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footer1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footer1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9.xml" ContentType="application/vnd.openxmlformats-officedocument.wordprocessingml.footer+xml"/>
  <Override PartName="/word/header30.xml" ContentType="application/vnd.openxmlformats-officedocument.wordprocessingml.header+xml"/>
  <Override PartName="/word/footer2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1.xml" ContentType="application/vnd.openxmlformats-officedocument.wordprocessingml.footer+xml"/>
  <Override PartName="/word/header33.xml" ContentType="application/vnd.openxmlformats-officedocument.wordprocessingml.header+xml"/>
  <Override PartName="/word/footer2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24.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2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26.xml" ContentType="application/vnd.openxmlformats-officedocument.wordprocessingml.footer+xml"/>
  <Override PartName="/word/header45.xml" ContentType="application/vnd.openxmlformats-officedocument.wordprocessingml.header+xml"/>
  <Override PartName="/word/footer2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28.xml" ContentType="application/vnd.openxmlformats-officedocument.wordprocessingml.footer+xml"/>
  <Override PartName="/word/header48.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7E92E6" w14:textId="58A6F7C2" w:rsidR="00614243" w:rsidRDefault="00614243" w:rsidP="00B73650">
      <w:pPr>
        <w:jc w:val="center"/>
        <w:rPr>
          <w:sz w:val="36"/>
          <w:szCs w:val="36"/>
        </w:rPr>
      </w:pPr>
      <w:bookmarkStart w:id="0" w:name="_Hlk141428361"/>
      <w:bookmarkEnd w:id="0"/>
    </w:p>
    <w:p w14:paraId="23D595D8" w14:textId="77777777" w:rsidR="00614243" w:rsidRDefault="00614243" w:rsidP="00B73650">
      <w:pPr>
        <w:jc w:val="center"/>
        <w:rPr>
          <w:sz w:val="36"/>
          <w:szCs w:val="36"/>
        </w:rPr>
      </w:pPr>
    </w:p>
    <w:p w14:paraId="46C5ADFF" w14:textId="77777777" w:rsidR="00614243" w:rsidRDefault="00614243" w:rsidP="00B73650">
      <w:pPr>
        <w:jc w:val="center"/>
        <w:rPr>
          <w:sz w:val="36"/>
          <w:szCs w:val="36"/>
        </w:rPr>
      </w:pPr>
    </w:p>
    <w:p w14:paraId="35278ECD" w14:textId="25CE32D2" w:rsidR="00614243" w:rsidRDefault="00614243" w:rsidP="00B73650">
      <w:pPr>
        <w:jc w:val="center"/>
        <w:rPr>
          <w:sz w:val="36"/>
          <w:szCs w:val="36"/>
        </w:rPr>
      </w:pPr>
    </w:p>
    <w:p w14:paraId="4DFD161A" w14:textId="4614972F" w:rsidR="00614243" w:rsidRDefault="00614243" w:rsidP="00B73650">
      <w:pPr>
        <w:jc w:val="center"/>
        <w:rPr>
          <w:sz w:val="36"/>
          <w:szCs w:val="36"/>
        </w:rPr>
      </w:pPr>
    </w:p>
    <w:p w14:paraId="26504609" w14:textId="77777777" w:rsidR="00291EF3" w:rsidRDefault="00291EF3" w:rsidP="00B73650">
      <w:pPr>
        <w:jc w:val="center"/>
        <w:rPr>
          <w:sz w:val="36"/>
          <w:szCs w:val="36"/>
        </w:rPr>
      </w:pPr>
    </w:p>
    <w:p w14:paraId="7A4F246B" w14:textId="0E0CDC80" w:rsidR="00614243" w:rsidRDefault="00614243" w:rsidP="00B73650">
      <w:pPr>
        <w:jc w:val="center"/>
        <w:rPr>
          <w:sz w:val="36"/>
          <w:szCs w:val="36"/>
        </w:rPr>
      </w:pPr>
    </w:p>
    <w:p w14:paraId="6D926FD9" w14:textId="6BF467B4" w:rsidR="00614243" w:rsidRDefault="00614243" w:rsidP="00B73650">
      <w:pPr>
        <w:jc w:val="center"/>
        <w:rPr>
          <w:sz w:val="36"/>
          <w:szCs w:val="36"/>
        </w:rPr>
      </w:pPr>
    </w:p>
    <w:p w14:paraId="0D129196" w14:textId="095A4F9B" w:rsidR="00614243" w:rsidRDefault="00614243" w:rsidP="00B73650">
      <w:pPr>
        <w:jc w:val="center"/>
        <w:rPr>
          <w:sz w:val="36"/>
          <w:szCs w:val="36"/>
        </w:rPr>
      </w:pPr>
    </w:p>
    <w:p w14:paraId="666734BE" w14:textId="550A9E7B" w:rsidR="00D54A9F" w:rsidRPr="007B275C" w:rsidRDefault="00D54A9F" w:rsidP="00B73650">
      <w:pPr>
        <w:jc w:val="center"/>
        <w:rPr>
          <w:sz w:val="36"/>
          <w:szCs w:val="36"/>
        </w:rPr>
      </w:pPr>
      <w:r w:rsidRPr="007B275C">
        <w:rPr>
          <w:sz w:val="36"/>
          <w:szCs w:val="36"/>
        </w:rPr>
        <w:t xml:space="preserve">2025 </w:t>
      </w:r>
      <w:r w:rsidRPr="007B275C">
        <w:rPr>
          <w:i/>
          <w:iCs/>
          <w:sz w:val="36"/>
          <w:szCs w:val="36"/>
        </w:rPr>
        <w:t>FIRST</w:t>
      </w:r>
      <w:r w:rsidRPr="0080472F">
        <w:rPr>
          <w:sz w:val="36"/>
          <w:szCs w:val="36"/>
          <w:vertAlign w:val="superscript"/>
        </w:rPr>
        <w:t>®</w:t>
      </w:r>
      <w:r w:rsidRPr="0080472F">
        <w:rPr>
          <w:sz w:val="36"/>
          <w:szCs w:val="36"/>
        </w:rPr>
        <w:t xml:space="preserve"> </w:t>
      </w:r>
      <w:r w:rsidRPr="007B275C">
        <w:rPr>
          <w:sz w:val="36"/>
          <w:szCs w:val="36"/>
        </w:rPr>
        <w:t>Robotics Competition</w:t>
      </w:r>
    </w:p>
    <w:p w14:paraId="205F48FF" w14:textId="77777777" w:rsidR="00D54A9F" w:rsidRPr="0000464D" w:rsidRDefault="00D54A9F" w:rsidP="00281B69">
      <w:pPr>
        <w:spacing w:before="0"/>
        <w:contextualSpacing/>
        <w:jc w:val="center"/>
        <w:rPr>
          <w:b/>
          <w:bCs/>
          <w:sz w:val="80"/>
          <w:szCs w:val="80"/>
        </w:rPr>
      </w:pPr>
      <w:r w:rsidRPr="0000464D">
        <w:rPr>
          <w:b/>
          <w:bCs/>
          <w:sz w:val="80"/>
          <w:szCs w:val="80"/>
        </w:rPr>
        <w:t>Game Manual</w:t>
      </w:r>
    </w:p>
    <w:p w14:paraId="17AF49F6" w14:textId="77777777" w:rsidR="007A3B28" w:rsidRDefault="007A3B28" w:rsidP="00281B69">
      <w:pPr>
        <w:pStyle w:val="CoverSubtitle"/>
        <w:spacing w:before="0"/>
      </w:pPr>
      <w:r>
        <w:t>W</w:t>
      </w:r>
      <w:r w:rsidR="00D54A9F" w:rsidRPr="00434A29">
        <w:t xml:space="preserve">ith inspiration from </w:t>
      </w:r>
    </w:p>
    <w:p w14:paraId="2BB318AB" w14:textId="09AEF30F" w:rsidR="008A2A7A" w:rsidRPr="00434A29" w:rsidRDefault="00D54A9F" w:rsidP="00886B29">
      <w:pPr>
        <w:pStyle w:val="CoverSubtitle"/>
        <w:rPr>
          <w:rFonts w:eastAsiaTheme="minorHAnsi"/>
        </w:rPr>
      </w:pPr>
      <w:r w:rsidRPr="00434A29">
        <w:t>Operation Outpost by Team 1318, Issaquah Robotics Society.</w:t>
      </w:r>
    </w:p>
    <w:p w14:paraId="7FAE4497" w14:textId="77777777" w:rsidR="00FC6773" w:rsidRDefault="00FC6773">
      <w:pPr>
        <w:spacing w:before="0"/>
        <w:rPr>
          <w:rFonts w:ascii="Open Sans" w:eastAsiaTheme="minorEastAsia" w:hAnsi="Open Sans"/>
          <w:sz w:val="21"/>
          <w:szCs w:val="21"/>
        </w:rPr>
      </w:pPr>
      <w:r>
        <w:rPr>
          <w:rFonts w:ascii="Open Sans" w:eastAsiaTheme="minorEastAsia" w:hAnsi="Open Sans"/>
          <w:b/>
          <w:sz w:val="21"/>
          <w:szCs w:val="21"/>
        </w:rPr>
        <w:br w:type="page"/>
      </w:r>
    </w:p>
    <w:sdt>
      <w:sdtPr>
        <w:rPr>
          <w:rFonts w:ascii="Open Sans" w:eastAsiaTheme="minorEastAsia" w:hAnsi="Open Sans" w:cstheme="minorBidi"/>
          <w:b w:val="0"/>
          <w:sz w:val="21"/>
          <w:szCs w:val="21"/>
        </w:rPr>
        <w:id w:val="-1357743"/>
        <w:docPartObj>
          <w:docPartGallery w:val="Table of Contents"/>
          <w:docPartUnique/>
        </w:docPartObj>
      </w:sdtPr>
      <w:sdtEndPr>
        <w:rPr>
          <w:rFonts w:ascii="Roboto" w:hAnsi="Roboto"/>
          <w:sz w:val="22"/>
          <w:szCs w:val="22"/>
        </w:rPr>
      </w:sdtEndPr>
      <w:sdtContent>
        <w:p w14:paraId="7263D30E" w14:textId="7A49E39F" w:rsidR="0047579A" w:rsidRPr="00FB224C" w:rsidRDefault="0047579A" w:rsidP="0015245E">
          <w:pPr>
            <w:pStyle w:val="TOCHeading"/>
          </w:pPr>
          <w:r w:rsidRPr="00FB224C">
            <w:t>Contents</w:t>
          </w:r>
        </w:p>
        <w:p w14:paraId="2E24E497" w14:textId="3458E122" w:rsidR="00251C48" w:rsidRDefault="00656ABB">
          <w:pPr>
            <w:pStyle w:val="TOC1"/>
            <w:tabs>
              <w:tab w:val="left" w:pos="420"/>
              <w:tab w:val="right" w:leader="dot" w:pos="10070"/>
            </w:tabs>
            <w:rPr>
              <w:rFonts w:asciiTheme="minorHAnsi" w:eastAsiaTheme="minorEastAsia" w:hAnsiTheme="minorHAnsi"/>
              <w:noProof/>
              <w:kern w:val="2"/>
              <w:sz w:val="24"/>
              <w14:ligatures w14:val="standardContextual"/>
            </w:rPr>
          </w:pPr>
          <w:r>
            <w:fldChar w:fldCharType="begin"/>
          </w:r>
          <w:r>
            <w:instrText xml:space="preserve"> TOC \o "1-3" \h \z \u </w:instrText>
          </w:r>
          <w:r>
            <w:fldChar w:fldCharType="separate"/>
          </w:r>
          <w:hyperlink w:anchor="_Toc186440044" w:history="1">
            <w:r w:rsidR="00251C48" w:rsidRPr="000D321B">
              <w:rPr>
                <w:rStyle w:val="Hyperlink"/>
                <w:noProof/>
              </w:rPr>
              <w:t>1</w:t>
            </w:r>
            <w:r w:rsidR="00251C48">
              <w:rPr>
                <w:rFonts w:asciiTheme="minorHAnsi" w:eastAsiaTheme="minorEastAsia" w:hAnsiTheme="minorHAnsi"/>
                <w:noProof/>
                <w:kern w:val="2"/>
                <w:sz w:val="24"/>
                <w14:ligatures w14:val="standardContextual"/>
              </w:rPr>
              <w:tab/>
            </w:r>
            <w:r w:rsidR="00251C48" w:rsidRPr="000D321B">
              <w:rPr>
                <w:rStyle w:val="Hyperlink"/>
                <w:noProof/>
              </w:rPr>
              <w:t>Introduction</w:t>
            </w:r>
            <w:r w:rsidR="00251C48">
              <w:rPr>
                <w:noProof/>
                <w:webHidden/>
              </w:rPr>
              <w:tab/>
            </w:r>
            <w:r w:rsidR="00251C48">
              <w:rPr>
                <w:noProof/>
                <w:webHidden/>
              </w:rPr>
              <w:fldChar w:fldCharType="begin"/>
            </w:r>
            <w:r w:rsidR="00251C48">
              <w:rPr>
                <w:noProof/>
                <w:webHidden/>
              </w:rPr>
              <w:instrText xml:space="preserve"> PAGEREF _Toc186440044 \h </w:instrText>
            </w:r>
            <w:r w:rsidR="00251C48">
              <w:rPr>
                <w:noProof/>
                <w:webHidden/>
              </w:rPr>
            </w:r>
            <w:r w:rsidR="00251C48">
              <w:rPr>
                <w:noProof/>
                <w:webHidden/>
              </w:rPr>
              <w:fldChar w:fldCharType="separate"/>
            </w:r>
            <w:r w:rsidR="002A031A">
              <w:rPr>
                <w:noProof/>
                <w:webHidden/>
              </w:rPr>
              <w:t>5</w:t>
            </w:r>
            <w:r w:rsidR="00251C48">
              <w:rPr>
                <w:noProof/>
                <w:webHidden/>
              </w:rPr>
              <w:fldChar w:fldCharType="end"/>
            </w:r>
          </w:hyperlink>
        </w:p>
        <w:p w14:paraId="58623B5D" w14:textId="0A2D07BB"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45" w:history="1">
            <w:r w:rsidRPr="000D321B">
              <w:rPr>
                <w:rStyle w:val="Hyperlink"/>
                <w:noProof/>
              </w:rPr>
              <w:t>1.1</w:t>
            </w:r>
            <w:r>
              <w:rPr>
                <w:rFonts w:asciiTheme="minorHAnsi" w:eastAsiaTheme="minorEastAsia" w:hAnsiTheme="minorHAnsi"/>
                <w:noProof/>
                <w:kern w:val="2"/>
                <w:sz w:val="24"/>
                <w14:ligatures w14:val="standardContextual"/>
              </w:rPr>
              <w:tab/>
            </w:r>
            <w:r w:rsidRPr="000D321B">
              <w:rPr>
                <w:rStyle w:val="Hyperlink"/>
                <w:noProof/>
              </w:rPr>
              <w:t xml:space="preserve">About </w:t>
            </w:r>
            <w:r w:rsidRPr="000D321B">
              <w:rPr>
                <w:rStyle w:val="Hyperlink"/>
                <w:i/>
                <w:iCs/>
                <w:noProof/>
              </w:rPr>
              <w:t>FIRST</w:t>
            </w:r>
            <w:r w:rsidRPr="000D321B">
              <w:rPr>
                <w:rStyle w:val="Hyperlink"/>
                <w:noProof/>
                <w:vertAlign w:val="superscript"/>
              </w:rPr>
              <w:t>®</w:t>
            </w:r>
            <w:r>
              <w:rPr>
                <w:noProof/>
                <w:webHidden/>
              </w:rPr>
              <w:tab/>
            </w:r>
            <w:r>
              <w:rPr>
                <w:noProof/>
                <w:webHidden/>
              </w:rPr>
              <w:fldChar w:fldCharType="begin"/>
            </w:r>
            <w:r>
              <w:rPr>
                <w:noProof/>
                <w:webHidden/>
              </w:rPr>
              <w:instrText xml:space="preserve"> PAGEREF _Toc186440045 \h </w:instrText>
            </w:r>
            <w:r>
              <w:rPr>
                <w:noProof/>
                <w:webHidden/>
              </w:rPr>
            </w:r>
            <w:r>
              <w:rPr>
                <w:noProof/>
                <w:webHidden/>
              </w:rPr>
              <w:fldChar w:fldCharType="separate"/>
            </w:r>
            <w:r w:rsidR="002A031A">
              <w:rPr>
                <w:noProof/>
                <w:webHidden/>
              </w:rPr>
              <w:t>5</w:t>
            </w:r>
            <w:r>
              <w:rPr>
                <w:noProof/>
                <w:webHidden/>
              </w:rPr>
              <w:fldChar w:fldCharType="end"/>
            </w:r>
          </w:hyperlink>
        </w:p>
        <w:p w14:paraId="4B8C35B4" w14:textId="77ACCFC8"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46" w:history="1">
            <w:r w:rsidRPr="000D321B">
              <w:rPr>
                <w:rStyle w:val="Hyperlink"/>
                <w:noProof/>
              </w:rPr>
              <w:t>1.2</w:t>
            </w:r>
            <w:r>
              <w:rPr>
                <w:rFonts w:asciiTheme="minorHAnsi" w:eastAsiaTheme="minorEastAsia" w:hAnsiTheme="minorHAnsi"/>
                <w:noProof/>
                <w:kern w:val="2"/>
                <w:sz w:val="24"/>
                <w14:ligatures w14:val="standardContextual"/>
              </w:rPr>
              <w:tab/>
            </w:r>
            <w:r w:rsidRPr="000D321B">
              <w:rPr>
                <w:rStyle w:val="Hyperlink"/>
                <w:noProof/>
              </w:rPr>
              <w:t>In Memoriam</w:t>
            </w:r>
            <w:r>
              <w:rPr>
                <w:noProof/>
                <w:webHidden/>
              </w:rPr>
              <w:tab/>
            </w:r>
            <w:r>
              <w:rPr>
                <w:noProof/>
                <w:webHidden/>
              </w:rPr>
              <w:fldChar w:fldCharType="begin"/>
            </w:r>
            <w:r>
              <w:rPr>
                <w:noProof/>
                <w:webHidden/>
              </w:rPr>
              <w:instrText xml:space="preserve"> PAGEREF _Toc186440046 \h </w:instrText>
            </w:r>
            <w:r>
              <w:rPr>
                <w:noProof/>
                <w:webHidden/>
              </w:rPr>
            </w:r>
            <w:r>
              <w:rPr>
                <w:noProof/>
                <w:webHidden/>
              </w:rPr>
              <w:fldChar w:fldCharType="separate"/>
            </w:r>
            <w:r w:rsidR="002A031A">
              <w:rPr>
                <w:noProof/>
                <w:webHidden/>
              </w:rPr>
              <w:t>5</w:t>
            </w:r>
            <w:r>
              <w:rPr>
                <w:noProof/>
                <w:webHidden/>
              </w:rPr>
              <w:fldChar w:fldCharType="end"/>
            </w:r>
          </w:hyperlink>
        </w:p>
        <w:p w14:paraId="5CF508D7" w14:textId="54C5839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47" w:history="1">
            <w:r w:rsidRPr="000D321B">
              <w:rPr>
                <w:rStyle w:val="Hyperlink"/>
                <w:noProof/>
              </w:rPr>
              <w:t>1.3</w:t>
            </w:r>
            <w:r>
              <w:rPr>
                <w:rFonts w:asciiTheme="minorHAnsi" w:eastAsiaTheme="minorEastAsia" w:hAnsiTheme="minorHAnsi"/>
                <w:noProof/>
                <w:kern w:val="2"/>
                <w:sz w:val="24"/>
                <w14:ligatures w14:val="standardContextual"/>
              </w:rPr>
              <w:tab/>
            </w:r>
            <w:r w:rsidRPr="000D321B">
              <w:rPr>
                <w:rStyle w:val="Hyperlink"/>
                <w:i/>
                <w:iCs/>
                <w:noProof/>
              </w:rPr>
              <w:t>FIRST</w:t>
            </w:r>
            <w:r w:rsidRPr="000D321B">
              <w:rPr>
                <w:rStyle w:val="Hyperlink"/>
                <w:noProof/>
                <w:vertAlign w:val="superscript"/>
              </w:rPr>
              <w:t>®</w:t>
            </w:r>
            <w:r w:rsidRPr="000D321B">
              <w:rPr>
                <w:rStyle w:val="Hyperlink"/>
                <w:noProof/>
              </w:rPr>
              <w:t xml:space="preserve"> Robotics Competition</w:t>
            </w:r>
            <w:r>
              <w:rPr>
                <w:noProof/>
                <w:webHidden/>
              </w:rPr>
              <w:tab/>
            </w:r>
            <w:r>
              <w:rPr>
                <w:noProof/>
                <w:webHidden/>
              </w:rPr>
              <w:fldChar w:fldCharType="begin"/>
            </w:r>
            <w:r>
              <w:rPr>
                <w:noProof/>
                <w:webHidden/>
              </w:rPr>
              <w:instrText xml:space="preserve"> PAGEREF _Toc186440047 \h </w:instrText>
            </w:r>
            <w:r>
              <w:rPr>
                <w:noProof/>
                <w:webHidden/>
              </w:rPr>
            </w:r>
            <w:r>
              <w:rPr>
                <w:noProof/>
                <w:webHidden/>
              </w:rPr>
              <w:fldChar w:fldCharType="separate"/>
            </w:r>
            <w:r w:rsidR="002A031A">
              <w:rPr>
                <w:noProof/>
                <w:webHidden/>
              </w:rPr>
              <w:t>5</w:t>
            </w:r>
            <w:r>
              <w:rPr>
                <w:noProof/>
                <w:webHidden/>
              </w:rPr>
              <w:fldChar w:fldCharType="end"/>
            </w:r>
          </w:hyperlink>
        </w:p>
        <w:p w14:paraId="3F6100C3" w14:textId="3967369D"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48" w:history="1">
            <w:r w:rsidRPr="000D321B">
              <w:rPr>
                <w:rStyle w:val="Hyperlink"/>
                <w:noProof/>
              </w:rPr>
              <w:t>1.4</w:t>
            </w:r>
            <w:r>
              <w:rPr>
                <w:rFonts w:asciiTheme="minorHAnsi" w:eastAsiaTheme="minorEastAsia" w:hAnsiTheme="minorHAnsi"/>
                <w:noProof/>
                <w:kern w:val="2"/>
                <w:sz w:val="24"/>
                <w14:ligatures w14:val="standardContextual"/>
              </w:rPr>
              <w:tab/>
            </w:r>
            <w:r w:rsidRPr="000D321B">
              <w:rPr>
                <w:rStyle w:val="Hyperlink"/>
                <w:i/>
                <w:iCs/>
                <w:noProof/>
              </w:rPr>
              <w:t>Gracious Professionalism</w:t>
            </w:r>
            <w:r w:rsidRPr="000D321B">
              <w:rPr>
                <w:rStyle w:val="Hyperlink"/>
                <w:noProof/>
                <w:vertAlign w:val="superscript"/>
              </w:rPr>
              <w:t>®</w:t>
            </w:r>
            <w:r w:rsidRPr="000D321B">
              <w:rPr>
                <w:rStyle w:val="Hyperlink"/>
                <w:noProof/>
              </w:rPr>
              <w:t xml:space="preserve">, a </w:t>
            </w:r>
            <w:r w:rsidRPr="000D321B">
              <w:rPr>
                <w:rStyle w:val="Hyperlink"/>
                <w:i/>
                <w:iCs/>
                <w:noProof/>
              </w:rPr>
              <w:t>FIRST</w:t>
            </w:r>
            <w:r w:rsidRPr="000D321B">
              <w:rPr>
                <w:rStyle w:val="Hyperlink"/>
                <w:noProof/>
              </w:rPr>
              <w:t xml:space="preserve"> Credo</w:t>
            </w:r>
            <w:r>
              <w:rPr>
                <w:noProof/>
                <w:webHidden/>
              </w:rPr>
              <w:tab/>
            </w:r>
            <w:r>
              <w:rPr>
                <w:noProof/>
                <w:webHidden/>
              </w:rPr>
              <w:fldChar w:fldCharType="begin"/>
            </w:r>
            <w:r>
              <w:rPr>
                <w:noProof/>
                <w:webHidden/>
              </w:rPr>
              <w:instrText xml:space="preserve"> PAGEREF _Toc186440048 \h </w:instrText>
            </w:r>
            <w:r>
              <w:rPr>
                <w:noProof/>
                <w:webHidden/>
              </w:rPr>
            </w:r>
            <w:r>
              <w:rPr>
                <w:noProof/>
                <w:webHidden/>
              </w:rPr>
              <w:fldChar w:fldCharType="separate"/>
            </w:r>
            <w:r w:rsidR="002A031A">
              <w:rPr>
                <w:noProof/>
                <w:webHidden/>
              </w:rPr>
              <w:t>6</w:t>
            </w:r>
            <w:r>
              <w:rPr>
                <w:noProof/>
                <w:webHidden/>
              </w:rPr>
              <w:fldChar w:fldCharType="end"/>
            </w:r>
          </w:hyperlink>
        </w:p>
        <w:p w14:paraId="07671ED2" w14:textId="6B089A8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49" w:history="1">
            <w:r w:rsidRPr="000D321B">
              <w:rPr>
                <w:rStyle w:val="Hyperlink"/>
                <w:noProof/>
              </w:rPr>
              <w:t>1.5</w:t>
            </w:r>
            <w:r>
              <w:rPr>
                <w:rFonts w:asciiTheme="minorHAnsi" w:eastAsiaTheme="minorEastAsia" w:hAnsiTheme="minorHAnsi"/>
                <w:noProof/>
                <w:kern w:val="2"/>
                <w:sz w:val="24"/>
                <w14:ligatures w14:val="standardContextual"/>
              </w:rPr>
              <w:tab/>
            </w:r>
            <w:r w:rsidRPr="000D321B">
              <w:rPr>
                <w:rStyle w:val="Hyperlink"/>
                <w:i/>
                <w:iCs/>
                <w:noProof/>
              </w:rPr>
              <w:t>Coopertition</w:t>
            </w:r>
            <w:r w:rsidRPr="000D321B">
              <w:rPr>
                <w:rStyle w:val="Hyperlink"/>
                <w:noProof/>
                <w:vertAlign w:val="superscript"/>
              </w:rPr>
              <w:t>®</w:t>
            </w:r>
            <w:r>
              <w:rPr>
                <w:noProof/>
                <w:webHidden/>
              </w:rPr>
              <w:tab/>
            </w:r>
            <w:r>
              <w:rPr>
                <w:noProof/>
                <w:webHidden/>
              </w:rPr>
              <w:fldChar w:fldCharType="begin"/>
            </w:r>
            <w:r>
              <w:rPr>
                <w:noProof/>
                <w:webHidden/>
              </w:rPr>
              <w:instrText xml:space="preserve"> PAGEREF _Toc186440049 \h </w:instrText>
            </w:r>
            <w:r>
              <w:rPr>
                <w:noProof/>
                <w:webHidden/>
              </w:rPr>
            </w:r>
            <w:r>
              <w:rPr>
                <w:noProof/>
                <w:webHidden/>
              </w:rPr>
              <w:fldChar w:fldCharType="separate"/>
            </w:r>
            <w:r w:rsidR="002A031A">
              <w:rPr>
                <w:noProof/>
                <w:webHidden/>
              </w:rPr>
              <w:t>7</w:t>
            </w:r>
            <w:r>
              <w:rPr>
                <w:noProof/>
                <w:webHidden/>
              </w:rPr>
              <w:fldChar w:fldCharType="end"/>
            </w:r>
          </w:hyperlink>
        </w:p>
        <w:p w14:paraId="1A1619EF" w14:textId="08F0EAC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50" w:history="1">
            <w:r w:rsidRPr="000D321B">
              <w:rPr>
                <w:rStyle w:val="Hyperlink"/>
                <w:noProof/>
              </w:rPr>
              <w:t>1.6</w:t>
            </w:r>
            <w:r>
              <w:rPr>
                <w:rFonts w:asciiTheme="minorHAnsi" w:eastAsiaTheme="minorEastAsia" w:hAnsiTheme="minorHAnsi"/>
                <w:noProof/>
                <w:kern w:val="2"/>
                <w:sz w:val="24"/>
                <w14:ligatures w14:val="standardContextual"/>
              </w:rPr>
              <w:tab/>
            </w:r>
            <w:r w:rsidRPr="000D321B">
              <w:rPr>
                <w:rStyle w:val="Hyperlink"/>
                <w:noProof/>
              </w:rPr>
              <w:t>Spirit of Volunteering</w:t>
            </w:r>
            <w:r>
              <w:rPr>
                <w:noProof/>
                <w:webHidden/>
              </w:rPr>
              <w:tab/>
            </w:r>
            <w:r>
              <w:rPr>
                <w:noProof/>
                <w:webHidden/>
              </w:rPr>
              <w:fldChar w:fldCharType="begin"/>
            </w:r>
            <w:r>
              <w:rPr>
                <w:noProof/>
                <w:webHidden/>
              </w:rPr>
              <w:instrText xml:space="preserve"> PAGEREF _Toc186440050 \h </w:instrText>
            </w:r>
            <w:r>
              <w:rPr>
                <w:noProof/>
                <w:webHidden/>
              </w:rPr>
            </w:r>
            <w:r>
              <w:rPr>
                <w:noProof/>
                <w:webHidden/>
              </w:rPr>
              <w:fldChar w:fldCharType="separate"/>
            </w:r>
            <w:r w:rsidR="002A031A">
              <w:rPr>
                <w:noProof/>
                <w:webHidden/>
              </w:rPr>
              <w:t>8</w:t>
            </w:r>
            <w:r>
              <w:rPr>
                <w:noProof/>
                <w:webHidden/>
              </w:rPr>
              <w:fldChar w:fldCharType="end"/>
            </w:r>
          </w:hyperlink>
        </w:p>
        <w:p w14:paraId="5CEDAFC7" w14:textId="2101F5CB"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51" w:history="1">
            <w:r w:rsidRPr="000D321B">
              <w:rPr>
                <w:rStyle w:val="Hyperlink"/>
                <w:noProof/>
              </w:rPr>
              <w:t>1.7</w:t>
            </w:r>
            <w:r>
              <w:rPr>
                <w:rFonts w:asciiTheme="minorHAnsi" w:eastAsiaTheme="minorEastAsia" w:hAnsiTheme="minorHAnsi"/>
                <w:noProof/>
                <w:kern w:val="2"/>
                <w:sz w:val="24"/>
                <w14:ligatures w14:val="standardContextual"/>
              </w:rPr>
              <w:tab/>
            </w:r>
            <w:r w:rsidRPr="000D321B">
              <w:rPr>
                <w:rStyle w:val="Hyperlink"/>
                <w:noProof/>
              </w:rPr>
              <w:t>This Document &amp; Its Conventions</w:t>
            </w:r>
            <w:r>
              <w:rPr>
                <w:noProof/>
                <w:webHidden/>
              </w:rPr>
              <w:tab/>
            </w:r>
            <w:r>
              <w:rPr>
                <w:noProof/>
                <w:webHidden/>
              </w:rPr>
              <w:fldChar w:fldCharType="begin"/>
            </w:r>
            <w:r>
              <w:rPr>
                <w:noProof/>
                <w:webHidden/>
              </w:rPr>
              <w:instrText xml:space="preserve"> PAGEREF _Toc186440051 \h </w:instrText>
            </w:r>
            <w:r>
              <w:rPr>
                <w:noProof/>
                <w:webHidden/>
              </w:rPr>
            </w:r>
            <w:r>
              <w:rPr>
                <w:noProof/>
                <w:webHidden/>
              </w:rPr>
              <w:fldChar w:fldCharType="separate"/>
            </w:r>
            <w:r w:rsidR="002A031A">
              <w:rPr>
                <w:noProof/>
                <w:webHidden/>
              </w:rPr>
              <w:t>9</w:t>
            </w:r>
            <w:r>
              <w:rPr>
                <w:noProof/>
                <w:webHidden/>
              </w:rPr>
              <w:fldChar w:fldCharType="end"/>
            </w:r>
          </w:hyperlink>
        </w:p>
        <w:p w14:paraId="257D49D9" w14:textId="0B47B3E7"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52" w:history="1">
            <w:r w:rsidRPr="000D321B">
              <w:rPr>
                <w:rStyle w:val="Hyperlink"/>
                <w:noProof/>
              </w:rPr>
              <w:t>1.8</w:t>
            </w:r>
            <w:r>
              <w:rPr>
                <w:rFonts w:asciiTheme="minorHAnsi" w:eastAsiaTheme="minorEastAsia" w:hAnsiTheme="minorHAnsi"/>
                <w:noProof/>
                <w:kern w:val="2"/>
                <w:sz w:val="24"/>
                <w14:ligatures w14:val="standardContextual"/>
              </w:rPr>
              <w:tab/>
            </w:r>
            <w:r w:rsidRPr="000D321B">
              <w:rPr>
                <w:rStyle w:val="Hyperlink"/>
                <w:noProof/>
              </w:rPr>
              <w:t>Translations &amp; Other Versions</w:t>
            </w:r>
            <w:r>
              <w:rPr>
                <w:noProof/>
                <w:webHidden/>
              </w:rPr>
              <w:tab/>
            </w:r>
            <w:r>
              <w:rPr>
                <w:noProof/>
                <w:webHidden/>
              </w:rPr>
              <w:fldChar w:fldCharType="begin"/>
            </w:r>
            <w:r>
              <w:rPr>
                <w:noProof/>
                <w:webHidden/>
              </w:rPr>
              <w:instrText xml:space="preserve"> PAGEREF _Toc186440052 \h </w:instrText>
            </w:r>
            <w:r>
              <w:rPr>
                <w:noProof/>
                <w:webHidden/>
              </w:rPr>
            </w:r>
            <w:r>
              <w:rPr>
                <w:noProof/>
                <w:webHidden/>
              </w:rPr>
              <w:fldChar w:fldCharType="separate"/>
            </w:r>
            <w:r w:rsidR="002A031A">
              <w:rPr>
                <w:noProof/>
                <w:webHidden/>
              </w:rPr>
              <w:t>11</w:t>
            </w:r>
            <w:r>
              <w:rPr>
                <w:noProof/>
                <w:webHidden/>
              </w:rPr>
              <w:fldChar w:fldCharType="end"/>
            </w:r>
          </w:hyperlink>
        </w:p>
        <w:p w14:paraId="5286DA87" w14:textId="5ADE742E"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53" w:history="1">
            <w:r w:rsidRPr="000D321B">
              <w:rPr>
                <w:rStyle w:val="Hyperlink"/>
                <w:noProof/>
              </w:rPr>
              <w:t>1.9</w:t>
            </w:r>
            <w:r>
              <w:rPr>
                <w:rFonts w:asciiTheme="minorHAnsi" w:eastAsiaTheme="minorEastAsia" w:hAnsiTheme="minorHAnsi"/>
                <w:noProof/>
                <w:kern w:val="2"/>
                <w:sz w:val="24"/>
                <w14:ligatures w14:val="standardContextual"/>
              </w:rPr>
              <w:tab/>
            </w:r>
            <w:r w:rsidRPr="000D321B">
              <w:rPr>
                <w:rStyle w:val="Hyperlink"/>
                <w:noProof/>
              </w:rPr>
              <w:t>Team Updates</w:t>
            </w:r>
            <w:r>
              <w:rPr>
                <w:noProof/>
                <w:webHidden/>
              </w:rPr>
              <w:tab/>
            </w:r>
            <w:r>
              <w:rPr>
                <w:noProof/>
                <w:webHidden/>
              </w:rPr>
              <w:fldChar w:fldCharType="begin"/>
            </w:r>
            <w:r>
              <w:rPr>
                <w:noProof/>
                <w:webHidden/>
              </w:rPr>
              <w:instrText xml:space="preserve"> PAGEREF _Toc186440053 \h </w:instrText>
            </w:r>
            <w:r>
              <w:rPr>
                <w:noProof/>
                <w:webHidden/>
              </w:rPr>
            </w:r>
            <w:r>
              <w:rPr>
                <w:noProof/>
                <w:webHidden/>
              </w:rPr>
              <w:fldChar w:fldCharType="separate"/>
            </w:r>
            <w:r w:rsidR="002A031A">
              <w:rPr>
                <w:noProof/>
                <w:webHidden/>
              </w:rPr>
              <w:t>11</w:t>
            </w:r>
            <w:r>
              <w:rPr>
                <w:noProof/>
                <w:webHidden/>
              </w:rPr>
              <w:fldChar w:fldCharType="end"/>
            </w:r>
          </w:hyperlink>
        </w:p>
        <w:p w14:paraId="1A7A5EF0" w14:textId="7F3C737D"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54" w:history="1">
            <w:r w:rsidRPr="000D321B">
              <w:rPr>
                <w:rStyle w:val="Hyperlink"/>
                <w:noProof/>
              </w:rPr>
              <w:t>1.10</w:t>
            </w:r>
            <w:r>
              <w:rPr>
                <w:rFonts w:asciiTheme="minorHAnsi" w:eastAsiaTheme="minorEastAsia" w:hAnsiTheme="minorHAnsi"/>
                <w:noProof/>
                <w:kern w:val="2"/>
                <w:sz w:val="24"/>
                <w14:ligatures w14:val="standardContextual"/>
              </w:rPr>
              <w:tab/>
            </w:r>
            <w:r w:rsidRPr="000D321B">
              <w:rPr>
                <w:rStyle w:val="Hyperlink"/>
                <w:noProof/>
              </w:rPr>
              <w:t>Question and Answer System</w:t>
            </w:r>
            <w:r>
              <w:rPr>
                <w:noProof/>
                <w:webHidden/>
              </w:rPr>
              <w:tab/>
            </w:r>
            <w:r>
              <w:rPr>
                <w:noProof/>
                <w:webHidden/>
              </w:rPr>
              <w:fldChar w:fldCharType="begin"/>
            </w:r>
            <w:r>
              <w:rPr>
                <w:noProof/>
                <w:webHidden/>
              </w:rPr>
              <w:instrText xml:space="preserve"> PAGEREF _Toc186440054 \h </w:instrText>
            </w:r>
            <w:r>
              <w:rPr>
                <w:noProof/>
                <w:webHidden/>
              </w:rPr>
            </w:r>
            <w:r>
              <w:rPr>
                <w:noProof/>
                <w:webHidden/>
              </w:rPr>
              <w:fldChar w:fldCharType="separate"/>
            </w:r>
            <w:r w:rsidR="002A031A">
              <w:rPr>
                <w:noProof/>
                <w:webHidden/>
              </w:rPr>
              <w:t>12</w:t>
            </w:r>
            <w:r>
              <w:rPr>
                <w:noProof/>
                <w:webHidden/>
              </w:rPr>
              <w:fldChar w:fldCharType="end"/>
            </w:r>
          </w:hyperlink>
        </w:p>
        <w:p w14:paraId="6398D442" w14:textId="7CB9D629" w:rsidR="00251C48" w:rsidRDefault="00251C48">
          <w:pPr>
            <w:pStyle w:val="TOC1"/>
            <w:tabs>
              <w:tab w:val="left" w:pos="420"/>
              <w:tab w:val="right" w:leader="dot" w:pos="10070"/>
            </w:tabs>
            <w:rPr>
              <w:rFonts w:asciiTheme="minorHAnsi" w:eastAsiaTheme="minorEastAsia" w:hAnsiTheme="minorHAnsi"/>
              <w:noProof/>
              <w:kern w:val="2"/>
              <w:sz w:val="24"/>
              <w14:ligatures w14:val="standardContextual"/>
            </w:rPr>
          </w:pPr>
          <w:hyperlink w:anchor="_Toc186440055" w:history="1">
            <w:r w:rsidRPr="000D321B">
              <w:rPr>
                <w:rStyle w:val="Hyperlink"/>
                <w:noProof/>
              </w:rPr>
              <w:t>2</w:t>
            </w:r>
            <w:r>
              <w:rPr>
                <w:rFonts w:asciiTheme="minorHAnsi" w:eastAsiaTheme="minorEastAsia" w:hAnsiTheme="minorHAnsi"/>
                <w:noProof/>
                <w:kern w:val="2"/>
                <w:sz w:val="24"/>
                <w14:ligatures w14:val="standardContextual"/>
              </w:rPr>
              <w:tab/>
            </w:r>
            <w:r w:rsidRPr="000D321B">
              <w:rPr>
                <w:rStyle w:val="Hyperlink"/>
                <w:i/>
                <w:iCs/>
                <w:noProof/>
              </w:rPr>
              <w:t>FIRST</w:t>
            </w:r>
            <w:r w:rsidRPr="000D321B">
              <w:rPr>
                <w:rStyle w:val="Hyperlink"/>
                <w:noProof/>
              </w:rPr>
              <w:t xml:space="preserve"> Season Overview</w:t>
            </w:r>
            <w:r>
              <w:rPr>
                <w:noProof/>
                <w:webHidden/>
              </w:rPr>
              <w:tab/>
            </w:r>
            <w:r>
              <w:rPr>
                <w:noProof/>
                <w:webHidden/>
              </w:rPr>
              <w:fldChar w:fldCharType="begin"/>
            </w:r>
            <w:r>
              <w:rPr>
                <w:noProof/>
                <w:webHidden/>
              </w:rPr>
              <w:instrText xml:space="preserve"> PAGEREF _Toc186440055 \h </w:instrText>
            </w:r>
            <w:r>
              <w:rPr>
                <w:noProof/>
                <w:webHidden/>
              </w:rPr>
            </w:r>
            <w:r>
              <w:rPr>
                <w:noProof/>
                <w:webHidden/>
              </w:rPr>
              <w:fldChar w:fldCharType="separate"/>
            </w:r>
            <w:r w:rsidR="002A031A">
              <w:rPr>
                <w:noProof/>
                <w:webHidden/>
              </w:rPr>
              <w:t>13</w:t>
            </w:r>
            <w:r>
              <w:rPr>
                <w:noProof/>
                <w:webHidden/>
              </w:rPr>
              <w:fldChar w:fldCharType="end"/>
            </w:r>
          </w:hyperlink>
        </w:p>
        <w:p w14:paraId="7913D538" w14:textId="118FBD3F" w:rsidR="00251C48" w:rsidRDefault="00251C48">
          <w:pPr>
            <w:pStyle w:val="TOC1"/>
            <w:tabs>
              <w:tab w:val="left" w:pos="420"/>
              <w:tab w:val="right" w:leader="dot" w:pos="10070"/>
            </w:tabs>
            <w:rPr>
              <w:rFonts w:asciiTheme="minorHAnsi" w:eastAsiaTheme="minorEastAsia" w:hAnsiTheme="minorHAnsi"/>
              <w:noProof/>
              <w:kern w:val="2"/>
              <w:sz w:val="24"/>
              <w14:ligatures w14:val="standardContextual"/>
            </w:rPr>
          </w:pPr>
          <w:hyperlink w:anchor="_Toc186440056" w:history="1">
            <w:r w:rsidRPr="000D321B">
              <w:rPr>
                <w:rStyle w:val="Hyperlink"/>
                <w:noProof/>
              </w:rPr>
              <w:t>3</w:t>
            </w:r>
            <w:r>
              <w:rPr>
                <w:rFonts w:asciiTheme="minorHAnsi" w:eastAsiaTheme="minorEastAsia" w:hAnsiTheme="minorHAnsi"/>
                <w:noProof/>
                <w:kern w:val="2"/>
                <w:sz w:val="24"/>
                <w14:ligatures w14:val="standardContextual"/>
              </w:rPr>
              <w:tab/>
            </w:r>
            <w:r w:rsidRPr="000D321B">
              <w:rPr>
                <w:rStyle w:val="Hyperlink"/>
                <w:noProof/>
              </w:rPr>
              <w:t>Game Sponsor Recognition</w:t>
            </w:r>
            <w:r>
              <w:rPr>
                <w:noProof/>
                <w:webHidden/>
              </w:rPr>
              <w:tab/>
            </w:r>
            <w:r>
              <w:rPr>
                <w:noProof/>
                <w:webHidden/>
              </w:rPr>
              <w:fldChar w:fldCharType="begin"/>
            </w:r>
            <w:r>
              <w:rPr>
                <w:noProof/>
                <w:webHidden/>
              </w:rPr>
              <w:instrText xml:space="preserve"> PAGEREF _Toc186440056 \h </w:instrText>
            </w:r>
            <w:r>
              <w:rPr>
                <w:noProof/>
                <w:webHidden/>
              </w:rPr>
            </w:r>
            <w:r>
              <w:rPr>
                <w:noProof/>
                <w:webHidden/>
              </w:rPr>
              <w:fldChar w:fldCharType="separate"/>
            </w:r>
            <w:r w:rsidR="002A031A">
              <w:rPr>
                <w:noProof/>
                <w:webHidden/>
              </w:rPr>
              <w:t>15</w:t>
            </w:r>
            <w:r>
              <w:rPr>
                <w:noProof/>
                <w:webHidden/>
              </w:rPr>
              <w:fldChar w:fldCharType="end"/>
            </w:r>
          </w:hyperlink>
        </w:p>
        <w:p w14:paraId="08E7BF1B" w14:textId="275263C8" w:rsidR="00251C48" w:rsidRDefault="00251C48">
          <w:pPr>
            <w:pStyle w:val="TOC1"/>
            <w:tabs>
              <w:tab w:val="left" w:pos="420"/>
              <w:tab w:val="right" w:leader="dot" w:pos="10070"/>
            </w:tabs>
            <w:rPr>
              <w:rFonts w:asciiTheme="minorHAnsi" w:eastAsiaTheme="minorEastAsia" w:hAnsiTheme="minorHAnsi"/>
              <w:noProof/>
              <w:kern w:val="2"/>
              <w:sz w:val="24"/>
              <w14:ligatures w14:val="standardContextual"/>
            </w:rPr>
          </w:pPr>
          <w:hyperlink w:anchor="_Toc186440057" w:history="1">
            <w:r w:rsidRPr="000D321B">
              <w:rPr>
                <w:rStyle w:val="Hyperlink"/>
                <w:noProof/>
              </w:rPr>
              <w:t>4</w:t>
            </w:r>
            <w:r>
              <w:rPr>
                <w:rFonts w:asciiTheme="minorHAnsi" w:eastAsiaTheme="minorEastAsia" w:hAnsiTheme="minorHAnsi"/>
                <w:noProof/>
                <w:kern w:val="2"/>
                <w:sz w:val="24"/>
                <w14:ligatures w14:val="standardContextual"/>
              </w:rPr>
              <w:tab/>
            </w:r>
            <w:r w:rsidRPr="000D321B">
              <w:rPr>
                <w:rStyle w:val="Hyperlink"/>
                <w:noProof/>
              </w:rPr>
              <w:t>Game Overview</w:t>
            </w:r>
            <w:r>
              <w:rPr>
                <w:noProof/>
                <w:webHidden/>
              </w:rPr>
              <w:tab/>
            </w:r>
            <w:r>
              <w:rPr>
                <w:noProof/>
                <w:webHidden/>
              </w:rPr>
              <w:fldChar w:fldCharType="begin"/>
            </w:r>
            <w:r>
              <w:rPr>
                <w:noProof/>
                <w:webHidden/>
              </w:rPr>
              <w:instrText xml:space="preserve"> PAGEREF _Toc186440057 \h </w:instrText>
            </w:r>
            <w:r>
              <w:rPr>
                <w:noProof/>
                <w:webHidden/>
              </w:rPr>
            </w:r>
            <w:r>
              <w:rPr>
                <w:noProof/>
                <w:webHidden/>
              </w:rPr>
              <w:fldChar w:fldCharType="separate"/>
            </w:r>
            <w:r w:rsidR="002A031A">
              <w:rPr>
                <w:noProof/>
                <w:webHidden/>
              </w:rPr>
              <w:t>17</w:t>
            </w:r>
            <w:r>
              <w:rPr>
                <w:noProof/>
                <w:webHidden/>
              </w:rPr>
              <w:fldChar w:fldCharType="end"/>
            </w:r>
          </w:hyperlink>
        </w:p>
        <w:p w14:paraId="3D9B28BB" w14:textId="63EEA6D3" w:rsidR="00251C48" w:rsidRDefault="00251C48">
          <w:pPr>
            <w:pStyle w:val="TOC1"/>
            <w:tabs>
              <w:tab w:val="left" w:pos="420"/>
              <w:tab w:val="right" w:leader="dot" w:pos="10070"/>
            </w:tabs>
            <w:rPr>
              <w:rFonts w:asciiTheme="minorHAnsi" w:eastAsiaTheme="minorEastAsia" w:hAnsiTheme="minorHAnsi"/>
              <w:noProof/>
              <w:kern w:val="2"/>
              <w:sz w:val="24"/>
              <w14:ligatures w14:val="standardContextual"/>
            </w:rPr>
          </w:pPr>
          <w:hyperlink w:anchor="_Toc186440058" w:history="1">
            <w:r w:rsidRPr="000D321B">
              <w:rPr>
                <w:rStyle w:val="Hyperlink"/>
                <w:noProof/>
              </w:rPr>
              <w:t>5</w:t>
            </w:r>
            <w:r>
              <w:rPr>
                <w:rFonts w:asciiTheme="minorHAnsi" w:eastAsiaTheme="minorEastAsia" w:hAnsiTheme="minorHAnsi"/>
                <w:noProof/>
                <w:kern w:val="2"/>
                <w:sz w:val="24"/>
                <w14:ligatures w14:val="standardContextual"/>
              </w:rPr>
              <w:tab/>
            </w:r>
            <w:r w:rsidRPr="000D321B">
              <w:rPr>
                <w:rStyle w:val="Hyperlink"/>
                <w:noProof/>
              </w:rPr>
              <w:t>ARENA</w:t>
            </w:r>
            <w:r>
              <w:rPr>
                <w:noProof/>
                <w:webHidden/>
              </w:rPr>
              <w:tab/>
            </w:r>
            <w:r>
              <w:rPr>
                <w:noProof/>
                <w:webHidden/>
              </w:rPr>
              <w:fldChar w:fldCharType="begin"/>
            </w:r>
            <w:r>
              <w:rPr>
                <w:noProof/>
                <w:webHidden/>
              </w:rPr>
              <w:instrText xml:space="preserve"> PAGEREF _Toc186440058 \h </w:instrText>
            </w:r>
            <w:r>
              <w:rPr>
                <w:noProof/>
                <w:webHidden/>
              </w:rPr>
            </w:r>
            <w:r>
              <w:rPr>
                <w:noProof/>
                <w:webHidden/>
              </w:rPr>
              <w:fldChar w:fldCharType="separate"/>
            </w:r>
            <w:r w:rsidR="002A031A">
              <w:rPr>
                <w:noProof/>
                <w:webHidden/>
              </w:rPr>
              <w:t>19</w:t>
            </w:r>
            <w:r>
              <w:rPr>
                <w:noProof/>
                <w:webHidden/>
              </w:rPr>
              <w:fldChar w:fldCharType="end"/>
            </w:r>
          </w:hyperlink>
        </w:p>
        <w:p w14:paraId="04765113" w14:textId="18BFF683"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59" w:history="1">
            <w:r w:rsidRPr="000D321B">
              <w:rPr>
                <w:rStyle w:val="Hyperlink"/>
                <w:noProof/>
              </w:rPr>
              <w:t>5.1</w:t>
            </w:r>
            <w:r>
              <w:rPr>
                <w:rFonts w:asciiTheme="minorHAnsi" w:eastAsiaTheme="minorEastAsia" w:hAnsiTheme="minorHAnsi"/>
                <w:noProof/>
                <w:kern w:val="2"/>
                <w:sz w:val="24"/>
                <w14:ligatures w14:val="standardContextual"/>
              </w:rPr>
              <w:tab/>
            </w:r>
            <w:r w:rsidRPr="000D321B">
              <w:rPr>
                <w:rStyle w:val="Hyperlink"/>
                <w:noProof/>
              </w:rPr>
              <w:t>FIELD</w:t>
            </w:r>
            <w:r>
              <w:rPr>
                <w:noProof/>
                <w:webHidden/>
              </w:rPr>
              <w:tab/>
            </w:r>
            <w:r>
              <w:rPr>
                <w:noProof/>
                <w:webHidden/>
              </w:rPr>
              <w:fldChar w:fldCharType="begin"/>
            </w:r>
            <w:r>
              <w:rPr>
                <w:noProof/>
                <w:webHidden/>
              </w:rPr>
              <w:instrText xml:space="preserve"> PAGEREF _Toc186440059 \h </w:instrText>
            </w:r>
            <w:r>
              <w:rPr>
                <w:noProof/>
                <w:webHidden/>
              </w:rPr>
            </w:r>
            <w:r>
              <w:rPr>
                <w:noProof/>
                <w:webHidden/>
              </w:rPr>
              <w:fldChar w:fldCharType="separate"/>
            </w:r>
            <w:r w:rsidR="002A031A">
              <w:rPr>
                <w:noProof/>
                <w:webHidden/>
              </w:rPr>
              <w:t>19</w:t>
            </w:r>
            <w:r>
              <w:rPr>
                <w:noProof/>
                <w:webHidden/>
              </w:rPr>
              <w:fldChar w:fldCharType="end"/>
            </w:r>
          </w:hyperlink>
        </w:p>
        <w:p w14:paraId="4A10EFC9" w14:textId="759F8F60"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60" w:history="1">
            <w:r w:rsidRPr="000D321B">
              <w:rPr>
                <w:rStyle w:val="Hyperlink"/>
                <w:rFonts w:eastAsia="Times New Roman"/>
                <w:noProof/>
              </w:rPr>
              <w:t>5.2</w:t>
            </w:r>
            <w:r>
              <w:rPr>
                <w:rFonts w:asciiTheme="minorHAnsi" w:eastAsiaTheme="minorEastAsia" w:hAnsiTheme="minorHAnsi"/>
                <w:noProof/>
                <w:kern w:val="2"/>
                <w:sz w:val="24"/>
                <w14:ligatures w14:val="standardContextual"/>
              </w:rPr>
              <w:tab/>
            </w:r>
            <w:r w:rsidRPr="000D321B">
              <w:rPr>
                <w:rStyle w:val="Hyperlink"/>
                <w:rFonts w:eastAsia="Times New Roman"/>
                <w:noProof/>
              </w:rPr>
              <w:t>Areas, Zones, &amp; Markings</w:t>
            </w:r>
            <w:r>
              <w:rPr>
                <w:noProof/>
                <w:webHidden/>
              </w:rPr>
              <w:tab/>
            </w:r>
            <w:r>
              <w:rPr>
                <w:noProof/>
                <w:webHidden/>
              </w:rPr>
              <w:fldChar w:fldCharType="begin"/>
            </w:r>
            <w:r>
              <w:rPr>
                <w:noProof/>
                <w:webHidden/>
              </w:rPr>
              <w:instrText xml:space="preserve"> PAGEREF _Toc186440060 \h </w:instrText>
            </w:r>
            <w:r>
              <w:rPr>
                <w:noProof/>
                <w:webHidden/>
              </w:rPr>
            </w:r>
            <w:r>
              <w:rPr>
                <w:noProof/>
                <w:webHidden/>
              </w:rPr>
              <w:fldChar w:fldCharType="separate"/>
            </w:r>
            <w:r w:rsidR="002A031A">
              <w:rPr>
                <w:noProof/>
                <w:webHidden/>
              </w:rPr>
              <w:t>21</w:t>
            </w:r>
            <w:r>
              <w:rPr>
                <w:noProof/>
                <w:webHidden/>
              </w:rPr>
              <w:fldChar w:fldCharType="end"/>
            </w:r>
          </w:hyperlink>
        </w:p>
        <w:p w14:paraId="06CBE078" w14:textId="5D7504AA"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61" w:history="1">
            <w:r w:rsidRPr="000D321B">
              <w:rPr>
                <w:rStyle w:val="Hyperlink"/>
                <w:rFonts w:eastAsia="Times New Roman"/>
                <w:noProof/>
              </w:rPr>
              <w:t>5.3</w:t>
            </w:r>
            <w:r>
              <w:rPr>
                <w:rFonts w:asciiTheme="minorHAnsi" w:eastAsiaTheme="minorEastAsia" w:hAnsiTheme="minorHAnsi"/>
                <w:noProof/>
                <w:kern w:val="2"/>
                <w:sz w:val="24"/>
                <w14:ligatures w14:val="standardContextual"/>
              </w:rPr>
              <w:tab/>
            </w:r>
            <w:r w:rsidRPr="000D321B">
              <w:rPr>
                <w:rStyle w:val="Hyperlink"/>
                <w:rFonts w:eastAsia="Times New Roman"/>
                <w:noProof/>
              </w:rPr>
              <w:t>REEF</w:t>
            </w:r>
            <w:r>
              <w:rPr>
                <w:noProof/>
                <w:webHidden/>
              </w:rPr>
              <w:tab/>
            </w:r>
            <w:r>
              <w:rPr>
                <w:noProof/>
                <w:webHidden/>
              </w:rPr>
              <w:fldChar w:fldCharType="begin"/>
            </w:r>
            <w:r>
              <w:rPr>
                <w:noProof/>
                <w:webHidden/>
              </w:rPr>
              <w:instrText xml:space="preserve"> PAGEREF _Toc186440061 \h </w:instrText>
            </w:r>
            <w:r>
              <w:rPr>
                <w:noProof/>
                <w:webHidden/>
              </w:rPr>
            </w:r>
            <w:r>
              <w:rPr>
                <w:noProof/>
                <w:webHidden/>
              </w:rPr>
              <w:fldChar w:fldCharType="separate"/>
            </w:r>
            <w:r w:rsidR="002A031A">
              <w:rPr>
                <w:noProof/>
                <w:webHidden/>
              </w:rPr>
              <w:t>23</w:t>
            </w:r>
            <w:r>
              <w:rPr>
                <w:noProof/>
                <w:webHidden/>
              </w:rPr>
              <w:fldChar w:fldCharType="end"/>
            </w:r>
          </w:hyperlink>
        </w:p>
        <w:p w14:paraId="566F0507" w14:textId="6C86041A"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62" w:history="1">
            <w:r w:rsidRPr="000D321B">
              <w:rPr>
                <w:rStyle w:val="Hyperlink"/>
                <w:rFonts w:eastAsia="Times New Roman"/>
                <w:noProof/>
              </w:rPr>
              <w:t>5.4</w:t>
            </w:r>
            <w:r>
              <w:rPr>
                <w:rFonts w:asciiTheme="minorHAnsi" w:eastAsiaTheme="minorEastAsia" w:hAnsiTheme="minorHAnsi"/>
                <w:noProof/>
                <w:kern w:val="2"/>
                <w:sz w:val="24"/>
                <w14:ligatures w14:val="standardContextual"/>
              </w:rPr>
              <w:tab/>
            </w:r>
            <w:r w:rsidRPr="000D321B">
              <w:rPr>
                <w:rStyle w:val="Hyperlink"/>
                <w:rFonts w:eastAsia="Times New Roman"/>
                <w:noProof/>
              </w:rPr>
              <w:t>BARGE</w:t>
            </w:r>
            <w:r>
              <w:rPr>
                <w:noProof/>
                <w:webHidden/>
              </w:rPr>
              <w:tab/>
            </w:r>
            <w:r>
              <w:rPr>
                <w:noProof/>
                <w:webHidden/>
              </w:rPr>
              <w:fldChar w:fldCharType="begin"/>
            </w:r>
            <w:r>
              <w:rPr>
                <w:noProof/>
                <w:webHidden/>
              </w:rPr>
              <w:instrText xml:space="preserve"> PAGEREF _Toc186440062 \h </w:instrText>
            </w:r>
            <w:r>
              <w:rPr>
                <w:noProof/>
                <w:webHidden/>
              </w:rPr>
            </w:r>
            <w:r>
              <w:rPr>
                <w:noProof/>
                <w:webHidden/>
              </w:rPr>
              <w:fldChar w:fldCharType="separate"/>
            </w:r>
            <w:r w:rsidR="002A031A">
              <w:rPr>
                <w:noProof/>
                <w:webHidden/>
              </w:rPr>
              <w:t>25</w:t>
            </w:r>
            <w:r>
              <w:rPr>
                <w:noProof/>
                <w:webHidden/>
              </w:rPr>
              <w:fldChar w:fldCharType="end"/>
            </w:r>
          </w:hyperlink>
        </w:p>
        <w:p w14:paraId="7C20C88A" w14:textId="106EF55A"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63" w:history="1">
            <w:r w:rsidRPr="000D321B">
              <w:rPr>
                <w:rStyle w:val="Hyperlink"/>
                <w:noProof/>
              </w:rPr>
              <w:t>5.4.1</w:t>
            </w:r>
            <w:r>
              <w:rPr>
                <w:rFonts w:asciiTheme="minorHAnsi" w:eastAsiaTheme="minorEastAsia" w:hAnsiTheme="minorHAnsi"/>
                <w:noProof/>
                <w:kern w:val="2"/>
                <w:sz w:val="24"/>
                <w14:ligatures w14:val="standardContextual"/>
              </w:rPr>
              <w:tab/>
            </w:r>
            <w:r w:rsidRPr="000D321B">
              <w:rPr>
                <w:rStyle w:val="Hyperlink"/>
                <w:noProof/>
              </w:rPr>
              <w:t>CAGE</w:t>
            </w:r>
            <w:r>
              <w:rPr>
                <w:noProof/>
                <w:webHidden/>
              </w:rPr>
              <w:tab/>
            </w:r>
            <w:r>
              <w:rPr>
                <w:noProof/>
                <w:webHidden/>
              </w:rPr>
              <w:fldChar w:fldCharType="begin"/>
            </w:r>
            <w:r>
              <w:rPr>
                <w:noProof/>
                <w:webHidden/>
              </w:rPr>
              <w:instrText xml:space="preserve"> PAGEREF _Toc186440063 \h </w:instrText>
            </w:r>
            <w:r>
              <w:rPr>
                <w:noProof/>
                <w:webHidden/>
              </w:rPr>
            </w:r>
            <w:r>
              <w:rPr>
                <w:noProof/>
                <w:webHidden/>
              </w:rPr>
              <w:fldChar w:fldCharType="separate"/>
            </w:r>
            <w:r w:rsidR="002A031A">
              <w:rPr>
                <w:noProof/>
                <w:webHidden/>
              </w:rPr>
              <w:t>26</w:t>
            </w:r>
            <w:r>
              <w:rPr>
                <w:noProof/>
                <w:webHidden/>
              </w:rPr>
              <w:fldChar w:fldCharType="end"/>
            </w:r>
          </w:hyperlink>
        </w:p>
        <w:p w14:paraId="10BA3EA9" w14:textId="7753CD03"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64" w:history="1">
            <w:r w:rsidRPr="000D321B">
              <w:rPr>
                <w:rStyle w:val="Hyperlink"/>
                <w:noProof/>
              </w:rPr>
              <w:t>5.4.2</w:t>
            </w:r>
            <w:r>
              <w:rPr>
                <w:rFonts w:asciiTheme="minorHAnsi" w:eastAsiaTheme="minorEastAsia" w:hAnsiTheme="minorHAnsi"/>
                <w:noProof/>
                <w:kern w:val="2"/>
                <w:sz w:val="24"/>
                <w14:ligatures w14:val="standardContextual"/>
              </w:rPr>
              <w:tab/>
            </w:r>
            <w:r w:rsidRPr="000D321B">
              <w:rPr>
                <w:rStyle w:val="Hyperlink"/>
                <w:noProof/>
              </w:rPr>
              <w:t>NET</w:t>
            </w:r>
            <w:r>
              <w:rPr>
                <w:noProof/>
                <w:webHidden/>
              </w:rPr>
              <w:tab/>
            </w:r>
            <w:r>
              <w:rPr>
                <w:noProof/>
                <w:webHidden/>
              </w:rPr>
              <w:fldChar w:fldCharType="begin"/>
            </w:r>
            <w:r>
              <w:rPr>
                <w:noProof/>
                <w:webHidden/>
              </w:rPr>
              <w:instrText xml:space="preserve"> PAGEREF _Toc186440064 \h </w:instrText>
            </w:r>
            <w:r>
              <w:rPr>
                <w:noProof/>
                <w:webHidden/>
              </w:rPr>
            </w:r>
            <w:r>
              <w:rPr>
                <w:noProof/>
                <w:webHidden/>
              </w:rPr>
              <w:fldChar w:fldCharType="separate"/>
            </w:r>
            <w:r w:rsidR="002A031A">
              <w:rPr>
                <w:noProof/>
                <w:webHidden/>
              </w:rPr>
              <w:t>27</w:t>
            </w:r>
            <w:r>
              <w:rPr>
                <w:noProof/>
                <w:webHidden/>
              </w:rPr>
              <w:fldChar w:fldCharType="end"/>
            </w:r>
          </w:hyperlink>
        </w:p>
        <w:p w14:paraId="54029BDB" w14:textId="6CBC72D3"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65" w:history="1">
            <w:r w:rsidRPr="000D321B">
              <w:rPr>
                <w:rStyle w:val="Hyperlink"/>
                <w:rFonts w:eastAsia="Times New Roman"/>
                <w:noProof/>
              </w:rPr>
              <w:t>5.5</w:t>
            </w:r>
            <w:r>
              <w:rPr>
                <w:rFonts w:asciiTheme="minorHAnsi" w:eastAsiaTheme="minorEastAsia" w:hAnsiTheme="minorHAnsi"/>
                <w:noProof/>
                <w:kern w:val="2"/>
                <w:sz w:val="24"/>
                <w14:ligatures w14:val="standardContextual"/>
              </w:rPr>
              <w:tab/>
            </w:r>
            <w:r w:rsidRPr="000D321B">
              <w:rPr>
                <w:rStyle w:val="Hyperlink"/>
                <w:rFonts w:eastAsia="Times New Roman"/>
                <w:noProof/>
              </w:rPr>
              <w:t>PROCESSOR</w:t>
            </w:r>
            <w:r>
              <w:rPr>
                <w:noProof/>
                <w:webHidden/>
              </w:rPr>
              <w:tab/>
            </w:r>
            <w:r>
              <w:rPr>
                <w:noProof/>
                <w:webHidden/>
              </w:rPr>
              <w:fldChar w:fldCharType="begin"/>
            </w:r>
            <w:r>
              <w:rPr>
                <w:noProof/>
                <w:webHidden/>
              </w:rPr>
              <w:instrText xml:space="preserve"> PAGEREF _Toc186440065 \h </w:instrText>
            </w:r>
            <w:r>
              <w:rPr>
                <w:noProof/>
                <w:webHidden/>
              </w:rPr>
            </w:r>
            <w:r>
              <w:rPr>
                <w:noProof/>
                <w:webHidden/>
              </w:rPr>
              <w:fldChar w:fldCharType="separate"/>
            </w:r>
            <w:r w:rsidR="002A031A">
              <w:rPr>
                <w:noProof/>
                <w:webHidden/>
              </w:rPr>
              <w:t>28</w:t>
            </w:r>
            <w:r>
              <w:rPr>
                <w:noProof/>
                <w:webHidden/>
              </w:rPr>
              <w:fldChar w:fldCharType="end"/>
            </w:r>
          </w:hyperlink>
        </w:p>
        <w:p w14:paraId="0321FED3" w14:textId="23AF5CA8"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66" w:history="1">
            <w:r w:rsidRPr="000D321B">
              <w:rPr>
                <w:rStyle w:val="Hyperlink"/>
                <w:rFonts w:eastAsia="Times New Roman"/>
                <w:noProof/>
              </w:rPr>
              <w:t>5.6</w:t>
            </w:r>
            <w:r>
              <w:rPr>
                <w:rFonts w:asciiTheme="minorHAnsi" w:eastAsiaTheme="minorEastAsia" w:hAnsiTheme="minorHAnsi"/>
                <w:noProof/>
                <w:kern w:val="2"/>
                <w:sz w:val="24"/>
                <w14:ligatures w14:val="standardContextual"/>
              </w:rPr>
              <w:tab/>
            </w:r>
            <w:r w:rsidRPr="000D321B">
              <w:rPr>
                <w:rStyle w:val="Hyperlink"/>
                <w:rFonts w:eastAsia="Times New Roman"/>
                <w:noProof/>
              </w:rPr>
              <w:t>ALLIANCE WALL</w:t>
            </w:r>
            <w:r>
              <w:rPr>
                <w:noProof/>
                <w:webHidden/>
              </w:rPr>
              <w:tab/>
            </w:r>
            <w:r>
              <w:rPr>
                <w:noProof/>
                <w:webHidden/>
              </w:rPr>
              <w:fldChar w:fldCharType="begin"/>
            </w:r>
            <w:r>
              <w:rPr>
                <w:noProof/>
                <w:webHidden/>
              </w:rPr>
              <w:instrText xml:space="preserve"> PAGEREF _Toc186440066 \h </w:instrText>
            </w:r>
            <w:r>
              <w:rPr>
                <w:noProof/>
                <w:webHidden/>
              </w:rPr>
            </w:r>
            <w:r>
              <w:rPr>
                <w:noProof/>
                <w:webHidden/>
              </w:rPr>
              <w:fldChar w:fldCharType="separate"/>
            </w:r>
            <w:r w:rsidR="002A031A">
              <w:rPr>
                <w:noProof/>
                <w:webHidden/>
              </w:rPr>
              <w:t>29</w:t>
            </w:r>
            <w:r>
              <w:rPr>
                <w:noProof/>
                <w:webHidden/>
              </w:rPr>
              <w:fldChar w:fldCharType="end"/>
            </w:r>
          </w:hyperlink>
        </w:p>
        <w:p w14:paraId="4A398519" w14:textId="3858F668"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67" w:history="1">
            <w:r w:rsidRPr="000D321B">
              <w:rPr>
                <w:rStyle w:val="Hyperlink"/>
                <w:rFonts w:eastAsia="Times New Roman"/>
                <w:noProof/>
              </w:rPr>
              <w:t>5.6.1</w:t>
            </w:r>
            <w:r>
              <w:rPr>
                <w:rFonts w:asciiTheme="minorHAnsi" w:eastAsiaTheme="minorEastAsia" w:hAnsiTheme="minorHAnsi"/>
                <w:noProof/>
                <w:kern w:val="2"/>
                <w:sz w:val="24"/>
                <w14:ligatures w14:val="standardContextual"/>
              </w:rPr>
              <w:tab/>
            </w:r>
            <w:r w:rsidRPr="000D321B">
              <w:rPr>
                <w:rStyle w:val="Hyperlink"/>
                <w:rFonts w:eastAsia="Times New Roman"/>
                <w:noProof/>
              </w:rPr>
              <w:t>DRIVER STATIONS</w:t>
            </w:r>
            <w:r>
              <w:rPr>
                <w:noProof/>
                <w:webHidden/>
              </w:rPr>
              <w:tab/>
            </w:r>
            <w:r>
              <w:rPr>
                <w:noProof/>
                <w:webHidden/>
              </w:rPr>
              <w:fldChar w:fldCharType="begin"/>
            </w:r>
            <w:r>
              <w:rPr>
                <w:noProof/>
                <w:webHidden/>
              </w:rPr>
              <w:instrText xml:space="preserve"> PAGEREF _Toc186440067 \h </w:instrText>
            </w:r>
            <w:r>
              <w:rPr>
                <w:noProof/>
                <w:webHidden/>
              </w:rPr>
            </w:r>
            <w:r>
              <w:rPr>
                <w:noProof/>
                <w:webHidden/>
              </w:rPr>
              <w:fldChar w:fldCharType="separate"/>
            </w:r>
            <w:r w:rsidR="002A031A">
              <w:rPr>
                <w:noProof/>
                <w:webHidden/>
              </w:rPr>
              <w:t>29</w:t>
            </w:r>
            <w:r>
              <w:rPr>
                <w:noProof/>
                <w:webHidden/>
              </w:rPr>
              <w:fldChar w:fldCharType="end"/>
            </w:r>
          </w:hyperlink>
        </w:p>
        <w:p w14:paraId="1BB3DC84" w14:textId="20451723"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68" w:history="1">
            <w:r w:rsidRPr="000D321B">
              <w:rPr>
                <w:rStyle w:val="Hyperlink"/>
                <w:rFonts w:eastAsia="Times New Roman"/>
                <w:noProof/>
              </w:rPr>
              <w:t>5.6.2</w:t>
            </w:r>
            <w:r>
              <w:rPr>
                <w:rFonts w:asciiTheme="minorHAnsi" w:eastAsiaTheme="minorEastAsia" w:hAnsiTheme="minorHAnsi"/>
                <w:noProof/>
                <w:kern w:val="2"/>
                <w:sz w:val="24"/>
                <w14:ligatures w14:val="standardContextual"/>
              </w:rPr>
              <w:tab/>
            </w:r>
            <w:r w:rsidRPr="000D321B">
              <w:rPr>
                <w:rStyle w:val="Hyperlink"/>
                <w:rFonts w:eastAsia="Times New Roman"/>
                <w:noProof/>
              </w:rPr>
              <w:t>CORAL STATION</w:t>
            </w:r>
            <w:r>
              <w:rPr>
                <w:noProof/>
                <w:webHidden/>
              </w:rPr>
              <w:tab/>
            </w:r>
            <w:r>
              <w:rPr>
                <w:noProof/>
                <w:webHidden/>
              </w:rPr>
              <w:fldChar w:fldCharType="begin"/>
            </w:r>
            <w:r>
              <w:rPr>
                <w:noProof/>
                <w:webHidden/>
              </w:rPr>
              <w:instrText xml:space="preserve"> PAGEREF _Toc186440068 \h </w:instrText>
            </w:r>
            <w:r>
              <w:rPr>
                <w:noProof/>
                <w:webHidden/>
              </w:rPr>
            </w:r>
            <w:r>
              <w:rPr>
                <w:noProof/>
                <w:webHidden/>
              </w:rPr>
              <w:fldChar w:fldCharType="separate"/>
            </w:r>
            <w:r w:rsidR="002A031A">
              <w:rPr>
                <w:noProof/>
                <w:webHidden/>
              </w:rPr>
              <w:t>32</w:t>
            </w:r>
            <w:r>
              <w:rPr>
                <w:noProof/>
                <w:webHidden/>
              </w:rPr>
              <w:fldChar w:fldCharType="end"/>
            </w:r>
          </w:hyperlink>
        </w:p>
        <w:p w14:paraId="5E1F628F" w14:textId="1EA7A0FB"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69" w:history="1">
            <w:r w:rsidRPr="000D321B">
              <w:rPr>
                <w:rStyle w:val="Hyperlink"/>
                <w:rFonts w:eastAsia="Times New Roman"/>
                <w:noProof/>
              </w:rPr>
              <w:t>5.7</w:t>
            </w:r>
            <w:r>
              <w:rPr>
                <w:rFonts w:asciiTheme="minorHAnsi" w:eastAsiaTheme="minorEastAsia" w:hAnsiTheme="minorHAnsi"/>
                <w:noProof/>
                <w:kern w:val="2"/>
                <w:sz w:val="24"/>
                <w14:ligatures w14:val="standardContextual"/>
              </w:rPr>
              <w:tab/>
            </w:r>
            <w:r w:rsidRPr="000D321B">
              <w:rPr>
                <w:rStyle w:val="Hyperlink"/>
                <w:rFonts w:eastAsia="Times New Roman"/>
                <w:noProof/>
              </w:rPr>
              <w:t>SCORING ELEMENTS</w:t>
            </w:r>
            <w:r>
              <w:rPr>
                <w:noProof/>
                <w:webHidden/>
              </w:rPr>
              <w:tab/>
            </w:r>
            <w:r>
              <w:rPr>
                <w:noProof/>
                <w:webHidden/>
              </w:rPr>
              <w:fldChar w:fldCharType="begin"/>
            </w:r>
            <w:r>
              <w:rPr>
                <w:noProof/>
                <w:webHidden/>
              </w:rPr>
              <w:instrText xml:space="preserve"> PAGEREF _Toc186440069 \h </w:instrText>
            </w:r>
            <w:r>
              <w:rPr>
                <w:noProof/>
                <w:webHidden/>
              </w:rPr>
            </w:r>
            <w:r>
              <w:rPr>
                <w:noProof/>
                <w:webHidden/>
              </w:rPr>
              <w:fldChar w:fldCharType="separate"/>
            </w:r>
            <w:r w:rsidR="002A031A">
              <w:rPr>
                <w:noProof/>
                <w:webHidden/>
              </w:rPr>
              <w:t>32</w:t>
            </w:r>
            <w:r>
              <w:rPr>
                <w:noProof/>
                <w:webHidden/>
              </w:rPr>
              <w:fldChar w:fldCharType="end"/>
            </w:r>
          </w:hyperlink>
        </w:p>
        <w:p w14:paraId="7514E109" w14:textId="27FE2A13"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70" w:history="1">
            <w:r w:rsidRPr="000D321B">
              <w:rPr>
                <w:rStyle w:val="Hyperlink"/>
                <w:noProof/>
              </w:rPr>
              <w:t>5.7.1</w:t>
            </w:r>
            <w:r>
              <w:rPr>
                <w:rFonts w:asciiTheme="minorHAnsi" w:eastAsiaTheme="minorEastAsia" w:hAnsiTheme="minorHAnsi"/>
                <w:noProof/>
                <w:kern w:val="2"/>
                <w:sz w:val="24"/>
                <w14:ligatures w14:val="standardContextual"/>
              </w:rPr>
              <w:tab/>
            </w:r>
            <w:r w:rsidRPr="000D321B">
              <w:rPr>
                <w:rStyle w:val="Hyperlink"/>
                <w:noProof/>
              </w:rPr>
              <w:t>CORAL</w:t>
            </w:r>
            <w:r>
              <w:rPr>
                <w:noProof/>
                <w:webHidden/>
              </w:rPr>
              <w:tab/>
            </w:r>
            <w:r>
              <w:rPr>
                <w:noProof/>
                <w:webHidden/>
              </w:rPr>
              <w:fldChar w:fldCharType="begin"/>
            </w:r>
            <w:r>
              <w:rPr>
                <w:noProof/>
                <w:webHidden/>
              </w:rPr>
              <w:instrText xml:space="preserve"> PAGEREF _Toc186440070 \h </w:instrText>
            </w:r>
            <w:r>
              <w:rPr>
                <w:noProof/>
                <w:webHidden/>
              </w:rPr>
            </w:r>
            <w:r>
              <w:rPr>
                <w:noProof/>
                <w:webHidden/>
              </w:rPr>
              <w:fldChar w:fldCharType="separate"/>
            </w:r>
            <w:r w:rsidR="002A031A">
              <w:rPr>
                <w:noProof/>
                <w:webHidden/>
              </w:rPr>
              <w:t>33</w:t>
            </w:r>
            <w:r>
              <w:rPr>
                <w:noProof/>
                <w:webHidden/>
              </w:rPr>
              <w:fldChar w:fldCharType="end"/>
            </w:r>
          </w:hyperlink>
        </w:p>
        <w:p w14:paraId="3D0A1559" w14:textId="25081823"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71" w:history="1">
            <w:r w:rsidRPr="000D321B">
              <w:rPr>
                <w:rStyle w:val="Hyperlink"/>
                <w:noProof/>
              </w:rPr>
              <w:t>5.7.2</w:t>
            </w:r>
            <w:r>
              <w:rPr>
                <w:rFonts w:asciiTheme="minorHAnsi" w:eastAsiaTheme="minorEastAsia" w:hAnsiTheme="minorHAnsi"/>
                <w:noProof/>
                <w:kern w:val="2"/>
                <w:sz w:val="24"/>
                <w14:ligatures w14:val="standardContextual"/>
              </w:rPr>
              <w:tab/>
            </w:r>
            <w:r w:rsidRPr="000D321B">
              <w:rPr>
                <w:rStyle w:val="Hyperlink"/>
                <w:noProof/>
              </w:rPr>
              <w:t>ALGAE</w:t>
            </w:r>
            <w:r>
              <w:rPr>
                <w:noProof/>
                <w:webHidden/>
              </w:rPr>
              <w:tab/>
            </w:r>
            <w:r>
              <w:rPr>
                <w:noProof/>
                <w:webHidden/>
              </w:rPr>
              <w:fldChar w:fldCharType="begin"/>
            </w:r>
            <w:r>
              <w:rPr>
                <w:noProof/>
                <w:webHidden/>
              </w:rPr>
              <w:instrText xml:space="preserve"> PAGEREF _Toc186440071 \h </w:instrText>
            </w:r>
            <w:r>
              <w:rPr>
                <w:noProof/>
                <w:webHidden/>
              </w:rPr>
            </w:r>
            <w:r>
              <w:rPr>
                <w:noProof/>
                <w:webHidden/>
              </w:rPr>
              <w:fldChar w:fldCharType="separate"/>
            </w:r>
            <w:r w:rsidR="002A031A">
              <w:rPr>
                <w:noProof/>
                <w:webHidden/>
              </w:rPr>
              <w:t>34</w:t>
            </w:r>
            <w:r>
              <w:rPr>
                <w:noProof/>
                <w:webHidden/>
              </w:rPr>
              <w:fldChar w:fldCharType="end"/>
            </w:r>
          </w:hyperlink>
        </w:p>
        <w:p w14:paraId="46E1D392" w14:textId="145D9483"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72" w:history="1">
            <w:r w:rsidRPr="000D321B">
              <w:rPr>
                <w:rStyle w:val="Hyperlink"/>
                <w:rFonts w:eastAsia="Times New Roman"/>
                <w:noProof/>
              </w:rPr>
              <w:t>5.8</w:t>
            </w:r>
            <w:r>
              <w:rPr>
                <w:rFonts w:asciiTheme="minorHAnsi" w:eastAsiaTheme="minorEastAsia" w:hAnsiTheme="minorHAnsi"/>
                <w:noProof/>
                <w:kern w:val="2"/>
                <w:sz w:val="24"/>
                <w14:ligatures w14:val="standardContextual"/>
              </w:rPr>
              <w:tab/>
            </w:r>
            <w:r w:rsidRPr="000D321B">
              <w:rPr>
                <w:rStyle w:val="Hyperlink"/>
                <w:rFonts w:eastAsia="Times New Roman"/>
                <w:noProof/>
              </w:rPr>
              <w:t>AprilTags</w:t>
            </w:r>
            <w:r>
              <w:rPr>
                <w:noProof/>
                <w:webHidden/>
              </w:rPr>
              <w:tab/>
            </w:r>
            <w:r>
              <w:rPr>
                <w:noProof/>
                <w:webHidden/>
              </w:rPr>
              <w:fldChar w:fldCharType="begin"/>
            </w:r>
            <w:r>
              <w:rPr>
                <w:noProof/>
                <w:webHidden/>
              </w:rPr>
              <w:instrText xml:space="preserve"> PAGEREF _Toc186440072 \h </w:instrText>
            </w:r>
            <w:r>
              <w:rPr>
                <w:noProof/>
                <w:webHidden/>
              </w:rPr>
            </w:r>
            <w:r>
              <w:rPr>
                <w:noProof/>
                <w:webHidden/>
              </w:rPr>
              <w:fldChar w:fldCharType="separate"/>
            </w:r>
            <w:r w:rsidR="002A031A">
              <w:rPr>
                <w:noProof/>
                <w:webHidden/>
              </w:rPr>
              <w:t>34</w:t>
            </w:r>
            <w:r>
              <w:rPr>
                <w:noProof/>
                <w:webHidden/>
              </w:rPr>
              <w:fldChar w:fldCharType="end"/>
            </w:r>
          </w:hyperlink>
        </w:p>
        <w:p w14:paraId="607E5284" w14:textId="4414FCBC"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73" w:history="1">
            <w:r w:rsidRPr="000D321B">
              <w:rPr>
                <w:rStyle w:val="Hyperlink"/>
                <w:rFonts w:eastAsia="Times New Roman"/>
                <w:noProof/>
              </w:rPr>
              <w:t>5.9</w:t>
            </w:r>
            <w:r>
              <w:rPr>
                <w:rFonts w:asciiTheme="minorHAnsi" w:eastAsiaTheme="minorEastAsia" w:hAnsiTheme="minorHAnsi"/>
                <w:noProof/>
                <w:kern w:val="2"/>
                <w:sz w:val="24"/>
                <w14:ligatures w14:val="standardContextual"/>
              </w:rPr>
              <w:tab/>
            </w:r>
            <w:r w:rsidRPr="000D321B">
              <w:rPr>
                <w:rStyle w:val="Hyperlink"/>
                <w:rFonts w:eastAsia="Times New Roman"/>
                <w:noProof/>
              </w:rPr>
              <w:t>The FIELD Management System</w:t>
            </w:r>
            <w:r>
              <w:rPr>
                <w:noProof/>
                <w:webHidden/>
              </w:rPr>
              <w:tab/>
            </w:r>
            <w:r>
              <w:rPr>
                <w:noProof/>
                <w:webHidden/>
              </w:rPr>
              <w:fldChar w:fldCharType="begin"/>
            </w:r>
            <w:r>
              <w:rPr>
                <w:noProof/>
                <w:webHidden/>
              </w:rPr>
              <w:instrText xml:space="preserve"> PAGEREF _Toc186440073 \h </w:instrText>
            </w:r>
            <w:r>
              <w:rPr>
                <w:noProof/>
                <w:webHidden/>
              </w:rPr>
            </w:r>
            <w:r>
              <w:rPr>
                <w:noProof/>
                <w:webHidden/>
              </w:rPr>
              <w:fldChar w:fldCharType="separate"/>
            </w:r>
            <w:r w:rsidR="002A031A">
              <w:rPr>
                <w:noProof/>
                <w:webHidden/>
              </w:rPr>
              <w:t>38</w:t>
            </w:r>
            <w:r>
              <w:rPr>
                <w:noProof/>
                <w:webHidden/>
              </w:rPr>
              <w:fldChar w:fldCharType="end"/>
            </w:r>
          </w:hyperlink>
        </w:p>
        <w:p w14:paraId="693080EB" w14:textId="0432939C"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74" w:history="1">
            <w:r w:rsidRPr="000D321B">
              <w:rPr>
                <w:rStyle w:val="Hyperlink"/>
                <w:noProof/>
              </w:rPr>
              <w:t>5.10</w:t>
            </w:r>
            <w:r>
              <w:rPr>
                <w:rFonts w:asciiTheme="minorHAnsi" w:eastAsiaTheme="minorEastAsia" w:hAnsiTheme="minorHAnsi"/>
                <w:noProof/>
                <w:kern w:val="2"/>
                <w:sz w:val="24"/>
                <w14:ligatures w14:val="standardContextual"/>
              </w:rPr>
              <w:tab/>
            </w:r>
            <w:r w:rsidRPr="000D321B">
              <w:rPr>
                <w:rStyle w:val="Hyperlink"/>
                <w:noProof/>
              </w:rPr>
              <w:t>FIELD STAFF</w:t>
            </w:r>
            <w:r>
              <w:rPr>
                <w:noProof/>
                <w:webHidden/>
              </w:rPr>
              <w:tab/>
            </w:r>
            <w:r>
              <w:rPr>
                <w:noProof/>
                <w:webHidden/>
              </w:rPr>
              <w:fldChar w:fldCharType="begin"/>
            </w:r>
            <w:r>
              <w:rPr>
                <w:noProof/>
                <w:webHidden/>
              </w:rPr>
              <w:instrText xml:space="preserve"> PAGEREF _Toc186440074 \h </w:instrText>
            </w:r>
            <w:r>
              <w:rPr>
                <w:noProof/>
                <w:webHidden/>
              </w:rPr>
            </w:r>
            <w:r>
              <w:rPr>
                <w:noProof/>
                <w:webHidden/>
              </w:rPr>
              <w:fldChar w:fldCharType="separate"/>
            </w:r>
            <w:r w:rsidR="002A031A">
              <w:rPr>
                <w:noProof/>
                <w:webHidden/>
              </w:rPr>
              <w:t>39</w:t>
            </w:r>
            <w:r>
              <w:rPr>
                <w:noProof/>
                <w:webHidden/>
              </w:rPr>
              <w:fldChar w:fldCharType="end"/>
            </w:r>
          </w:hyperlink>
        </w:p>
        <w:p w14:paraId="04CEB7F4" w14:textId="2106369E" w:rsidR="00251C48" w:rsidRDefault="00251C48">
          <w:pPr>
            <w:pStyle w:val="TOC1"/>
            <w:tabs>
              <w:tab w:val="left" w:pos="420"/>
              <w:tab w:val="right" w:leader="dot" w:pos="10070"/>
            </w:tabs>
            <w:rPr>
              <w:rFonts w:asciiTheme="minorHAnsi" w:eastAsiaTheme="minorEastAsia" w:hAnsiTheme="minorHAnsi"/>
              <w:noProof/>
              <w:kern w:val="2"/>
              <w:sz w:val="24"/>
              <w14:ligatures w14:val="standardContextual"/>
            </w:rPr>
          </w:pPr>
          <w:hyperlink w:anchor="_Toc186440075" w:history="1">
            <w:r w:rsidRPr="000D321B">
              <w:rPr>
                <w:rStyle w:val="Hyperlink"/>
                <w:noProof/>
              </w:rPr>
              <w:t>6</w:t>
            </w:r>
            <w:r>
              <w:rPr>
                <w:rFonts w:asciiTheme="minorHAnsi" w:eastAsiaTheme="minorEastAsia" w:hAnsiTheme="minorHAnsi"/>
                <w:noProof/>
                <w:kern w:val="2"/>
                <w:sz w:val="24"/>
                <w14:ligatures w14:val="standardContextual"/>
              </w:rPr>
              <w:tab/>
            </w:r>
            <w:r w:rsidRPr="000D321B">
              <w:rPr>
                <w:rStyle w:val="Hyperlink"/>
                <w:noProof/>
              </w:rPr>
              <w:t>Game Details</w:t>
            </w:r>
            <w:r>
              <w:rPr>
                <w:noProof/>
                <w:webHidden/>
              </w:rPr>
              <w:tab/>
            </w:r>
            <w:r>
              <w:rPr>
                <w:noProof/>
                <w:webHidden/>
              </w:rPr>
              <w:fldChar w:fldCharType="begin"/>
            </w:r>
            <w:r>
              <w:rPr>
                <w:noProof/>
                <w:webHidden/>
              </w:rPr>
              <w:instrText xml:space="preserve"> PAGEREF _Toc186440075 \h </w:instrText>
            </w:r>
            <w:r>
              <w:rPr>
                <w:noProof/>
                <w:webHidden/>
              </w:rPr>
            </w:r>
            <w:r>
              <w:rPr>
                <w:noProof/>
                <w:webHidden/>
              </w:rPr>
              <w:fldChar w:fldCharType="separate"/>
            </w:r>
            <w:r w:rsidR="002A031A">
              <w:rPr>
                <w:noProof/>
                <w:webHidden/>
              </w:rPr>
              <w:t>41</w:t>
            </w:r>
            <w:r>
              <w:rPr>
                <w:noProof/>
                <w:webHidden/>
              </w:rPr>
              <w:fldChar w:fldCharType="end"/>
            </w:r>
          </w:hyperlink>
        </w:p>
        <w:p w14:paraId="0973B36E" w14:textId="2DD64CDB"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76" w:history="1">
            <w:r w:rsidRPr="000D321B">
              <w:rPr>
                <w:rStyle w:val="Hyperlink"/>
                <w:rFonts w:eastAsia="Times New Roman"/>
                <w:noProof/>
              </w:rPr>
              <w:t>6.1</w:t>
            </w:r>
            <w:r>
              <w:rPr>
                <w:rFonts w:asciiTheme="minorHAnsi" w:eastAsiaTheme="minorEastAsia" w:hAnsiTheme="minorHAnsi"/>
                <w:noProof/>
                <w:kern w:val="2"/>
                <w:sz w:val="24"/>
                <w14:ligatures w14:val="standardContextual"/>
              </w:rPr>
              <w:tab/>
            </w:r>
            <w:r w:rsidRPr="000D321B">
              <w:rPr>
                <w:rStyle w:val="Hyperlink"/>
                <w:rFonts w:eastAsia="Times New Roman"/>
                <w:noProof/>
              </w:rPr>
              <w:t>MATCH Overview</w:t>
            </w:r>
            <w:r>
              <w:rPr>
                <w:noProof/>
                <w:webHidden/>
              </w:rPr>
              <w:tab/>
            </w:r>
            <w:r>
              <w:rPr>
                <w:noProof/>
                <w:webHidden/>
              </w:rPr>
              <w:fldChar w:fldCharType="begin"/>
            </w:r>
            <w:r>
              <w:rPr>
                <w:noProof/>
                <w:webHidden/>
              </w:rPr>
              <w:instrText xml:space="preserve"> PAGEREF _Toc186440076 \h </w:instrText>
            </w:r>
            <w:r>
              <w:rPr>
                <w:noProof/>
                <w:webHidden/>
              </w:rPr>
            </w:r>
            <w:r>
              <w:rPr>
                <w:noProof/>
                <w:webHidden/>
              </w:rPr>
              <w:fldChar w:fldCharType="separate"/>
            </w:r>
            <w:r w:rsidR="002A031A">
              <w:rPr>
                <w:noProof/>
                <w:webHidden/>
              </w:rPr>
              <w:t>41</w:t>
            </w:r>
            <w:r>
              <w:rPr>
                <w:noProof/>
                <w:webHidden/>
              </w:rPr>
              <w:fldChar w:fldCharType="end"/>
            </w:r>
          </w:hyperlink>
        </w:p>
        <w:p w14:paraId="36B747BF" w14:textId="26FA822E"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77" w:history="1">
            <w:r w:rsidRPr="000D321B">
              <w:rPr>
                <w:rStyle w:val="Hyperlink"/>
                <w:rFonts w:eastAsia="Times New Roman"/>
                <w:noProof/>
              </w:rPr>
              <w:t>6.2</w:t>
            </w:r>
            <w:r>
              <w:rPr>
                <w:rFonts w:asciiTheme="minorHAnsi" w:eastAsiaTheme="minorEastAsia" w:hAnsiTheme="minorHAnsi"/>
                <w:noProof/>
                <w:kern w:val="2"/>
                <w:sz w:val="24"/>
                <w14:ligatures w14:val="standardContextual"/>
              </w:rPr>
              <w:tab/>
            </w:r>
            <w:r w:rsidRPr="000D321B">
              <w:rPr>
                <w:rStyle w:val="Hyperlink"/>
                <w:rFonts w:eastAsia="Times New Roman"/>
                <w:noProof/>
              </w:rPr>
              <w:t>DRIVE TEAM</w:t>
            </w:r>
            <w:r>
              <w:rPr>
                <w:noProof/>
                <w:webHidden/>
              </w:rPr>
              <w:tab/>
            </w:r>
            <w:r>
              <w:rPr>
                <w:noProof/>
                <w:webHidden/>
              </w:rPr>
              <w:fldChar w:fldCharType="begin"/>
            </w:r>
            <w:r>
              <w:rPr>
                <w:noProof/>
                <w:webHidden/>
              </w:rPr>
              <w:instrText xml:space="preserve"> PAGEREF _Toc186440077 \h </w:instrText>
            </w:r>
            <w:r>
              <w:rPr>
                <w:noProof/>
                <w:webHidden/>
              </w:rPr>
            </w:r>
            <w:r>
              <w:rPr>
                <w:noProof/>
                <w:webHidden/>
              </w:rPr>
              <w:fldChar w:fldCharType="separate"/>
            </w:r>
            <w:r w:rsidR="002A031A">
              <w:rPr>
                <w:noProof/>
                <w:webHidden/>
              </w:rPr>
              <w:t>41</w:t>
            </w:r>
            <w:r>
              <w:rPr>
                <w:noProof/>
                <w:webHidden/>
              </w:rPr>
              <w:fldChar w:fldCharType="end"/>
            </w:r>
          </w:hyperlink>
        </w:p>
        <w:p w14:paraId="30483A7D" w14:textId="67FE63FB"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78" w:history="1">
            <w:r w:rsidRPr="000D321B">
              <w:rPr>
                <w:rStyle w:val="Hyperlink"/>
                <w:noProof/>
              </w:rPr>
              <w:t>6.3</w:t>
            </w:r>
            <w:r>
              <w:rPr>
                <w:rFonts w:asciiTheme="minorHAnsi" w:eastAsiaTheme="minorEastAsia" w:hAnsiTheme="minorHAnsi"/>
                <w:noProof/>
                <w:kern w:val="2"/>
                <w:sz w:val="24"/>
                <w14:ligatures w14:val="standardContextual"/>
              </w:rPr>
              <w:tab/>
            </w:r>
            <w:r w:rsidRPr="000D321B">
              <w:rPr>
                <w:rStyle w:val="Hyperlink"/>
                <w:noProof/>
              </w:rPr>
              <w:t>Setup</w:t>
            </w:r>
            <w:r>
              <w:rPr>
                <w:noProof/>
                <w:webHidden/>
              </w:rPr>
              <w:tab/>
            </w:r>
            <w:r>
              <w:rPr>
                <w:noProof/>
                <w:webHidden/>
              </w:rPr>
              <w:fldChar w:fldCharType="begin"/>
            </w:r>
            <w:r>
              <w:rPr>
                <w:noProof/>
                <w:webHidden/>
              </w:rPr>
              <w:instrText xml:space="preserve"> PAGEREF _Toc186440078 \h </w:instrText>
            </w:r>
            <w:r>
              <w:rPr>
                <w:noProof/>
                <w:webHidden/>
              </w:rPr>
            </w:r>
            <w:r>
              <w:rPr>
                <w:noProof/>
                <w:webHidden/>
              </w:rPr>
              <w:fldChar w:fldCharType="separate"/>
            </w:r>
            <w:r w:rsidR="002A031A">
              <w:rPr>
                <w:noProof/>
                <w:webHidden/>
              </w:rPr>
              <w:t>43</w:t>
            </w:r>
            <w:r>
              <w:rPr>
                <w:noProof/>
                <w:webHidden/>
              </w:rPr>
              <w:fldChar w:fldCharType="end"/>
            </w:r>
          </w:hyperlink>
        </w:p>
        <w:p w14:paraId="5DF8878E" w14:textId="51A27704"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79" w:history="1">
            <w:r w:rsidRPr="000D321B">
              <w:rPr>
                <w:rStyle w:val="Hyperlink"/>
                <w:noProof/>
              </w:rPr>
              <w:t>6.3.1</w:t>
            </w:r>
            <w:r>
              <w:rPr>
                <w:rFonts w:asciiTheme="minorHAnsi" w:eastAsiaTheme="minorEastAsia" w:hAnsiTheme="minorHAnsi"/>
                <w:noProof/>
                <w:kern w:val="2"/>
                <w:sz w:val="24"/>
                <w14:ligatures w14:val="standardContextual"/>
              </w:rPr>
              <w:tab/>
            </w:r>
            <w:r w:rsidRPr="000D321B">
              <w:rPr>
                <w:rStyle w:val="Hyperlink"/>
                <w:noProof/>
              </w:rPr>
              <w:t>DRIVE TEAMS</w:t>
            </w:r>
            <w:r>
              <w:rPr>
                <w:noProof/>
                <w:webHidden/>
              </w:rPr>
              <w:tab/>
            </w:r>
            <w:r>
              <w:rPr>
                <w:noProof/>
                <w:webHidden/>
              </w:rPr>
              <w:fldChar w:fldCharType="begin"/>
            </w:r>
            <w:r>
              <w:rPr>
                <w:noProof/>
                <w:webHidden/>
              </w:rPr>
              <w:instrText xml:space="preserve"> PAGEREF _Toc186440079 \h </w:instrText>
            </w:r>
            <w:r>
              <w:rPr>
                <w:noProof/>
                <w:webHidden/>
              </w:rPr>
            </w:r>
            <w:r>
              <w:rPr>
                <w:noProof/>
                <w:webHidden/>
              </w:rPr>
              <w:fldChar w:fldCharType="separate"/>
            </w:r>
            <w:r w:rsidR="002A031A">
              <w:rPr>
                <w:noProof/>
                <w:webHidden/>
              </w:rPr>
              <w:t>43</w:t>
            </w:r>
            <w:r>
              <w:rPr>
                <w:noProof/>
                <w:webHidden/>
              </w:rPr>
              <w:fldChar w:fldCharType="end"/>
            </w:r>
          </w:hyperlink>
        </w:p>
        <w:p w14:paraId="22752AA1" w14:textId="4400E7B1"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80" w:history="1">
            <w:r w:rsidRPr="000D321B">
              <w:rPr>
                <w:rStyle w:val="Hyperlink"/>
                <w:noProof/>
              </w:rPr>
              <w:t>6.3.2</w:t>
            </w:r>
            <w:r>
              <w:rPr>
                <w:rFonts w:asciiTheme="minorHAnsi" w:eastAsiaTheme="minorEastAsia" w:hAnsiTheme="minorHAnsi"/>
                <w:noProof/>
                <w:kern w:val="2"/>
                <w:sz w:val="24"/>
                <w14:ligatures w14:val="standardContextual"/>
              </w:rPr>
              <w:tab/>
            </w:r>
            <w:r w:rsidRPr="000D321B">
              <w:rPr>
                <w:rStyle w:val="Hyperlink"/>
                <w:noProof/>
              </w:rPr>
              <w:t>OPERATOR CONSOLES</w:t>
            </w:r>
            <w:r>
              <w:rPr>
                <w:noProof/>
                <w:webHidden/>
              </w:rPr>
              <w:tab/>
            </w:r>
            <w:r>
              <w:rPr>
                <w:noProof/>
                <w:webHidden/>
              </w:rPr>
              <w:fldChar w:fldCharType="begin"/>
            </w:r>
            <w:r>
              <w:rPr>
                <w:noProof/>
                <w:webHidden/>
              </w:rPr>
              <w:instrText xml:space="preserve"> PAGEREF _Toc186440080 \h </w:instrText>
            </w:r>
            <w:r>
              <w:rPr>
                <w:noProof/>
                <w:webHidden/>
              </w:rPr>
            </w:r>
            <w:r>
              <w:rPr>
                <w:noProof/>
                <w:webHidden/>
              </w:rPr>
              <w:fldChar w:fldCharType="separate"/>
            </w:r>
            <w:r w:rsidR="002A031A">
              <w:rPr>
                <w:noProof/>
                <w:webHidden/>
              </w:rPr>
              <w:t>43</w:t>
            </w:r>
            <w:r>
              <w:rPr>
                <w:noProof/>
                <w:webHidden/>
              </w:rPr>
              <w:fldChar w:fldCharType="end"/>
            </w:r>
          </w:hyperlink>
        </w:p>
        <w:p w14:paraId="03F12661" w14:textId="373708E4"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81" w:history="1">
            <w:r w:rsidRPr="000D321B">
              <w:rPr>
                <w:rStyle w:val="Hyperlink"/>
                <w:noProof/>
              </w:rPr>
              <w:t>6.3.3</w:t>
            </w:r>
            <w:r>
              <w:rPr>
                <w:rFonts w:asciiTheme="minorHAnsi" w:eastAsiaTheme="minorEastAsia" w:hAnsiTheme="minorHAnsi"/>
                <w:noProof/>
                <w:kern w:val="2"/>
                <w:sz w:val="24"/>
                <w14:ligatures w14:val="standardContextual"/>
              </w:rPr>
              <w:tab/>
            </w:r>
            <w:r w:rsidRPr="000D321B">
              <w:rPr>
                <w:rStyle w:val="Hyperlink"/>
                <w:noProof/>
              </w:rPr>
              <w:t>ROBOTS</w:t>
            </w:r>
            <w:r>
              <w:rPr>
                <w:noProof/>
                <w:webHidden/>
              </w:rPr>
              <w:tab/>
            </w:r>
            <w:r>
              <w:rPr>
                <w:noProof/>
                <w:webHidden/>
              </w:rPr>
              <w:fldChar w:fldCharType="begin"/>
            </w:r>
            <w:r>
              <w:rPr>
                <w:noProof/>
                <w:webHidden/>
              </w:rPr>
              <w:instrText xml:space="preserve"> PAGEREF _Toc186440081 \h </w:instrText>
            </w:r>
            <w:r>
              <w:rPr>
                <w:noProof/>
                <w:webHidden/>
              </w:rPr>
            </w:r>
            <w:r>
              <w:rPr>
                <w:noProof/>
                <w:webHidden/>
              </w:rPr>
              <w:fldChar w:fldCharType="separate"/>
            </w:r>
            <w:r w:rsidR="002A031A">
              <w:rPr>
                <w:noProof/>
                <w:webHidden/>
              </w:rPr>
              <w:t>43</w:t>
            </w:r>
            <w:r>
              <w:rPr>
                <w:noProof/>
                <w:webHidden/>
              </w:rPr>
              <w:fldChar w:fldCharType="end"/>
            </w:r>
          </w:hyperlink>
        </w:p>
        <w:p w14:paraId="5559FA14" w14:textId="684F3508"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82" w:history="1">
            <w:r w:rsidRPr="000D321B">
              <w:rPr>
                <w:rStyle w:val="Hyperlink"/>
                <w:noProof/>
              </w:rPr>
              <w:t>6.3.4</w:t>
            </w:r>
            <w:r>
              <w:rPr>
                <w:rFonts w:asciiTheme="minorHAnsi" w:eastAsiaTheme="minorEastAsia" w:hAnsiTheme="minorHAnsi"/>
                <w:noProof/>
                <w:kern w:val="2"/>
                <w:sz w:val="24"/>
                <w14:ligatures w14:val="standardContextual"/>
              </w:rPr>
              <w:tab/>
            </w:r>
            <w:r w:rsidRPr="000D321B">
              <w:rPr>
                <w:rStyle w:val="Hyperlink"/>
                <w:noProof/>
              </w:rPr>
              <w:t>SCORING ELEMENTS</w:t>
            </w:r>
            <w:r>
              <w:rPr>
                <w:noProof/>
                <w:webHidden/>
              </w:rPr>
              <w:tab/>
            </w:r>
            <w:r>
              <w:rPr>
                <w:noProof/>
                <w:webHidden/>
              </w:rPr>
              <w:fldChar w:fldCharType="begin"/>
            </w:r>
            <w:r>
              <w:rPr>
                <w:noProof/>
                <w:webHidden/>
              </w:rPr>
              <w:instrText xml:space="preserve"> PAGEREF _Toc186440082 \h </w:instrText>
            </w:r>
            <w:r>
              <w:rPr>
                <w:noProof/>
                <w:webHidden/>
              </w:rPr>
            </w:r>
            <w:r>
              <w:rPr>
                <w:noProof/>
                <w:webHidden/>
              </w:rPr>
              <w:fldChar w:fldCharType="separate"/>
            </w:r>
            <w:r w:rsidR="002A031A">
              <w:rPr>
                <w:noProof/>
                <w:webHidden/>
              </w:rPr>
              <w:t>44</w:t>
            </w:r>
            <w:r>
              <w:rPr>
                <w:noProof/>
                <w:webHidden/>
              </w:rPr>
              <w:fldChar w:fldCharType="end"/>
            </w:r>
          </w:hyperlink>
        </w:p>
        <w:p w14:paraId="77DBBCDC" w14:textId="7622E795"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83" w:history="1">
            <w:r w:rsidRPr="000D321B">
              <w:rPr>
                <w:rStyle w:val="Hyperlink"/>
                <w:noProof/>
              </w:rPr>
              <w:t>6.3.5</w:t>
            </w:r>
            <w:r>
              <w:rPr>
                <w:rFonts w:asciiTheme="minorHAnsi" w:eastAsiaTheme="minorEastAsia" w:hAnsiTheme="minorHAnsi"/>
                <w:noProof/>
                <w:kern w:val="2"/>
                <w:sz w:val="24"/>
                <w14:ligatures w14:val="standardContextual"/>
              </w:rPr>
              <w:tab/>
            </w:r>
            <w:r w:rsidRPr="000D321B">
              <w:rPr>
                <w:rStyle w:val="Hyperlink"/>
                <w:noProof/>
              </w:rPr>
              <w:t>CAGES</w:t>
            </w:r>
            <w:r>
              <w:rPr>
                <w:noProof/>
                <w:webHidden/>
              </w:rPr>
              <w:tab/>
            </w:r>
            <w:r>
              <w:rPr>
                <w:noProof/>
                <w:webHidden/>
              </w:rPr>
              <w:fldChar w:fldCharType="begin"/>
            </w:r>
            <w:r>
              <w:rPr>
                <w:noProof/>
                <w:webHidden/>
              </w:rPr>
              <w:instrText xml:space="preserve"> PAGEREF _Toc186440083 \h </w:instrText>
            </w:r>
            <w:r>
              <w:rPr>
                <w:noProof/>
                <w:webHidden/>
              </w:rPr>
            </w:r>
            <w:r>
              <w:rPr>
                <w:noProof/>
                <w:webHidden/>
              </w:rPr>
              <w:fldChar w:fldCharType="separate"/>
            </w:r>
            <w:r w:rsidR="002A031A">
              <w:rPr>
                <w:noProof/>
                <w:webHidden/>
              </w:rPr>
              <w:t>45</w:t>
            </w:r>
            <w:r>
              <w:rPr>
                <w:noProof/>
                <w:webHidden/>
              </w:rPr>
              <w:fldChar w:fldCharType="end"/>
            </w:r>
          </w:hyperlink>
        </w:p>
        <w:p w14:paraId="43E93DD5" w14:textId="130C00A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84" w:history="1">
            <w:r w:rsidRPr="000D321B">
              <w:rPr>
                <w:rStyle w:val="Hyperlink"/>
                <w:noProof/>
              </w:rPr>
              <w:t>6.4</w:t>
            </w:r>
            <w:r>
              <w:rPr>
                <w:rFonts w:asciiTheme="minorHAnsi" w:eastAsiaTheme="minorEastAsia" w:hAnsiTheme="minorHAnsi"/>
                <w:noProof/>
                <w:kern w:val="2"/>
                <w:sz w:val="24"/>
                <w14:ligatures w14:val="standardContextual"/>
              </w:rPr>
              <w:tab/>
            </w:r>
            <w:r w:rsidRPr="000D321B">
              <w:rPr>
                <w:rStyle w:val="Hyperlink"/>
                <w:noProof/>
              </w:rPr>
              <w:t>MATCH Phases</w:t>
            </w:r>
            <w:r>
              <w:rPr>
                <w:noProof/>
                <w:webHidden/>
              </w:rPr>
              <w:tab/>
            </w:r>
            <w:r>
              <w:rPr>
                <w:noProof/>
                <w:webHidden/>
              </w:rPr>
              <w:fldChar w:fldCharType="begin"/>
            </w:r>
            <w:r>
              <w:rPr>
                <w:noProof/>
                <w:webHidden/>
              </w:rPr>
              <w:instrText xml:space="preserve"> PAGEREF _Toc186440084 \h </w:instrText>
            </w:r>
            <w:r>
              <w:rPr>
                <w:noProof/>
                <w:webHidden/>
              </w:rPr>
            </w:r>
            <w:r>
              <w:rPr>
                <w:noProof/>
                <w:webHidden/>
              </w:rPr>
              <w:fldChar w:fldCharType="separate"/>
            </w:r>
            <w:r w:rsidR="002A031A">
              <w:rPr>
                <w:noProof/>
                <w:webHidden/>
              </w:rPr>
              <w:t>46</w:t>
            </w:r>
            <w:r>
              <w:rPr>
                <w:noProof/>
                <w:webHidden/>
              </w:rPr>
              <w:fldChar w:fldCharType="end"/>
            </w:r>
          </w:hyperlink>
        </w:p>
        <w:p w14:paraId="65F5DC3C" w14:textId="42F0F2A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85" w:history="1">
            <w:r w:rsidRPr="000D321B">
              <w:rPr>
                <w:rStyle w:val="Hyperlink"/>
                <w:rFonts w:eastAsia="Times New Roman"/>
                <w:noProof/>
              </w:rPr>
              <w:t>6.5</w:t>
            </w:r>
            <w:r>
              <w:rPr>
                <w:rFonts w:asciiTheme="minorHAnsi" w:eastAsiaTheme="minorEastAsia" w:hAnsiTheme="minorHAnsi"/>
                <w:noProof/>
                <w:kern w:val="2"/>
                <w:sz w:val="24"/>
                <w14:ligatures w14:val="standardContextual"/>
              </w:rPr>
              <w:tab/>
            </w:r>
            <w:r w:rsidRPr="000D321B">
              <w:rPr>
                <w:rStyle w:val="Hyperlink"/>
                <w:rFonts w:eastAsia="Times New Roman"/>
                <w:noProof/>
              </w:rPr>
              <w:t>Scoring</w:t>
            </w:r>
            <w:r>
              <w:rPr>
                <w:noProof/>
                <w:webHidden/>
              </w:rPr>
              <w:tab/>
            </w:r>
            <w:r>
              <w:rPr>
                <w:noProof/>
                <w:webHidden/>
              </w:rPr>
              <w:fldChar w:fldCharType="begin"/>
            </w:r>
            <w:r>
              <w:rPr>
                <w:noProof/>
                <w:webHidden/>
              </w:rPr>
              <w:instrText xml:space="preserve"> PAGEREF _Toc186440085 \h </w:instrText>
            </w:r>
            <w:r>
              <w:rPr>
                <w:noProof/>
                <w:webHidden/>
              </w:rPr>
            </w:r>
            <w:r>
              <w:rPr>
                <w:noProof/>
                <w:webHidden/>
              </w:rPr>
              <w:fldChar w:fldCharType="separate"/>
            </w:r>
            <w:r w:rsidR="002A031A">
              <w:rPr>
                <w:noProof/>
                <w:webHidden/>
              </w:rPr>
              <w:t>46</w:t>
            </w:r>
            <w:r>
              <w:rPr>
                <w:noProof/>
                <w:webHidden/>
              </w:rPr>
              <w:fldChar w:fldCharType="end"/>
            </w:r>
          </w:hyperlink>
        </w:p>
        <w:p w14:paraId="240ECB0E" w14:textId="762888EA"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86" w:history="1">
            <w:r w:rsidRPr="000D321B">
              <w:rPr>
                <w:rStyle w:val="Hyperlink"/>
                <w:noProof/>
              </w:rPr>
              <w:t>6.5.1</w:t>
            </w:r>
            <w:r>
              <w:rPr>
                <w:rFonts w:asciiTheme="minorHAnsi" w:eastAsiaTheme="minorEastAsia" w:hAnsiTheme="minorHAnsi"/>
                <w:noProof/>
                <w:kern w:val="2"/>
                <w:sz w:val="24"/>
                <w14:ligatures w14:val="standardContextual"/>
              </w:rPr>
              <w:tab/>
            </w:r>
            <w:r w:rsidRPr="000D321B">
              <w:rPr>
                <w:rStyle w:val="Hyperlink"/>
                <w:noProof/>
              </w:rPr>
              <w:t>SCORING ELEMENT Scoring Criteria</w:t>
            </w:r>
            <w:r>
              <w:rPr>
                <w:noProof/>
                <w:webHidden/>
              </w:rPr>
              <w:tab/>
            </w:r>
            <w:r>
              <w:rPr>
                <w:noProof/>
                <w:webHidden/>
              </w:rPr>
              <w:fldChar w:fldCharType="begin"/>
            </w:r>
            <w:r>
              <w:rPr>
                <w:noProof/>
                <w:webHidden/>
              </w:rPr>
              <w:instrText xml:space="preserve"> PAGEREF _Toc186440086 \h </w:instrText>
            </w:r>
            <w:r>
              <w:rPr>
                <w:noProof/>
                <w:webHidden/>
              </w:rPr>
            </w:r>
            <w:r>
              <w:rPr>
                <w:noProof/>
                <w:webHidden/>
              </w:rPr>
              <w:fldChar w:fldCharType="separate"/>
            </w:r>
            <w:r w:rsidR="002A031A">
              <w:rPr>
                <w:noProof/>
                <w:webHidden/>
              </w:rPr>
              <w:t>46</w:t>
            </w:r>
            <w:r>
              <w:rPr>
                <w:noProof/>
                <w:webHidden/>
              </w:rPr>
              <w:fldChar w:fldCharType="end"/>
            </w:r>
          </w:hyperlink>
        </w:p>
        <w:p w14:paraId="6690A915" w14:textId="4831FF9A"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87" w:history="1">
            <w:r w:rsidRPr="000D321B">
              <w:rPr>
                <w:rStyle w:val="Hyperlink"/>
                <w:noProof/>
              </w:rPr>
              <w:t>6.5.2</w:t>
            </w:r>
            <w:r>
              <w:rPr>
                <w:rFonts w:asciiTheme="minorHAnsi" w:eastAsiaTheme="minorEastAsia" w:hAnsiTheme="minorHAnsi"/>
                <w:noProof/>
                <w:kern w:val="2"/>
                <w:sz w:val="24"/>
                <w14:ligatures w14:val="standardContextual"/>
              </w:rPr>
              <w:tab/>
            </w:r>
            <w:r w:rsidRPr="000D321B">
              <w:rPr>
                <w:rStyle w:val="Hyperlink"/>
                <w:noProof/>
              </w:rPr>
              <w:t>ROBOT Scoring Criteria</w:t>
            </w:r>
            <w:r>
              <w:rPr>
                <w:noProof/>
                <w:webHidden/>
              </w:rPr>
              <w:tab/>
            </w:r>
            <w:r>
              <w:rPr>
                <w:noProof/>
                <w:webHidden/>
              </w:rPr>
              <w:fldChar w:fldCharType="begin"/>
            </w:r>
            <w:r>
              <w:rPr>
                <w:noProof/>
                <w:webHidden/>
              </w:rPr>
              <w:instrText xml:space="preserve"> PAGEREF _Toc186440087 \h </w:instrText>
            </w:r>
            <w:r>
              <w:rPr>
                <w:noProof/>
                <w:webHidden/>
              </w:rPr>
            </w:r>
            <w:r>
              <w:rPr>
                <w:noProof/>
                <w:webHidden/>
              </w:rPr>
              <w:fldChar w:fldCharType="separate"/>
            </w:r>
            <w:r w:rsidR="002A031A">
              <w:rPr>
                <w:noProof/>
                <w:webHidden/>
              </w:rPr>
              <w:t>47</w:t>
            </w:r>
            <w:r>
              <w:rPr>
                <w:noProof/>
                <w:webHidden/>
              </w:rPr>
              <w:fldChar w:fldCharType="end"/>
            </w:r>
          </w:hyperlink>
        </w:p>
        <w:p w14:paraId="56B37207" w14:textId="27BECB9D"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88" w:history="1">
            <w:r w:rsidRPr="000D321B">
              <w:rPr>
                <w:rStyle w:val="Hyperlink"/>
                <w:rFonts w:eastAsia="Times New Roman"/>
                <w:noProof/>
              </w:rPr>
              <w:t>6.5.3</w:t>
            </w:r>
            <w:r>
              <w:rPr>
                <w:rFonts w:asciiTheme="minorHAnsi" w:eastAsiaTheme="minorEastAsia" w:hAnsiTheme="minorHAnsi"/>
                <w:noProof/>
                <w:kern w:val="2"/>
                <w:sz w:val="24"/>
                <w14:ligatures w14:val="standardContextual"/>
              </w:rPr>
              <w:tab/>
            </w:r>
            <w:r w:rsidRPr="000D321B">
              <w:rPr>
                <w:rStyle w:val="Hyperlink"/>
                <w:rFonts w:eastAsia="Times New Roman"/>
                <w:i/>
                <w:iCs/>
                <w:noProof/>
              </w:rPr>
              <w:t xml:space="preserve">Coopertition </w:t>
            </w:r>
            <w:r w:rsidRPr="000D321B">
              <w:rPr>
                <w:rStyle w:val="Hyperlink"/>
                <w:rFonts w:eastAsia="Times New Roman"/>
                <w:noProof/>
              </w:rPr>
              <w:t>Bonus</w:t>
            </w:r>
            <w:r>
              <w:rPr>
                <w:noProof/>
                <w:webHidden/>
              </w:rPr>
              <w:tab/>
            </w:r>
            <w:r>
              <w:rPr>
                <w:noProof/>
                <w:webHidden/>
              </w:rPr>
              <w:fldChar w:fldCharType="begin"/>
            </w:r>
            <w:r>
              <w:rPr>
                <w:noProof/>
                <w:webHidden/>
              </w:rPr>
              <w:instrText xml:space="preserve"> PAGEREF _Toc186440088 \h </w:instrText>
            </w:r>
            <w:r>
              <w:rPr>
                <w:noProof/>
                <w:webHidden/>
              </w:rPr>
            </w:r>
            <w:r>
              <w:rPr>
                <w:noProof/>
                <w:webHidden/>
              </w:rPr>
              <w:fldChar w:fldCharType="separate"/>
            </w:r>
            <w:r w:rsidR="002A031A">
              <w:rPr>
                <w:noProof/>
                <w:webHidden/>
              </w:rPr>
              <w:t>48</w:t>
            </w:r>
            <w:r>
              <w:rPr>
                <w:noProof/>
                <w:webHidden/>
              </w:rPr>
              <w:fldChar w:fldCharType="end"/>
            </w:r>
          </w:hyperlink>
        </w:p>
        <w:p w14:paraId="3D2A69DC" w14:textId="60522893"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89" w:history="1">
            <w:r w:rsidRPr="000D321B">
              <w:rPr>
                <w:rStyle w:val="Hyperlink"/>
                <w:rFonts w:eastAsia="Times New Roman"/>
                <w:noProof/>
              </w:rPr>
              <w:t>6.5.4</w:t>
            </w:r>
            <w:r>
              <w:rPr>
                <w:rFonts w:asciiTheme="minorHAnsi" w:eastAsiaTheme="minorEastAsia" w:hAnsiTheme="minorHAnsi"/>
                <w:noProof/>
                <w:kern w:val="2"/>
                <w:sz w:val="24"/>
                <w14:ligatures w14:val="standardContextual"/>
              </w:rPr>
              <w:tab/>
            </w:r>
            <w:r w:rsidRPr="000D321B">
              <w:rPr>
                <w:rStyle w:val="Hyperlink"/>
                <w:rFonts w:eastAsia="Times New Roman"/>
                <w:noProof/>
              </w:rPr>
              <w:t>Point Values</w:t>
            </w:r>
            <w:r>
              <w:rPr>
                <w:noProof/>
                <w:webHidden/>
              </w:rPr>
              <w:tab/>
            </w:r>
            <w:r>
              <w:rPr>
                <w:noProof/>
                <w:webHidden/>
              </w:rPr>
              <w:fldChar w:fldCharType="begin"/>
            </w:r>
            <w:r>
              <w:rPr>
                <w:noProof/>
                <w:webHidden/>
              </w:rPr>
              <w:instrText xml:space="preserve"> PAGEREF _Toc186440089 \h </w:instrText>
            </w:r>
            <w:r>
              <w:rPr>
                <w:noProof/>
                <w:webHidden/>
              </w:rPr>
            </w:r>
            <w:r>
              <w:rPr>
                <w:noProof/>
                <w:webHidden/>
              </w:rPr>
              <w:fldChar w:fldCharType="separate"/>
            </w:r>
            <w:r w:rsidR="002A031A">
              <w:rPr>
                <w:noProof/>
                <w:webHidden/>
              </w:rPr>
              <w:t>48</w:t>
            </w:r>
            <w:r>
              <w:rPr>
                <w:noProof/>
                <w:webHidden/>
              </w:rPr>
              <w:fldChar w:fldCharType="end"/>
            </w:r>
          </w:hyperlink>
        </w:p>
        <w:p w14:paraId="1F2BE54E" w14:textId="480B34D6"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90" w:history="1">
            <w:r w:rsidRPr="000D321B">
              <w:rPr>
                <w:rStyle w:val="Hyperlink"/>
                <w:rFonts w:eastAsia="Times New Roman"/>
                <w:noProof/>
              </w:rPr>
              <w:t>6.6</w:t>
            </w:r>
            <w:r>
              <w:rPr>
                <w:rFonts w:asciiTheme="minorHAnsi" w:eastAsiaTheme="minorEastAsia" w:hAnsiTheme="minorHAnsi"/>
                <w:noProof/>
                <w:kern w:val="2"/>
                <w:sz w:val="24"/>
                <w14:ligatures w14:val="standardContextual"/>
              </w:rPr>
              <w:tab/>
            </w:r>
            <w:r w:rsidRPr="000D321B">
              <w:rPr>
                <w:rStyle w:val="Hyperlink"/>
                <w:rFonts w:eastAsia="Times New Roman"/>
                <w:noProof/>
              </w:rPr>
              <w:t>Violations</w:t>
            </w:r>
            <w:r>
              <w:rPr>
                <w:noProof/>
                <w:webHidden/>
              </w:rPr>
              <w:tab/>
            </w:r>
            <w:r>
              <w:rPr>
                <w:noProof/>
                <w:webHidden/>
              </w:rPr>
              <w:fldChar w:fldCharType="begin"/>
            </w:r>
            <w:r>
              <w:rPr>
                <w:noProof/>
                <w:webHidden/>
              </w:rPr>
              <w:instrText xml:space="preserve"> PAGEREF _Toc186440090 \h </w:instrText>
            </w:r>
            <w:r>
              <w:rPr>
                <w:noProof/>
                <w:webHidden/>
              </w:rPr>
            </w:r>
            <w:r>
              <w:rPr>
                <w:noProof/>
                <w:webHidden/>
              </w:rPr>
              <w:fldChar w:fldCharType="separate"/>
            </w:r>
            <w:r w:rsidR="002A031A">
              <w:rPr>
                <w:noProof/>
                <w:webHidden/>
              </w:rPr>
              <w:t>48</w:t>
            </w:r>
            <w:r>
              <w:rPr>
                <w:noProof/>
                <w:webHidden/>
              </w:rPr>
              <w:fldChar w:fldCharType="end"/>
            </w:r>
          </w:hyperlink>
        </w:p>
        <w:p w14:paraId="7208A6A4" w14:textId="48582F5C"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91" w:history="1">
            <w:r w:rsidRPr="000D321B">
              <w:rPr>
                <w:rStyle w:val="Hyperlink"/>
                <w:noProof/>
              </w:rPr>
              <w:t>6.6.1</w:t>
            </w:r>
            <w:r>
              <w:rPr>
                <w:rFonts w:asciiTheme="minorHAnsi" w:eastAsiaTheme="minorEastAsia" w:hAnsiTheme="minorHAnsi"/>
                <w:noProof/>
                <w:kern w:val="2"/>
                <w:sz w:val="24"/>
                <w14:ligatures w14:val="standardContextual"/>
              </w:rPr>
              <w:tab/>
            </w:r>
            <w:r w:rsidRPr="000D321B">
              <w:rPr>
                <w:rStyle w:val="Hyperlink"/>
                <w:noProof/>
              </w:rPr>
              <w:t>YELLOW and RED CARDS</w:t>
            </w:r>
            <w:r>
              <w:rPr>
                <w:noProof/>
                <w:webHidden/>
              </w:rPr>
              <w:tab/>
            </w:r>
            <w:r>
              <w:rPr>
                <w:noProof/>
                <w:webHidden/>
              </w:rPr>
              <w:fldChar w:fldCharType="begin"/>
            </w:r>
            <w:r>
              <w:rPr>
                <w:noProof/>
                <w:webHidden/>
              </w:rPr>
              <w:instrText xml:space="preserve"> PAGEREF _Toc186440091 \h </w:instrText>
            </w:r>
            <w:r>
              <w:rPr>
                <w:noProof/>
                <w:webHidden/>
              </w:rPr>
            </w:r>
            <w:r>
              <w:rPr>
                <w:noProof/>
                <w:webHidden/>
              </w:rPr>
              <w:fldChar w:fldCharType="separate"/>
            </w:r>
            <w:r w:rsidR="002A031A">
              <w:rPr>
                <w:noProof/>
                <w:webHidden/>
              </w:rPr>
              <w:t>49</w:t>
            </w:r>
            <w:r>
              <w:rPr>
                <w:noProof/>
                <w:webHidden/>
              </w:rPr>
              <w:fldChar w:fldCharType="end"/>
            </w:r>
          </w:hyperlink>
        </w:p>
        <w:p w14:paraId="50EDE274" w14:textId="61C0702E"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92" w:history="1">
            <w:r w:rsidRPr="000D321B">
              <w:rPr>
                <w:rStyle w:val="Hyperlink"/>
                <w:noProof/>
              </w:rPr>
              <w:t>6.6.2</w:t>
            </w:r>
            <w:r>
              <w:rPr>
                <w:rFonts w:asciiTheme="minorHAnsi" w:eastAsiaTheme="minorEastAsia" w:hAnsiTheme="minorHAnsi"/>
                <w:noProof/>
                <w:kern w:val="2"/>
                <w:sz w:val="24"/>
                <w14:ligatures w14:val="standardContextual"/>
              </w:rPr>
              <w:tab/>
            </w:r>
            <w:r w:rsidRPr="000D321B">
              <w:rPr>
                <w:rStyle w:val="Hyperlink"/>
                <w:noProof/>
              </w:rPr>
              <w:t>YELLOW and RED CARD application</w:t>
            </w:r>
            <w:r>
              <w:rPr>
                <w:noProof/>
                <w:webHidden/>
              </w:rPr>
              <w:tab/>
            </w:r>
            <w:r>
              <w:rPr>
                <w:noProof/>
                <w:webHidden/>
              </w:rPr>
              <w:fldChar w:fldCharType="begin"/>
            </w:r>
            <w:r>
              <w:rPr>
                <w:noProof/>
                <w:webHidden/>
              </w:rPr>
              <w:instrText xml:space="preserve"> PAGEREF _Toc186440092 \h </w:instrText>
            </w:r>
            <w:r>
              <w:rPr>
                <w:noProof/>
                <w:webHidden/>
              </w:rPr>
            </w:r>
            <w:r>
              <w:rPr>
                <w:noProof/>
                <w:webHidden/>
              </w:rPr>
              <w:fldChar w:fldCharType="separate"/>
            </w:r>
            <w:r w:rsidR="002A031A">
              <w:rPr>
                <w:noProof/>
                <w:webHidden/>
              </w:rPr>
              <w:t>50</w:t>
            </w:r>
            <w:r>
              <w:rPr>
                <w:noProof/>
                <w:webHidden/>
              </w:rPr>
              <w:fldChar w:fldCharType="end"/>
            </w:r>
          </w:hyperlink>
        </w:p>
        <w:p w14:paraId="5115662A" w14:textId="470CB20F"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93" w:history="1">
            <w:r w:rsidRPr="000D321B">
              <w:rPr>
                <w:rStyle w:val="Hyperlink"/>
                <w:noProof/>
              </w:rPr>
              <w:t>6.6.3</w:t>
            </w:r>
            <w:r>
              <w:rPr>
                <w:rFonts w:asciiTheme="minorHAnsi" w:eastAsiaTheme="minorEastAsia" w:hAnsiTheme="minorHAnsi"/>
                <w:noProof/>
                <w:kern w:val="2"/>
                <w:sz w:val="24"/>
                <w14:ligatures w14:val="standardContextual"/>
              </w:rPr>
              <w:tab/>
            </w:r>
            <w:r w:rsidRPr="000D321B">
              <w:rPr>
                <w:rStyle w:val="Hyperlink"/>
                <w:noProof/>
              </w:rPr>
              <w:t>YELLOW and RED CARDS during Playoff MATCHES</w:t>
            </w:r>
            <w:r>
              <w:rPr>
                <w:noProof/>
                <w:webHidden/>
              </w:rPr>
              <w:tab/>
            </w:r>
            <w:r>
              <w:rPr>
                <w:noProof/>
                <w:webHidden/>
              </w:rPr>
              <w:fldChar w:fldCharType="begin"/>
            </w:r>
            <w:r>
              <w:rPr>
                <w:noProof/>
                <w:webHidden/>
              </w:rPr>
              <w:instrText xml:space="preserve"> PAGEREF _Toc186440093 \h </w:instrText>
            </w:r>
            <w:r>
              <w:rPr>
                <w:noProof/>
                <w:webHidden/>
              </w:rPr>
            </w:r>
            <w:r>
              <w:rPr>
                <w:noProof/>
                <w:webHidden/>
              </w:rPr>
              <w:fldChar w:fldCharType="separate"/>
            </w:r>
            <w:r w:rsidR="002A031A">
              <w:rPr>
                <w:noProof/>
                <w:webHidden/>
              </w:rPr>
              <w:t>50</w:t>
            </w:r>
            <w:r>
              <w:rPr>
                <w:noProof/>
                <w:webHidden/>
              </w:rPr>
              <w:fldChar w:fldCharType="end"/>
            </w:r>
          </w:hyperlink>
        </w:p>
        <w:p w14:paraId="3CFD33EC" w14:textId="26356254"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94" w:history="1">
            <w:r w:rsidRPr="000D321B">
              <w:rPr>
                <w:rStyle w:val="Hyperlink"/>
                <w:rFonts w:eastAsia="Times New Roman"/>
                <w:noProof/>
              </w:rPr>
              <w:t>6.6.4</w:t>
            </w:r>
            <w:r>
              <w:rPr>
                <w:rFonts w:asciiTheme="minorHAnsi" w:eastAsiaTheme="minorEastAsia" w:hAnsiTheme="minorHAnsi"/>
                <w:noProof/>
                <w:kern w:val="2"/>
                <w:sz w:val="24"/>
                <w14:ligatures w14:val="standardContextual"/>
              </w:rPr>
              <w:tab/>
            </w:r>
            <w:r w:rsidRPr="000D321B">
              <w:rPr>
                <w:rStyle w:val="Hyperlink"/>
                <w:rFonts w:eastAsia="Times New Roman"/>
                <w:noProof/>
              </w:rPr>
              <w:t>Violation Details</w:t>
            </w:r>
            <w:r>
              <w:rPr>
                <w:noProof/>
                <w:webHidden/>
              </w:rPr>
              <w:tab/>
            </w:r>
            <w:r>
              <w:rPr>
                <w:noProof/>
                <w:webHidden/>
              </w:rPr>
              <w:fldChar w:fldCharType="begin"/>
            </w:r>
            <w:r>
              <w:rPr>
                <w:noProof/>
                <w:webHidden/>
              </w:rPr>
              <w:instrText xml:space="preserve"> PAGEREF _Toc186440094 \h </w:instrText>
            </w:r>
            <w:r>
              <w:rPr>
                <w:noProof/>
                <w:webHidden/>
              </w:rPr>
            </w:r>
            <w:r>
              <w:rPr>
                <w:noProof/>
                <w:webHidden/>
              </w:rPr>
              <w:fldChar w:fldCharType="separate"/>
            </w:r>
            <w:r w:rsidR="002A031A">
              <w:rPr>
                <w:noProof/>
                <w:webHidden/>
              </w:rPr>
              <w:t>50</w:t>
            </w:r>
            <w:r>
              <w:rPr>
                <w:noProof/>
                <w:webHidden/>
              </w:rPr>
              <w:fldChar w:fldCharType="end"/>
            </w:r>
          </w:hyperlink>
        </w:p>
        <w:p w14:paraId="58BDB655" w14:textId="3F92A9DF"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95" w:history="1">
            <w:r w:rsidRPr="000D321B">
              <w:rPr>
                <w:rStyle w:val="Hyperlink"/>
                <w:noProof/>
              </w:rPr>
              <w:t>6.7</w:t>
            </w:r>
            <w:r>
              <w:rPr>
                <w:rFonts w:asciiTheme="minorHAnsi" w:eastAsiaTheme="minorEastAsia" w:hAnsiTheme="minorHAnsi"/>
                <w:noProof/>
                <w:kern w:val="2"/>
                <w:sz w:val="24"/>
                <w14:ligatures w14:val="standardContextual"/>
              </w:rPr>
              <w:tab/>
            </w:r>
            <w:r w:rsidRPr="000D321B">
              <w:rPr>
                <w:rStyle w:val="Hyperlink"/>
                <w:noProof/>
              </w:rPr>
              <w:t>Head REFEREE and FTA Interaction</w:t>
            </w:r>
            <w:r>
              <w:rPr>
                <w:noProof/>
                <w:webHidden/>
              </w:rPr>
              <w:tab/>
            </w:r>
            <w:r>
              <w:rPr>
                <w:noProof/>
                <w:webHidden/>
              </w:rPr>
              <w:fldChar w:fldCharType="begin"/>
            </w:r>
            <w:r>
              <w:rPr>
                <w:noProof/>
                <w:webHidden/>
              </w:rPr>
              <w:instrText xml:space="preserve"> PAGEREF _Toc186440095 \h </w:instrText>
            </w:r>
            <w:r>
              <w:rPr>
                <w:noProof/>
                <w:webHidden/>
              </w:rPr>
            </w:r>
            <w:r>
              <w:rPr>
                <w:noProof/>
                <w:webHidden/>
              </w:rPr>
              <w:fldChar w:fldCharType="separate"/>
            </w:r>
            <w:r w:rsidR="002A031A">
              <w:rPr>
                <w:noProof/>
                <w:webHidden/>
              </w:rPr>
              <w:t>51</w:t>
            </w:r>
            <w:r>
              <w:rPr>
                <w:noProof/>
                <w:webHidden/>
              </w:rPr>
              <w:fldChar w:fldCharType="end"/>
            </w:r>
          </w:hyperlink>
        </w:p>
        <w:p w14:paraId="0108AD4E" w14:textId="2059295F"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096" w:history="1">
            <w:r w:rsidRPr="000D321B">
              <w:rPr>
                <w:rStyle w:val="Hyperlink"/>
                <w:noProof/>
              </w:rPr>
              <w:t>6.7.1</w:t>
            </w:r>
            <w:r>
              <w:rPr>
                <w:rFonts w:asciiTheme="minorHAnsi" w:eastAsiaTheme="minorEastAsia" w:hAnsiTheme="minorHAnsi"/>
                <w:noProof/>
                <w:kern w:val="2"/>
                <w:sz w:val="24"/>
                <w14:ligatures w14:val="standardContextual"/>
              </w:rPr>
              <w:tab/>
            </w:r>
            <w:r w:rsidRPr="000D321B">
              <w:rPr>
                <w:rStyle w:val="Hyperlink"/>
                <w:noProof/>
              </w:rPr>
              <w:t>Question Box (Q)</w:t>
            </w:r>
            <w:r>
              <w:rPr>
                <w:noProof/>
                <w:webHidden/>
              </w:rPr>
              <w:tab/>
            </w:r>
            <w:r>
              <w:rPr>
                <w:noProof/>
                <w:webHidden/>
              </w:rPr>
              <w:fldChar w:fldCharType="begin"/>
            </w:r>
            <w:r>
              <w:rPr>
                <w:noProof/>
                <w:webHidden/>
              </w:rPr>
              <w:instrText xml:space="preserve"> PAGEREF _Toc186440096 \h </w:instrText>
            </w:r>
            <w:r>
              <w:rPr>
                <w:noProof/>
                <w:webHidden/>
              </w:rPr>
            </w:r>
            <w:r>
              <w:rPr>
                <w:noProof/>
                <w:webHidden/>
              </w:rPr>
              <w:fldChar w:fldCharType="separate"/>
            </w:r>
            <w:r w:rsidR="002A031A">
              <w:rPr>
                <w:noProof/>
                <w:webHidden/>
              </w:rPr>
              <w:t>52</w:t>
            </w:r>
            <w:r>
              <w:rPr>
                <w:noProof/>
                <w:webHidden/>
              </w:rPr>
              <w:fldChar w:fldCharType="end"/>
            </w:r>
          </w:hyperlink>
        </w:p>
        <w:p w14:paraId="44ED3552" w14:textId="44FDB119"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97" w:history="1">
            <w:r w:rsidRPr="000D321B">
              <w:rPr>
                <w:rStyle w:val="Hyperlink"/>
                <w:rFonts w:eastAsia="Times New Roman"/>
                <w:noProof/>
              </w:rPr>
              <w:t>6.8</w:t>
            </w:r>
            <w:r>
              <w:rPr>
                <w:rFonts w:asciiTheme="minorHAnsi" w:eastAsiaTheme="minorEastAsia" w:hAnsiTheme="minorHAnsi"/>
                <w:noProof/>
                <w:kern w:val="2"/>
                <w:sz w:val="24"/>
                <w14:ligatures w14:val="standardContextual"/>
              </w:rPr>
              <w:tab/>
            </w:r>
            <w:r w:rsidRPr="000D321B">
              <w:rPr>
                <w:rStyle w:val="Hyperlink"/>
                <w:rFonts w:eastAsia="Times New Roman"/>
                <w:noProof/>
              </w:rPr>
              <w:t>Other Logistics</w:t>
            </w:r>
            <w:r>
              <w:rPr>
                <w:noProof/>
                <w:webHidden/>
              </w:rPr>
              <w:tab/>
            </w:r>
            <w:r>
              <w:rPr>
                <w:noProof/>
                <w:webHidden/>
              </w:rPr>
              <w:fldChar w:fldCharType="begin"/>
            </w:r>
            <w:r>
              <w:rPr>
                <w:noProof/>
                <w:webHidden/>
              </w:rPr>
              <w:instrText xml:space="preserve"> PAGEREF _Toc186440097 \h </w:instrText>
            </w:r>
            <w:r>
              <w:rPr>
                <w:noProof/>
                <w:webHidden/>
              </w:rPr>
            </w:r>
            <w:r>
              <w:rPr>
                <w:noProof/>
                <w:webHidden/>
              </w:rPr>
              <w:fldChar w:fldCharType="separate"/>
            </w:r>
            <w:r w:rsidR="002A031A">
              <w:rPr>
                <w:noProof/>
                <w:webHidden/>
              </w:rPr>
              <w:t>52</w:t>
            </w:r>
            <w:r>
              <w:rPr>
                <w:noProof/>
                <w:webHidden/>
              </w:rPr>
              <w:fldChar w:fldCharType="end"/>
            </w:r>
          </w:hyperlink>
        </w:p>
        <w:p w14:paraId="5B23562B" w14:textId="6C652340" w:rsidR="00251C48" w:rsidRDefault="00251C48">
          <w:pPr>
            <w:pStyle w:val="TOC1"/>
            <w:tabs>
              <w:tab w:val="left" w:pos="420"/>
              <w:tab w:val="right" w:leader="dot" w:pos="10070"/>
            </w:tabs>
            <w:rPr>
              <w:rFonts w:asciiTheme="minorHAnsi" w:eastAsiaTheme="minorEastAsia" w:hAnsiTheme="minorHAnsi"/>
              <w:noProof/>
              <w:kern w:val="2"/>
              <w:sz w:val="24"/>
              <w14:ligatures w14:val="standardContextual"/>
            </w:rPr>
          </w:pPr>
          <w:hyperlink w:anchor="_Toc186440098" w:history="1">
            <w:r w:rsidRPr="000D321B">
              <w:rPr>
                <w:rStyle w:val="Hyperlink"/>
                <w:noProof/>
              </w:rPr>
              <w:t>7</w:t>
            </w:r>
            <w:r>
              <w:rPr>
                <w:rFonts w:asciiTheme="minorHAnsi" w:eastAsiaTheme="minorEastAsia" w:hAnsiTheme="minorHAnsi"/>
                <w:noProof/>
                <w:kern w:val="2"/>
                <w:sz w:val="24"/>
                <w14:ligatures w14:val="standardContextual"/>
              </w:rPr>
              <w:tab/>
            </w:r>
            <w:r w:rsidRPr="000D321B">
              <w:rPr>
                <w:rStyle w:val="Hyperlink"/>
                <w:noProof/>
              </w:rPr>
              <w:t>Game Rules (G)</w:t>
            </w:r>
            <w:r>
              <w:rPr>
                <w:noProof/>
                <w:webHidden/>
              </w:rPr>
              <w:tab/>
            </w:r>
            <w:r>
              <w:rPr>
                <w:noProof/>
                <w:webHidden/>
              </w:rPr>
              <w:fldChar w:fldCharType="begin"/>
            </w:r>
            <w:r>
              <w:rPr>
                <w:noProof/>
                <w:webHidden/>
              </w:rPr>
              <w:instrText xml:space="preserve"> PAGEREF _Toc186440098 \h </w:instrText>
            </w:r>
            <w:r>
              <w:rPr>
                <w:noProof/>
                <w:webHidden/>
              </w:rPr>
            </w:r>
            <w:r>
              <w:rPr>
                <w:noProof/>
                <w:webHidden/>
              </w:rPr>
              <w:fldChar w:fldCharType="separate"/>
            </w:r>
            <w:r w:rsidR="002A031A">
              <w:rPr>
                <w:noProof/>
                <w:webHidden/>
              </w:rPr>
              <w:t>55</w:t>
            </w:r>
            <w:r>
              <w:rPr>
                <w:noProof/>
                <w:webHidden/>
              </w:rPr>
              <w:fldChar w:fldCharType="end"/>
            </w:r>
          </w:hyperlink>
        </w:p>
        <w:p w14:paraId="75AD8A95" w14:textId="2C4234D3"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099" w:history="1">
            <w:r w:rsidRPr="000D321B">
              <w:rPr>
                <w:rStyle w:val="Hyperlink"/>
                <w:noProof/>
              </w:rPr>
              <w:t>7.1</w:t>
            </w:r>
            <w:r>
              <w:rPr>
                <w:rFonts w:asciiTheme="minorHAnsi" w:eastAsiaTheme="minorEastAsia" w:hAnsiTheme="minorHAnsi"/>
                <w:noProof/>
                <w:kern w:val="2"/>
                <w:sz w:val="24"/>
                <w14:ligatures w14:val="standardContextual"/>
              </w:rPr>
              <w:tab/>
            </w:r>
            <w:r w:rsidRPr="000D321B">
              <w:rPr>
                <w:rStyle w:val="Hyperlink"/>
                <w:noProof/>
              </w:rPr>
              <w:t>Personal Safety</w:t>
            </w:r>
            <w:r>
              <w:rPr>
                <w:noProof/>
                <w:webHidden/>
              </w:rPr>
              <w:tab/>
            </w:r>
            <w:r>
              <w:rPr>
                <w:noProof/>
                <w:webHidden/>
              </w:rPr>
              <w:fldChar w:fldCharType="begin"/>
            </w:r>
            <w:r>
              <w:rPr>
                <w:noProof/>
                <w:webHidden/>
              </w:rPr>
              <w:instrText xml:space="preserve"> PAGEREF _Toc186440099 \h </w:instrText>
            </w:r>
            <w:r>
              <w:rPr>
                <w:noProof/>
                <w:webHidden/>
              </w:rPr>
            </w:r>
            <w:r>
              <w:rPr>
                <w:noProof/>
                <w:webHidden/>
              </w:rPr>
              <w:fldChar w:fldCharType="separate"/>
            </w:r>
            <w:r w:rsidR="002A031A">
              <w:rPr>
                <w:noProof/>
                <w:webHidden/>
              </w:rPr>
              <w:t>55</w:t>
            </w:r>
            <w:r>
              <w:rPr>
                <w:noProof/>
                <w:webHidden/>
              </w:rPr>
              <w:fldChar w:fldCharType="end"/>
            </w:r>
          </w:hyperlink>
        </w:p>
        <w:p w14:paraId="1DAA639A" w14:textId="7F84AA4E"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00" w:history="1">
            <w:r w:rsidRPr="000D321B">
              <w:rPr>
                <w:rStyle w:val="Hyperlink"/>
                <w:noProof/>
              </w:rPr>
              <w:t>7.2</w:t>
            </w:r>
            <w:r>
              <w:rPr>
                <w:rFonts w:asciiTheme="minorHAnsi" w:eastAsiaTheme="minorEastAsia" w:hAnsiTheme="minorHAnsi"/>
                <w:noProof/>
                <w:kern w:val="2"/>
                <w:sz w:val="24"/>
                <w14:ligatures w14:val="standardContextual"/>
              </w:rPr>
              <w:tab/>
            </w:r>
            <w:r w:rsidRPr="000D321B">
              <w:rPr>
                <w:rStyle w:val="Hyperlink"/>
                <w:noProof/>
              </w:rPr>
              <w:t>Conduct</w:t>
            </w:r>
            <w:r>
              <w:rPr>
                <w:noProof/>
                <w:webHidden/>
              </w:rPr>
              <w:tab/>
            </w:r>
            <w:r>
              <w:rPr>
                <w:noProof/>
                <w:webHidden/>
              </w:rPr>
              <w:fldChar w:fldCharType="begin"/>
            </w:r>
            <w:r>
              <w:rPr>
                <w:noProof/>
                <w:webHidden/>
              </w:rPr>
              <w:instrText xml:space="preserve"> PAGEREF _Toc186440100 \h </w:instrText>
            </w:r>
            <w:r>
              <w:rPr>
                <w:noProof/>
                <w:webHidden/>
              </w:rPr>
            </w:r>
            <w:r>
              <w:rPr>
                <w:noProof/>
                <w:webHidden/>
              </w:rPr>
              <w:fldChar w:fldCharType="separate"/>
            </w:r>
            <w:r w:rsidR="002A031A">
              <w:rPr>
                <w:noProof/>
                <w:webHidden/>
              </w:rPr>
              <w:t>56</w:t>
            </w:r>
            <w:r>
              <w:rPr>
                <w:noProof/>
                <w:webHidden/>
              </w:rPr>
              <w:fldChar w:fldCharType="end"/>
            </w:r>
          </w:hyperlink>
        </w:p>
        <w:p w14:paraId="2CBBCCF5" w14:textId="03F64009"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01" w:history="1">
            <w:r w:rsidRPr="000D321B">
              <w:rPr>
                <w:rStyle w:val="Hyperlink"/>
                <w:rFonts w:eastAsia="Times New Roman"/>
                <w:noProof/>
              </w:rPr>
              <w:t>7.3</w:t>
            </w:r>
            <w:r>
              <w:rPr>
                <w:rFonts w:asciiTheme="minorHAnsi" w:eastAsiaTheme="minorEastAsia" w:hAnsiTheme="minorHAnsi"/>
                <w:noProof/>
                <w:kern w:val="2"/>
                <w:sz w:val="24"/>
                <w14:ligatures w14:val="standardContextual"/>
              </w:rPr>
              <w:tab/>
            </w:r>
            <w:r w:rsidRPr="000D321B">
              <w:rPr>
                <w:rStyle w:val="Hyperlink"/>
                <w:rFonts w:eastAsia="Times New Roman"/>
                <w:noProof/>
              </w:rPr>
              <w:t>Pre-MATCH</w:t>
            </w:r>
            <w:r>
              <w:rPr>
                <w:noProof/>
                <w:webHidden/>
              </w:rPr>
              <w:tab/>
            </w:r>
            <w:r>
              <w:rPr>
                <w:noProof/>
                <w:webHidden/>
              </w:rPr>
              <w:fldChar w:fldCharType="begin"/>
            </w:r>
            <w:r>
              <w:rPr>
                <w:noProof/>
                <w:webHidden/>
              </w:rPr>
              <w:instrText xml:space="preserve"> PAGEREF _Toc186440101 \h </w:instrText>
            </w:r>
            <w:r>
              <w:rPr>
                <w:noProof/>
                <w:webHidden/>
              </w:rPr>
            </w:r>
            <w:r>
              <w:rPr>
                <w:noProof/>
                <w:webHidden/>
              </w:rPr>
              <w:fldChar w:fldCharType="separate"/>
            </w:r>
            <w:r w:rsidR="002A031A">
              <w:rPr>
                <w:noProof/>
                <w:webHidden/>
              </w:rPr>
              <w:t>60</w:t>
            </w:r>
            <w:r>
              <w:rPr>
                <w:noProof/>
                <w:webHidden/>
              </w:rPr>
              <w:fldChar w:fldCharType="end"/>
            </w:r>
          </w:hyperlink>
        </w:p>
        <w:p w14:paraId="3BB2ADD1" w14:textId="2F4225F2"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02" w:history="1">
            <w:r w:rsidRPr="000D321B">
              <w:rPr>
                <w:rStyle w:val="Hyperlink"/>
                <w:rFonts w:eastAsia="Times New Roman"/>
                <w:noProof/>
              </w:rPr>
              <w:t>7.4</w:t>
            </w:r>
            <w:r>
              <w:rPr>
                <w:rFonts w:asciiTheme="minorHAnsi" w:eastAsiaTheme="minorEastAsia" w:hAnsiTheme="minorHAnsi"/>
                <w:noProof/>
                <w:kern w:val="2"/>
                <w:sz w:val="24"/>
                <w14:ligatures w14:val="standardContextual"/>
              </w:rPr>
              <w:tab/>
            </w:r>
            <w:r w:rsidRPr="000D321B">
              <w:rPr>
                <w:rStyle w:val="Hyperlink"/>
                <w:rFonts w:eastAsia="Times New Roman"/>
                <w:noProof/>
              </w:rPr>
              <w:t>In-MATCH</w:t>
            </w:r>
            <w:r>
              <w:rPr>
                <w:noProof/>
                <w:webHidden/>
              </w:rPr>
              <w:tab/>
            </w:r>
            <w:r>
              <w:rPr>
                <w:noProof/>
                <w:webHidden/>
              </w:rPr>
              <w:fldChar w:fldCharType="begin"/>
            </w:r>
            <w:r>
              <w:rPr>
                <w:noProof/>
                <w:webHidden/>
              </w:rPr>
              <w:instrText xml:space="preserve"> PAGEREF _Toc186440102 \h </w:instrText>
            </w:r>
            <w:r>
              <w:rPr>
                <w:noProof/>
                <w:webHidden/>
              </w:rPr>
            </w:r>
            <w:r>
              <w:rPr>
                <w:noProof/>
                <w:webHidden/>
              </w:rPr>
              <w:fldChar w:fldCharType="separate"/>
            </w:r>
            <w:r w:rsidR="002A031A">
              <w:rPr>
                <w:noProof/>
                <w:webHidden/>
              </w:rPr>
              <w:t>63</w:t>
            </w:r>
            <w:r>
              <w:rPr>
                <w:noProof/>
                <w:webHidden/>
              </w:rPr>
              <w:fldChar w:fldCharType="end"/>
            </w:r>
          </w:hyperlink>
        </w:p>
        <w:p w14:paraId="50C30A75" w14:textId="52052E7B"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03" w:history="1">
            <w:r w:rsidRPr="000D321B">
              <w:rPr>
                <w:rStyle w:val="Hyperlink"/>
                <w:noProof/>
              </w:rPr>
              <w:t>7.4.1</w:t>
            </w:r>
            <w:r>
              <w:rPr>
                <w:rFonts w:asciiTheme="minorHAnsi" w:eastAsiaTheme="minorEastAsia" w:hAnsiTheme="minorHAnsi"/>
                <w:noProof/>
                <w:kern w:val="2"/>
                <w:sz w:val="24"/>
                <w14:ligatures w14:val="standardContextual"/>
              </w:rPr>
              <w:tab/>
            </w:r>
            <w:r w:rsidRPr="000D321B">
              <w:rPr>
                <w:rStyle w:val="Hyperlink"/>
                <w:noProof/>
              </w:rPr>
              <w:t>AUTO</w:t>
            </w:r>
            <w:r>
              <w:rPr>
                <w:noProof/>
                <w:webHidden/>
              </w:rPr>
              <w:tab/>
            </w:r>
            <w:r>
              <w:rPr>
                <w:noProof/>
                <w:webHidden/>
              </w:rPr>
              <w:fldChar w:fldCharType="begin"/>
            </w:r>
            <w:r>
              <w:rPr>
                <w:noProof/>
                <w:webHidden/>
              </w:rPr>
              <w:instrText xml:space="preserve"> PAGEREF _Toc186440103 \h </w:instrText>
            </w:r>
            <w:r>
              <w:rPr>
                <w:noProof/>
                <w:webHidden/>
              </w:rPr>
            </w:r>
            <w:r>
              <w:rPr>
                <w:noProof/>
                <w:webHidden/>
              </w:rPr>
              <w:fldChar w:fldCharType="separate"/>
            </w:r>
            <w:r w:rsidR="002A031A">
              <w:rPr>
                <w:noProof/>
                <w:webHidden/>
              </w:rPr>
              <w:t>63</w:t>
            </w:r>
            <w:r>
              <w:rPr>
                <w:noProof/>
                <w:webHidden/>
              </w:rPr>
              <w:fldChar w:fldCharType="end"/>
            </w:r>
          </w:hyperlink>
        </w:p>
        <w:p w14:paraId="65751B0B" w14:textId="2890A5AF"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04" w:history="1">
            <w:r w:rsidRPr="000D321B">
              <w:rPr>
                <w:rStyle w:val="Hyperlink"/>
                <w:noProof/>
              </w:rPr>
              <w:t>7.4.2</w:t>
            </w:r>
            <w:r>
              <w:rPr>
                <w:rFonts w:asciiTheme="minorHAnsi" w:eastAsiaTheme="minorEastAsia" w:hAnsiTheme="minorHAnsi"/>
                <w:noProof/>
                <w:kern w:val="2"/>
                <w:sz w:val="24"/>
                <w14:ligatures w14:val="standardContextual"/>
              </w:rPr>
              <w:tab/>
            </w:r>
            <w:r w:rsidRPr="000D321B">
              <w:rPr>
                <w:rStyle w:val="Hyperlink"/>
                <w:noProof/>
              </w:rPr>
              <w:t>SCORING ELEMENTS</w:t>
            </w:r>
            <w:r>
              <w:rPr>
                <w:noProof/>
                <w:webHidden/>
              </w:rPr>
              <w:tab/>
            </w:r>
            <w:r>
              <w:rPr>
                <w:noProof/>
                <w:webHidden/>
              </w:rPr>
              <w:fldChar w:fldCharType="begin"/>
            </w:r>
            <w:r>
              <w:rPr>
                <w:noProof/>
                <w:webHidden/>
              </w:rPr>
              <w:instrText xml:space="preserve"> PAGEREF _Toc186440104 \h </w:instrText>
            </w:r>
            <w:r>
              <w:rPr>
                <w:noProof/>
                <w:webHidden/>
              </w:rPr>
            </w:r>
            <w:r>
              <w:rPr>
                <w:noProof/>
                <w:webHidden/>
              </w:rPr>
              <w:fldChar w:fldCharType="separate"/>
            </w:r>
            <w:r w:rsidR="002A031A">
              <w:rPr>
                <w:noProof/>
                <w:webHidden/>
              </w:rPr>
              <w:t>63</w:t>
            </w:r>
            <w:r>
              <w:rPr>
                <w:noProof/>
                <w:webHidden/>
              </w:rPr>
              <w:fldChar w:fldCharType="end"/>
            </w:r>
          </w:hyperlink>
        </w:p>
        <w:p w14:paraId="589B6E74" w14:textId="02C290D9"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05" w:history="1">
            <w:r w:rsidRPr="000D321B">
              <w:rPr>
                <w:rStyle w:val="Hyperlink"/>
                <w:noProof/>
              </w:rPr>
              <w:t>7.4.3</w:t>
            </w:r>
            <w:r>
              <w:rPr>
                <w:rFonts w:asciiTheme="minorHAnsi" w:eastAsiaTheme="minorEastAsia" w:hAnsiTheme="minorHAnsi"/>
                <w:noProof/>
                <w:kern w:val="2"/>
                <w:sz w:val="24"/>
                <w14:ligatures w14:val="standardContextual"/>
              </w:rPr>
              <w:tab/>
            </w:r>
            <w:r w:rsidRPr="000D321B">
              <w:rPr>
                <w:rStyle w:val="Hyperlink"/>
                <w:noProof/>
              </w:rPr>
              <w:t>ROBOT</w:t>
            </w:r>
            <w:r>
              <w:rPr>
                <w:noProof/>
                <w:webHidden/>
              </w:rPr>
              <w:tab/>
            </w:r>
            <w:r>
              <w:rPr>
                <w:noProof/>
                <w:webHidden/>
              </w:rPr>
              <w:fldChar w:fldCharType="begin"/>
            </w:r>
            <w:r>
              <w:rPr>
                <w:noProof/>
                <w:webHidden/>
              </w:rPr>
              <w:instrText xml:space="preserve"> PAGEREF _Toc186440105 \h </w:instrText>
            </w:r>
            <w:r>
              <w:rPr>
                <w:noProof/>
                <w:webHidden/>
              </w:rPr>
            </w:r>
            <w:r>
              <w:rPr>
                <w:noProof/>
                <w:webHidden/>
              </w:rPr>
              <w:fldChar w:fldCharType="separate"/>
            </w:r>
            <w:r w:rsidR="002A031A">
              <w:rPr>
                <w:noProof/>
                <w:webHidden/>
              </w:rPr>
              <w:t>65</w:t>
            </w:r>
            <w:r>
              <w:rPr>
                <w:noProof/>
                <w:webHidden/>
              </w:rPr>
              <w:fldChar w:fldCharType="end"/>
            </w:r>
          </w:hyperlink>
        </w:p>
        <w:p w14:paraId="5DE942D6" w14:textId="70FA2416"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06" w:history="1">
            <w:r w:rsidRPr="000D321B">
              <w:rPr>
                <w:rStyle w:val="Hyperlink"/>
                <w:noProof/>
              </w:rPr>
              <w:t>7.4.4</w:t>
            </w:r>
            <w:r>
              <w:rPr>
                <w:rFonts w:asciiTheme="minorHAnsi" w:eastAsiaTheme="minorEastAsia" w:hAnsiTheme="minorHAnsi"/>
                <w:noProof/>
                <w:kern w:val="2"/>
                <w:sz w:val="24"/>
                <w14:ligatures w14:val="standardContextual"/>
              </w:rPr>
              <w:tab/>
            </w:r>
            <w:r w:rsidRPr="000D321B">
              <w:rPr>
                <w:rStyle w:val="Hyperlink"/>
                <w:noProof/>
              </w:rPr>
              <w:t>Opponent Interaction</w:t>
            </w:r>
            <w:r>
              <w:rPr>
                <w:noProof/>
                <w:webHidden/>
              </w:rPr>
              <w:tab/>
            </w:r>
            <w:r>
              <w:rPr>
                <w:noProof/>
                <w:webHidden/>
              </w:rPr>
              <w:fldChar w:fldCharType="begin"/>
            </w:r>
            <w:r>
              <w:rPr>
                <w:noProof/>
                <w:webHidden/>
              </w:rPr>
              <w:instrText xml:space="preserve"> PAGEREF _Toc186440106 \h </w:instrText>
            </w:r>
            <w:r>
              <w:rPr>
                <w:noProof/>
                <w:webHidden/>
              </w:rPr>
            </w:r>
            <w:r>
              <w:rPr>
                <w:noProof/>
                <w:webHidden/>
              </w:rPr>
              <w:fldChar w:fldCharType="separate"/>
            </w:r>
            <w:r w:rsidR="002A031A">
              <w:rPr>
                <w:noProof/>
                <w:webHidden/>
              </w:rPr>
              <w:t>67</w:t>
            </w:r>
            <w:r>
              <w:rPr>
                <w:noProof/>
                <w:webHidden/>
              </w:rPr>
              <w:fldChar w:fldCharType="end"/>
            </w:r>
          </w:hyperlink>
        </w:p>
        <w:p w14:paraId="58B5FEC2" w14:textId="14B5D8C8"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07" w:history="1">
            <w:r w:rsidRPr="000D321B">
              <w:rPr>
                <w:rStyle w:val="Hyperlink"/>
                <w:noProof/>
              </w:rPr>
              <w:t>7.4.5</w:t>
            </w:r>
            <w:r>
              <w:rPr>
                <w:rFonts w:asciiTheme="minorHAnsi" w:eastAsiaTheme="minorEastAsia" w:hAnsiTheme="minorHAnsi"/>
                <w:noProof/>
                <w:kern w:val="2"/>
                <w:sz w:val="24"/>
                <w14:ligatures w14:val="standardContextual"/>
              </w:rPr>
              <w:tab/>
            </w:r>
            <w:r w:rsidRPr="000D321B">
              <w:rPr>
                <w:rStyle w:val="Hyperlink"/>
                <w:noProof/>
              </w:rPr>
              <w:t>Human</w:t>
            </w:r>
            <w:r>
              <w:rPr>
                <w:noProof/>
                <w:webHidden/>
              </w:rPr>
              <w:tab/>
            </w:r>
            <w:r>
              <w:rPr>
                <w:noProof/>
                <w:webHidden/>
              </w:rPr>
              <w:fldChar w:fldCharType="begin"/>
            </w:r>
            <w:r>
              <w:rPr>
                <w:noProof/>
                <w:webHidden/>
              </w:rPr>
              <w:instrText xml:space="preserve"> PAGEREF _Toc186440107 \h </w:instrText>
            </w:r>
            <w:r>
              <w:rPr>
                <w:noProof/>
                <w:webHidden/>
              </w:rPr>
            </w:r>
            <w:r>
              <w:rPr>
                <w:noProof/>
                <w:webHidden/>
              </w:rPr>
              <w:fldChar w:fldCharType="separate"/>
            </w:r>
            <w:r w:rsidR="002A031A">
              <w:rPr>
                <w:noProof/>
                <w:webHidden/>
              </w:rPr>
              <w:t>70</w:t>
            </w:r>
            <w:r>
              <w:rPr>
                <w:noProof/>
                <w:webHidden/>
              </w:rPr>
              <w:fldChar w:fldCharType="end"/>
            </w:r>
          </w:hyperlink>
        </w:p>
        <w:p w14:paraId="58FB2B59" w14:textId="7B029664"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08" w:history="1">
            <w:r w:rsidRPr="000D321B">
              <w:rPr>
                <w:rStyle w:val="Hyperlink"/>
                <w:rFonts w:eastAsia="Times New Roman"/>
                <w:noProof/>
              </w:rPr>
              <w:t>7.5</w:t>
            </w:r>
            <w:r>
              <w:rPr>
                <w:rFonts w:asciiTheme="minorHAnsi" w:eastAsiaTheme="minorEastAsia" w:hAnsiTheme="minorHAnsi"/>
                <w:noProof/>
                <w:kern w:val="2"/>
                <w:sz w:val="24"/>
                <w14:ligatures w14:val="standardContextual"/>
              </w:rPr>
              <w:tab/>
            </w:r>
            <w:r w:rsidRPr="000D321B">
              <w:rPr>
                <w:rStyle w:val="Hyperlink"/>
                <w:rFonts w:eastAsia="Times New Roman"/>
                <w:noProof/>
              </w:rPr>
              <w:t>Post-MATCH</w:t>
            </w:r>
            <w:r>
              <w:rPr>
                <w:noProof/>
                <w:webHidden/>
              </w:rPr>
              <w:tab/>
            </w:r>
            <w:r>
              <w:rPr>
                <w:noProof/>
                <w:webHidden/>
              </w:rPr>
              <w:fldChar w:fldCharType="begin"/>
            </w:r>
            <w:r>
              <w:rPr>
                <w:noProof/>
                <w:webHidden/>
              </w:rPr>
              <w:instrText xml:space="preserve"> PAGEREF _Toc186440108 \h </w:instrText>
            </w:r>
            <w:r>
              <w:rPr>
                <w:noProof/>
                <w:webHidden/>
              </w:rPr>
            </w:r>
            <w:r>
              <w:rPr>
                <w:noProof/>
                <w:webHidden/>
              </w:rPr>
              <w:fldChar w:fldCharType="separate"/>
            </w:r>
            <w:r w:rsidR="002A031A">
              <w:rPr>
                <w:noProof/>
                <w:webHidden/>
              </w:rPr>
              <w:t>71</w:t>
            </w:r>
            <w:r>
              <w:rPr>
                <w:noProof/>
                <w:webHidden/>
              </w:rPr>
              <w:fldChar w:fldCharType="end"/>
            </w:r>
          </w:hyperlink>
        </w:p>
        <w:p w14:paraId="36BACB20" w14:textId="0176FC3B" w:rsidR="00251C48" w:rsidRDefault="00251C48">
          <w:pPr>
            <w:pStyle w:val="TOC1"/>
            <w:tabs>
              <w:tab w:val="left" w:pos="420"/>
              <w:tab w:val="right" w:leader="dot" w:pos="10070"/>
            </w:tabs>
            <w:rPr>
              <w:rFonts w:asciiTheme="minorHAnsi" w:eastAsiaTheme="minorEastAsia" w:hAnsiTheme="minorHAnsi"/>
              <w:noProof/>
              <w:kern w:val="2"/>
              <w:sz w:val="24"/>
              <w14:ligatures w14:val="standardContextual"/>
            </w:rPr>
          </w:pPr>
          <w:hyperlink w:anchor="_Toc186440109" w:history="1">
            <w:r w:rsidRPr="000D321B">
              <w:rPr>
                <w:rStyle w:val="Hyperlink"/>
                <w:noProof/>
              </w:rPr>
              <w:t>8</w:t>
            </w:r>
            <w:r>
              <w:rPr>
                <w:rFonts w:asciiTheme="minorHAnsi" w:eastAsiaTheme="minorEastAsia" w:hAnsiTheme="minorHAnsi"/>
                <w:noProof/>
                <w:kern w:val="2"/>
                <w:sz w:val="24"/>
                <w14:ligatures w14:val="standardContextual"/>
              </w:rPr>
              <w:tab/>
            </w:r>
            <w:r w:rsidRPr="000D321B">
              <w:rPr>
                <w:rStyle w:val="Hyperlink"/>
                <w:noProof/>
              </w:rPr>
              <w:t>ROBOT Construction Rules (R)</w:t>
            </w:r>
            <w:r>
              <w:rPr>
                <w:noProof/>
                <w:webHidden/>
              </w:rPr>
              <w:tab/>
            </w:r>
            <w:r>
              <w:rPr>
                <w:noProof/>
                <w:webHidden/>
              </w:rPr>
              <w:fldChar w:fldCharType="begin"/>
            </w:r>
            <w:r>
              <w:rPr>
                <w:noProof/>
                <w:webHidden/>
              </w:rPr>
              <w:instrText xml:space="preserve"> PAGEREF _Toc186440109 \h </w:instrText>
            </w:r>
            <w:r>
              <w:rPr>
                <w:noProof/>
                <w:webHidden/>
              </w:rPr>
            </w:r>
            <w:r>
              <w:rPr>
                <w:noProof/>
                <w:webHidden/>
              </w:rPr>
              <w:fldChar w:fldCharType="separate"/>
            </w:r>
            <w:r w:rsidR="002A031A">
              <w:rPr>
                <w:noProof/>
                <w:webHidden/>
              </w:rPr>
              <w:t>73</w:t>
            </w:r>
            <w:r>
              <w:rPr>
                <w:noProof/>
                <w:webHidden/>
              </w:rPr>
              <w:fldChar w:fldCharType="end"/>
            </w:r>
          </w:hyperlink>
        </w:p>
        <w:p w14:paraId="370F63A4" w14:textId="2835CBF7"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10" w:history="1">
            <w:r w:rsidRPr="000D321B">
              <w:rPr>
                <w:rStyle w:val="Hyperlink"/>
                <w:noProof/>
              </w:rPr>
              <w:t>8.1</w:t>
            </w:r>
            <w:r>
              <w:rPr>
                <w:rFonts w:asciiTheme="minorHAnsi" w:eastAsiaTheme="minorEastAsia" w:hAnsiTheme="minorHAnsi"/>
                <w:noProof/>
                <w:kern w:val="2"/>
                <w:sz w:val="24"/>
                <w14:ligatures w14:val="standardContextual"/>
              </w:rPr>
              <w:tab/>
            </w:r>
            <w:r w:rsidRPr="000D321B">
              <w:rPr>
                <w:rStyle w:val="Hyperlink"/>
                <w:noProof/>
              </w:rPr>
              <w:t>General ROBOT Design</w:t>
            </w:r>
            <w:r>
              <w:rPr>
                <w:noProof/>
                <w:webHidden/>
              </w:rPr>
              <w:tab/>
            </w:r>
            <w:r>
              <w:rPr>
                <w:noProof/>
                <w:webHidden/>
              </w:rPr>
              <w:fldChar w:fldCharType="begin"/>
            </w:r>
            <w:r>
              <w:rPr>
                <w:noProof/>
                <w:webHidden/>
              </w:rPr>
              <w:instrText xml:space="preserve"> PAGEREF _Toc186440110 \h </w:instrText>
            </w:r>
            <w:r>
              <w:rPr>
                <w:noProof/>
                <w:webHidden/>
              </w:rPr>
            </w:r>
            <w:r>
              <w:rPr>
                <w:noProof/>
                <w:webHidden/>
              </w:rPr>
              <w:fldChar w:fldCharType="separate"/>
            </w:r>
            <w:r w:rsidR="002A031A">
              <w:rPr>
                <w:noProof/>
                <w:webHidden/>
              </w:rPr>
              <w:t>75</w:t>
            </w:r>
            <w:r>
              <w:rPr>
                <w:noProof/>
                <w:webHidden/>
              </w:rPr>
              <w:fldChar w:fldCharType="end"/>
            </w:r>
          </w:hyperlink>
        </w:p>
        <w:p w14:paraId="646E5C53" w14:textId="1D8048E0"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11" w:history="1">
            <w:r w:rsidRPr="000D321B">
              <w:rPr>
                <w:rStyle w:val="Hyperlink"/>
                <w:noProof/>
              </w:rPr>
              <w:t>8.2</w:t>
            </w:r>
            <w:r>
              <w:rPr>
                <w:rFonts w:asciiTheme="minorHAnsi" w:eastAsiaTheme="minorEastAsia" w:hAnsiTheme="minorHAnsi"/>
                <w:noProof/>
                <w:kern w:val="2"/>
                <w:sz w:val="24"/>
                <w14:ligatures w14:val="standardContextual"/>
              </w:rPr>
              <w:tab/>
            </w:r>
            <w:r w:rsidRPr="000D321B">
              <w:rPr>
                <w:rStyle w:val="Hyperlink"/>
                <w:noProof/>
              </w:rPr>
              <w:t>ROBOT Safety &amp; Damage Prevention</w:t>
            </w:r>
            <w:r>
              <w:rPr>
                <w:noProof/>
                <w:webHidden/>
              </w:rPr>
              <w:tab/>
            </w:r>
            <w:r>
              <w:rPr>
                <w:noProof/>
                <w:webHidden/>
              </w:rPr>
              <w:fldChar w:fldCharType="begin"/>
            </w:r>
            <w:r>
              <w:rPr>
                <w:noProof/>
                <w:webHidden/>
              </w:rPr>
              <w:instrText xml:space="preserve"> PAGEREF _Toc186440111 \h </w:instrText>
            </w:r>
            <w:r>
              <w:rPr>
                <w:noProof/>
                <w:webHidden/>
              </w:rPr>
            </w:r>
            <w:r>
              <w:rPr>
                <w:noProof/>
                <w:webHidden/>
              </w:rPr>
              <w:fldChar w:fldCharType="separate"/>
            </w:r>
            <w:r w:rsidR="002A031A">
              <w:rPr>
                <w:noProof/>
                <w:webHidden/>
              </w:rPr>
              <w:t>77</w:t>
            </w:r>
            <w:r>
              <w:rPr>
                <w:noProof/>
                <w:webHidden/>
              </w:rPr>
              <w:fldChar w:fldCharType="end"/>
            </w:r>
          </w:hyperlink>
        </w:p>
        <w:p w14:paraId="78D8BC82" w14:textId="70003859"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12" w:history="1">
            <w:r w:rsidRPr="000D321B">
              <w:rPr>
                <w:rStyle w:val="Hyperlink"/>
                <w:noProof/>
              </w:rPr>
              <w:t>8.3</w:t>
            </w:r>
            <w:r>
              <w:rPr>
                <w:rFonts w:asciiTheme="minorHAnsi" w:eastAsiaTheme="minorEastAsia" w:hAnsiTheme="minorHAnsi"/>
                <w:noProof/>
                <w:kern w:val="2"/>
                <w:sz w:val="24"/>
                <w14:ligatures w14:val="standardContextual"/>
              </w:rPr>
              <w:tab/>
            </w:r>
            <w:r w:rsidRPr="000D321B">
              <w:rPr>
                <w:rStyle w:val="Hyperlink"/>
                <w:noProof/>
              </w:rPr>
              <w:t>Budget Constraints &amp; Fabrication Schedule</w:t>
            </w:r>
            <w:r>
              <w:rPr>
                <w:noProof/>
                <w:webHidden/>
              </w:rPr>
              <w:tab/>
            </w:r>
            <w:r>
              <w:rPr>
                <w:noProof/>
                <w:webHidden/>
              </w:rPr>
              <w:fldChar w:fldCharType="begin"/>
            </w:r>
            <w:r>
              <w:rPr>
                <w:noProof/>
                <w:webHidden/>
              </w:rPr>
              <w:instrText xml:space="preserve"> PAGEREF _Toc186440112 \h </w:instrText>
            </w:r>
            <w:r>
              <w:rPr>
                <w:noProof/>
                <w:webHidden/>
              </w:rPr>
            </w:r>
            <w:r>
              <w:rPr>
                <w:noProof/>
                <w:webHidden/>
              </w:rPr>
              <w:fldChar w:fldCharType="separate"/>
            </w:r>
            <w:r w:rsidR="002A031A">
              <w:rPr>
                <w:noProof/>
                <w:webHidden/>
              </w:rPr>
              <w:t>78</w:t>
            </w:r>
            <w:r>
              <w:rPr>
                <w:noProof/>
                <w:webHidden/>
              </w:rPr>
              <w:fldChar w:fldCharType="end"/>
            </w:r>
          </w:hyperlink>
        </w:p>
        <w:p w14:paraId="2DC4B7B2" w14:textId="3B70ECBF"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13" w:history="1">
            <w:r w:rsidRPr="000D321B">
              <w:rPr>
                <w:rStyle w:val="Hyperlink"/>
                <w:noProof/>
              </w:rPr>
              <w:t>8.4</w:t>
            </w:r>
            <w:r>
              <w:rPr>
                <w:rFonts w:asciiTheme="minorHAnsi" w:eastAsiaTheme="minorEastAsia" w:hAnsiTheme="minorHAnsi"/>
                <w:noProof/>
                <w:kern w:val="2"/>
                <w:sz w:val="24"/>
                <w14:ligatures w14:val="standardContextual"/>
              </w:rPr>
              <w:tab/>
            </w:r>
            <w:r w:rsidRPr="000D321B">
              <w:rPr>
                <w:rStyle w:val="Hyperlink"/>
                <w:noProof/>
              </w:rPr>
              <w:t>BUMPER Rules</w:t>
            </w:r>
            <w:r>
              <w:rPr>
                <w:noProof/>
                <w:webHidden/>
              </w:rPr>
              <w:tab/>
            </w:r>
            <w:r>
              <w:rPr>
                <w:noProof/>
                <w:webHidden/>
              </w:rPr>
              <w:fldChar w:fldCharType="begin"/>
            </w:r>
            <w:r>
              <w:rPr>
                <w:noProof/>
                <w:webHidden/>
              </w:rPr>
              <w:instrText xml:space="preserve"> PAGEREF _Toc186440113 \h </w:instrText>
            </w:r>
            <w:r>
              <w:rPr>
                <w:noProof/>
                <w:webHidden/>
              </w:rPr>
            </w:r>
            <w:r>
              <w:rPr>
                <w:noProof/>
                <w:webHidden/>
              </w:rPr>
              <w:fldChar w:fldCharType="separate"/>
            </w:r>
            <w:r w:rsidR="002A031A">
              <w:rPr>
                <w:noProof/>
                <w:webHidden/>
              </w:rPr>
              <w:t>82</w:t>
            </w:r>
            <w:r>
              <w:rPr>
                <w:noProof/>
                <w:webHidden/>
              </w:rPr>
              <w:fldChar w:fldCharType="end"/>
            </w:r>
          </w:hyperlink>
        </w:p>
        <w:p w14:paraId="6EC7F3DD" w14:textId="3BD44858"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14" w:history="1">
            <w:r w:rsidRPr="000D321B">
              <w:rPr>
                <w:rStyle w:val="Hyperlink"/>
                <w:noProof/>
              </w:rPr>
              <w:t>8.5</w:t>
            </w:r>
            <w:r>
              <w:rPr>
                <w:rFonts w:asciiTheme="minorHAnsi" w:eastAsiaTheme="minorEastAsia" w:hAnsiTheme="minorHAnsi"/>
                <w:noProof/>
                <w:kern w:val="2"/>
                <w:sz w:val="24"/>
                <w14:ligatures w14:val="standardContextual"/>
              </w:rPr>
              <w:tab/>
            </w:r>
            <w:r w:rsidRPr="000D321B">
              <w:rPr>
                <w:rStyle w:val="Hyperlink"/>
                <w:noProof/>
              </w:rPr>
              <w:t>Motors &amp; Actuators</w:t>
            </w:r>
            <w:r>
              <w:rPr>
                <w:noProof/>
                <w:webHidden/>
              </w:rPr>
              <w:tab/>
            </w:r>
            <w:r>
              <w:rPr>
                <w:noProof/>
                <w:webHidden/>
              </w:rPr>
              <w:fldChar w:fldCharType="begin"/>
            </w:r>
            <w:r>
              <w:rPr>
                <w:noProof/>
                <w:webHidden/>
              </w:rPr>
              <w:instrText xml:space="preserve"> PAGEREF _Toc186440114 \h </w:instrText>
            </w:r>
            <w:r>
              <w:rPr>
                <w:noProof/>
                <w:webHidden/>
              </w:rPr>
            </w:r>
            <w:r>
              <w:rPr>
                <w:noProof/>
                <w:webHidden/>
              </w:rPr>
              <w:fldChar w:fldCharType="separate"/>
            </w:r>
            <w:r w:rsidR="002A031A">
              <w:rPr>
                <w:noProof/>
                <w:webHidden/>
              </w:rPr>
              <w:t>87</w:t>
            </w:r>
            <w:r>
              <w:rPr>
                <w:noProof/>
                <w:webHidden/>
              </w:rPr>
              <w:fldChar w:fldCharType="end"/>
            </w:r>
          </w:hyperlink>
        </w:p>
        <w:p w14:paraId="07E35B14" w14:textId="384ACC39"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15" w:history="1">
            <w:r w:rsidRPr="000D321B">
              <w:rPr>
                <w:rStyle w:val="Hyperlink"/>
                <w:noProof/>
              </w:rPr>
              <w:t>8.6</w:t>
            </w:r>
            <w:r>
              <w:rPr>
                <w:rFonts w:asciiTheme="minorHAnsi" w:eastAsiaTheme="minorEastAsia" w:hAnsiTheme="minorHAnsi"/>
                <w:noProof/>
                <w:kern w:val="2"/>
                <w:sz w:val="24"/>
                <w14:ligatures w14:val="standardContextual"/>
              </w:rPr>
              <w:tab/>
            </w:r>
            <w:r w:rsidRPr="000D321B">
              <w:rPr>
                <w:rStyle w:val="Hyperlink"/>
                <w:noProof/>
              </w:rPr>
              <w:t>Power Distribution</w:t>
            </w:r>
            <w:r>
              <w:rPr>
                <w:noProof/>
                <w:webHidden/>
              </w:rPr>
              <w:tab/>
            </w:r>
            <w:r>
              <w:rPr>
                <w:noProof/>
                <w:webHidden/>
              </w:rPr>
              <w:fldChar w:fldCharType="begin"/>
            </w:r>
            <w:r>
              <w:rPr>
                <w:noProof/>
                <w:webHidden/>
              </w:rPr>
              <w:instrText xml:space="preserve"> PAGEREF _Toc186440115 \h </w:instrText>
            </w:r>
            <w:r>
              <w:rPr>
                <w:noProof/>
                <w:webHidden/>
              </w:rPr>
            </w:r>
            <w:r>
              <w:rPr>
                <w:noProof/>
                <w:webHidden/>
              </w:rPr>
              <w:fldChar w:fldCharType="separate"/>
            </w:r>
            <w:r w:rsidR="002A031A">
              <w:rPr>
                <w:noProof/>
                <w:webHidden/>
              </w:rPr>
              <w:t>92</w:t>
            </w:r>
            <w:r>
              <w:rPr>
                <w:noProof/>
                <w:webHidden/>
              </w:rPr>
              <w:fldChar w:fldCharType="end"/>
            </w:r>
          </w:hyperlink>
        </w:p>
        <w:p w14:paraId="3829B00F" w14:textId="3B3B2D6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16" w:history="1">
            <w:r w:rsidRPr="000D321B">
              <w:rPr>
                <w:rStyle w:val="Hyperlink"/>
                <w:noProof/>
              </w:rPr>
              <w:t>8.7</w:t>
            </w:r>
            <w:r>
              <w:rPr>
                <w:rFonts w:asciiTheme="minorHAnsi" w:eastAsiaTheme="minorEastAsia" w:hAnsiTheme="minorHAnsi"/>
                <w:noProof/>
                <w:kern w:val="2"/>
                <w:sz w:val="24"/>
                <w14:ligatures w14:val="standardContextual"/>
              </w:rPr>
              <w:tab/>
            </w:r>
            <w:r w:rsidRPr="000D321B">
              <w:rPr>
                <w:rStyle w:val="Hyperlink"/>
                <w:noProof/>
              </w:rPr>
              <w:t>Control, Command &amp; Signals System</w:t>
            </w:r>
            <w:r>
              <w:rPr>
                <w:noProof/>
                <w:webHidden/>
              </w:rPr>
              <w:tab/>
            </w:r>
            <w:r>
              <w:rPr>
                <w:noProof/>
                <w:webHidden/>
              </w:rPr>
              <w:fldChar w:fldCharType="begin"/>
            </w:r>
            <w:r>
              <w:rPr>
                <w:noProof/>
                <w:webHidden/>
              </w:rPr>
              <w:instrText xml:space="preserve"> PAGEREF _Toc186440116 \h </w:instrText>
            </w:r>
            <w:r>
              <w:rPr>
                <w:noProof/>
                <w:webHidden/>
              </w:rPr>
            </w:r>
            <w:r>
              <w:rPr>
                <w:noProof/>
                <w:webHidden/>
              </w:rPr>
              <w:fldChar w:fldCharType="separate"/>
            </w:r>
            <w:r w:rsidR="002A031A">
              <w:rPr>
                <w:noProof/>
                <w:webHidden/>
              </w:rPr>
              <w:t>101</w:t>
            </w:r>
            <w:r>
              <w:rPr>
                <w:noProof/>
                <w:webHidden/>
              </w:rPr>
              <w:fldChar w:fldCharType="end"/>
            </w:r>
          </w:hyperlink>
        </w:p>
        <w:p w14:paraId="32540638" w14:textId="4AF68AD5"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17" w:history="1">
            <w:r w:rsidRPr="000D321B">
              <w:rPr>
                <w:rStyle w:val="Hyperlink"/>
                <w:noProof/>
              </w:rPr>
              <w:t>8.8</w:t>
            </w:r>
            <w:r>
              <w:rPr>
                <w:rFonts w:asciiTheme="minorHAnsi" w:eastAsiaTheme="minorEastAsia" w:hAnsiTheme="minorHAnsi"/>
                <w:noProof/>
                <w:kern w:val="2"/>
                <w:sz w:val="24"/>
                <w14:ligatures w14:val="standardContextual"/>
              </w:rPr>
              <w:tab/>
            </w:r>
            <w:r w:rsidRPr="000D321B">
              <w:rPr>
                <w:rStyle w:val="Hyperlink"/>
                <w:noProof/>
              </w:rPr>
              <w:t>Pneumatic System</w:t>
            </w:r>
            <w:r>
              <w:rPr>
                <w:noProof/>
                <w:webHidden/>
              </w:rPr>
              <w:tab/>
            </w:r>
            <w:r>
              <w:rPr>
                <w:noProof/>
                <w:webHidden/>
              </w:rPr>
              <w:fldChar w:fldCharType="begin"/>
            </w:r>
            <w:r>
              <w:rPr>
                <w:noProof/>
                <w:webHidden/>
              </w:rPr>
              <w:instrText xml:space="preserve"> PAGEREF _Toc186440117 \h </w:instrText>
            </w:r>
            <w:r>
              <w:rPr>
                <w:noProof/>
                <w:webHidden/>
              </w:rPr>
            </w:r>
            <w:r>
              <w:rPr>
                <w:noProof/>
                <w:webHidden/>
              </w:rPr>
              <w:fldChar w:fldCharType="separate"/>
            </w:r>
            <w:r w:rsidR="002A031A">
              <w:rPr>
                <w:noProof/>
                <w:webHidden/>
              </w:rPr>
              <w:t>105</w:t>
            </w:r>
            <w:r>
              <w:rPr>
                <w:noProof/>
                <w:webHidden/>
              </w:rPr>
              <w:fldChar w:fldCharType="end"/>
            </w:r>
          </w:hyperlink>
        </w:p>
        <w:p w14:paraId="5C7F52DB" w14:textId="74C06460"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18" w:history="1">
            <w:r w:rsidRPr="000D321B">
              <w:rPr>
                <w:rStyle w:val="Hyperlink"/>
                <w:noProof/>
              </w:rPr>
              <w:t>8.9</w:t>
            </w:r>
            <w:r>
              <w:rPr>
                <w:rFonts w:asciiTheme="minorHAnsi" w:eastAsiaTheme="minorEastAsia" w:hAnsiTheme="minorHAnsi"/>
                <w:noProof/>
                <w:kern w:val="2"/>
                <w:sz w:val="24"/>
                <w14:ligatures w14:val="standardContextual"/>
              </w:rPr>
              <w:tab/>
            </w:r>
            <w:r w:rsidRPr="000D321B">
              <w:rPr>
                <w:rStyle w:val="Hyperlink"/>
                <w:noProof/>
              </w:rPr>
              <w:t>OPERATOR CONSOLE</w:t>
            </w:r>
            <w:r>
              <w:rPr>
                <w:noProof/>
                <w:webHidden/>
              </w:rPr>
              <w:tab/>
            </w:r>
            <w:r>
              <w:rPr>
                <w:noProof/>
                <w:webHidden/>
              </w:rPr>
              <w:fldChar w:fldCharType="begin"/>
            </w:r>
            <w:r>
              <w:rPr>
                <w:noProof/>
                <w:webHidden/>
              </w:rPr>
              <w:instrText xml:space="preserve"> PAGEREF _Toc186440118 \h </w:instrText>
            </w:r>
            <w:r>
              <w:rPr>
                <w:noProof/>
                <w:webHidden/>
              </w:rPr>
            </w:r>
            <w:r>
              <w:rPr>
                <w:noProof/>
                <w:webHidden/>
              </w:rPr>
              <w:fldChar w:fldCharType="separate"/>
            </w:r>
            <w:r w:rsidR="002A031A">
              <w:rPr>
                <w:noProof/>
                <w:webHidden/>
              </w:rPr>
              <w:t>109</w:t>
            </w:r>
            <w:r>
              <w:rPr>
                <w:noProof/>
                <w:webHidden/>
              </w:rPr>
              <w:fldChar w:fldCharType="end"/>
            </w:r>
          </w:hyperlink>
        </w:p>
        <w:p w14:paraId="1B9A8476" w14:textId="54555A7F" w:rsidR="00251C48" w:rsidRDefault="00251C48">
          <w:pPr>
            <w:pStyle w:val="TOC1"/>
            <w:tabs>
              <w:tab w:val="left" w:pos="420"/>
              <w:tab w:val="right" w:leader="dot" w:pos="10070"/>
            </w:tabs>
            <w:rPr>
              <w:rFonts w:asciiTheme="minorHAnsi" w:eastAsiaTheme="minorEastAsia" w:hAnsiTheme="minorHAnsi"/>
              <w:noProof/>
              <w:kern w:val="2"/>
              <w:sz w:val="24"/>
              <w14:ligatures w14:val="standardContextual"/>
            </w:rPr>
          </w:pPr>
          <w:hyperlink w:anchor="_Toc186440119" w:history="1">
            <w:r w:rsidRPr="000D321B">
              <w:rPr>
                <w:rStyle w:val="Hyperlink"/>
                <w:noProof/>
              </w:rPr>
              <w:t>9</w:t>
            </w:r>
            <w:r>
              <w:rPr>
                <w:rFonts w:asciiTheme="minorHAnsi" w:eastAsiaTheme="minorEastAsia" w:hAnsiTheme="minorHAnsi"/>
                <w:noProof/>
                <w:kern w:val="2"/>
                <w:sz w:val="24"/>
                <w14:ligatures w14:val="standardContextual"/>
              </w:rPr>
              <w:tab/>
            </w:r>
            <w:r w:rsidRPr="000D321B">
              <w:rPr>
                <w:rStyle w:val="Hyperlink"/>
                <w:noProof/>
              </w:rPr>
              <w:t>Inspection &amp; Eligibility (I)</w:t>
            </w:r>
            <w:r>
              <w:rPr>
                <w:noProof/>
                <w:webHidden/>
              </w:rPr>
              <w:tab/>
            </w:r>
            <w:r>
              <w:rPr>
                <w:noProof/>
                <w:webHidden/>
              </w:rPr>
              <w:fldChar w:fldCharType="begin"/>
            </w:r>
            <w:r>
              <w:rPr>
                <w:noProof/>
                <w:webHidden/>
              </w:rPr>
              <w:instrText xml:space="preserve"> PAGEREF _Toc186440119 \h </w:instrText>
            </w:r>
            <w:r>
              <w:rPr>
                <w:noProof/>
                <w:webHidden/>
              </w:rPr>
            </w:r>
            <w:r>
              <w:rPr>
                <w:noProof/>
                <w:webHidden/>
              </w:rPr>
              <w:fldChar w:fldCharType="separate"/>
            </w:r>
            <w:r w:rsidR="002A031A">
              <w:rPr>
                <w:noProof/>
                <w:webHidden/>
              </w:rPr>
              <w:t>111</w:t>
            </w:r>
            <w:r>
              <w:rPr>
                <w:noProof/>
                <w:webHidden/>
              </w:rPr>
              <w:fldChar w:fldCharType="end"/>
            </w:r>
          </w:hyperlink>
        </w:p>
        <w:p w14:paraId="11D861BC" w14:textId="12CAC22D"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20" w:history="1">
            <w:r w:rsidRPr="000D321B">
              <w:rPr>
                <w:rStyle w:val="Hyperlink"/>
                <w:noProof/>
              </w:rPr>
              <w:t>9.1</w:t>
            </w:r>
            <w:r>
              <w:rPr>
                <w:rFonts w:asciiTheme="minorHAnsi" w:eastAsiaTheme="minorEastAsia" w:hAnsiTheme="minorHAnsi"/>
                <w:noProof/>
                <w:kern w:val="2"/>
                <w:sz w:val="24"/>
                <w14:ligatures w14:val="standardContextual"/>
              </w:rPr>
              <w:tab/>
            </w:r>
            <w:r w:rsidRPr="000D321B">
              <w:rPr>
                <w:rStyle w:val="Hyperlink"/>
                <w:noProof/>
              </w:rPr>
              <w:t>Rules</w:t>
            </w:r>
            <w:r>
              <w:rPr>
                <w:noProof/>
                <w:webHidden/>
              </w:rPr>
              <w:tab/>
            </w:r>
            <w:r>
              <w:rPr>
                <w:noProof/>
                <w:webHidden/>
              </w:rPr>
              <w:fldChar w:fldCharType="begin"/>
            </w:r>
            <w:r>
              <w:rPr>
                <w:noProof/>
                <w:webHidden/>
              </w:rPr>
              <w:instrText xml:space="preserve"> PAGEREF _Toc186440120 \h </w:instrText>
            </w:r>
            <w:r>
              <w:rPr>
                <w:noProof/>
                <w:webHidden/>
              </w:rPr>
            </w:r>
            <w:r>
              <w:rPr>
                <w:noProof/>
                <w:webHidden/>
              </w:rPr>
              <w:fldChar w:fldCharType="separate"/>
            </w:r>
            <w:r w:rsidR="002A031A">
              <w:rPr>
                <w:noProof/>
                <w:webHidden/>
              </w:rPr>
              <w:t>111</w:t>
            </w:r>
            <w:r>
              <w:rPr>
                <w:noProof/>
                <w:webHidden/>
              </w:rPr>
              <w:fldChar w:fldCharType="end"/>
            </w:r>
          </w:hyperlink>
        </w:p>
        <w:p w14:paraId="352A2BFC" w14:textId="03FEB45F" w:rsidR="00251C48" w:rsidRDefault="00251C48">
          <w:pPr>
            <w:pStyle w:val="TOC1"/>
            <w:tabs>
              <w:tab w:val="left" w:pos="660"/>
              <w:tab w:val="right" w:leader="dot" w:pos="10070"/>
            </w:tabs>
            <w:rPr>
              <w:rFonts w:asciiTheme="minorHAnsi" w:eastAsiaTheme="minorEastAsia" w:hAnsiTheme="minorHAnsi"/>
              <w:noProof/>
              <w:kern w:val="2"/>
              <w:sz w:val="24"/>
              <w14:ligatures w14:val="standardContextual"/>
            </w:rPr>
          </w:pPr>
          <w:hyperlink w:anchor="_Toc186440121" w:history="1">
            <w:r w:rsidRPr="000D321B">
              <w:rPr>
                <w:rStyle w:val="Hyperlink"/>
                <w:noProof/>
              </w:rPr>
              <w:t>10</w:t>
            </w:r>
            <w:r>
              <w:rPr>
                <w:rFonts w:asciiTheme="minorHAnsi" w:eastAsiaTheme="minorEastAsia" w:hAnsiTheme="minorHAnsi"/>
                <w:noProof/>
                <w:kern w:val="2"/>
                <w:sz w:val="24"/>
                <w14:ligatures w14:val="standardContextual"/>
              </w:rPr>
              <w:tab/>
            </w:r>
            <w:r w:rsidRPr="000D321B">
              <w:rPr>
                <w:rStyle w:val="Hyperlink"/>
                <w:noProof/>
              </w:rPr>
              <w:t>Tournaments (T)</w:t>
            </w:r>
            <w:r>
              <w:rPr>
                <w:noProof/>
                <w:webHidden/>
              </w:rPr>
              <w:tab/>
            </w:r>
            <w:r>
              <w:rPr>
                <w:noProof/>
                <w:webHidden/>
              </w:rPr>
              <w:fldChar w:fldCharType="begin"/>
            </w:r>
            <w:r>
              <w:rPr>
                <w:noProof/>
                <w:webHidden/>
              </w:rPr>
              <w:instrText xml:space="preserve"> PAGEREF _Toc186440121 \h </w:instrText>
            </w:r>
            <w:r>
              <w:rPr>
                <w:noProof/>
                <w:webHidden/>
              </w:rPr>
            </w:r>
            <w:r>
              <w:rPr>
                <w:noProof/>
                <w:webHidden/>
              </w:rPr>
              <w:fldChar w:fldCharType="separate"/>
            </w:r>
            <w:r w:rsidR="002A031A">
              <w:rPr>
                <w:noProof/>
                <w:webHidden/>
              </w:rPr>
              <w:t>115</w:t>
            </w:r>
            <w:r>
              <w:rPr>
                <w:noProof/>
                <w:webHidden/>
              </w:rPr>
              <w:fldChar w:fldCharType="end"/>
            </w:r>
          </w:hyperlink>
        </w:p>
        <w:p w14:paraId="2DE62F5A" w14:textId="6E5A76D0"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22" w:history="1">
            <w:r w:rsidRPr="000D321B">
              <w:rPr>
                <w:rStyle w:val="Hyperlink"/>
                <w:noProof/>
              </w:rPr>
              <w:t>10.1</w:t>
            </w:r>
            <w:r>
              <w:rPr>
                <w:rFonts w:asciiTheme="minorHAnsi" w:eastAsiaTheme="minorEastAsia" w:hAnsiTheme="minorHAnsi"/>
                <w:noProof/>
                <w:kern w:val="2"/>
                <w:sz w:val="24"/>
                <w14:ligatures w14:val="standardContextual"/>
              </w:rPr>
              <w:tab/>
            </w:r>
            <w:r w:rsidRPr="000D321B">
              <w:rPr>
                <w:rStyle w:val="Hyperlink"/>
                <w:noProof/>
              </w:rPr>
              <w:t>MATCH Schedules</w:t>
            </w:r>
            <w:r>
              <w:rPr>
                <w:noProof/>
                <w:webHidden/>
              </w:rPr>
              <w:tab/>
            </w:r>
            <w:r>
              <w:rPr>
                <w:noProof/>
                <w:webHidden/>
              </w:rPr>
              <w:fldChar w:fldCharType="begin"/>
            </w:r>
            <w:r>
              <w:rPr>
                <w:noProof/>
                <w:webHidden/>
              </w:rPr>
              <w:instrText xml:space="preserve"> PAGEREF _Toc186440122 \h </w:instrText>
            </w:r>
            <w:r>
              <w:rPr>
                <w:noProof/>
                <w:webHidden/>
              </w:rPr>
            </w:r>
            <w:r>
              <w:rPr>
                <w:noProof/>
                <w:webHidden/>
              </w:rPr>
              <w:fldChar w:fldCharType="separate"/>
            </w:r>
            <w:r w:rsidR="002A031A">
              <w:rPr>
                <w:noProof/>
                <w:webHidden/>
              </w:rPr>
              <w:t>115</w:t>
            </w:r>
            <w:r>
              <w:rPr>
                <w:noProof/>
                <w:webHidden/>
              </w:rPr>
              <w:fldChar w:fldCharType="end"/>
            </w:r>
          </w:hyperlink>
        </w:p>
        <w:p w14:paraId="72B34A23" w14:textId="7C3609FD"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23" w:history="1">
            <w:r w:rsidRPr="000D321B">
              <w:rPr>
                <w:rStyle w:val="Hyperlink"/>
                <w:noProof/>
              </w:rPr>
              <w:t>10.2</w:t>
            </w:r>
            <w:r>
              <w:rPr>
                <w:rFonts w:asciiTheme="minorHAnsi" w:eastAsiaTheme="minorEastAsia" w:hAnsiTheme="minorHAnsi"/>
                <w:noProof/>
                <w:kern w:val="2"/>
                <w:sz w:val="24"/>
                <w14:ligatures w14:val="standardContextual"/>
              </w:rPr>
              <w:tab/>
            </w:r>
            <w:r w:rsidRPr="000D321B">
              <w:rPr>
                <w:rStyle w:val="Hyperlink"/>
                <w:noProof/>
              </w:rPr>
              <w:t>MATCH Replays</w:t>
            </w:r>
            <w:r>
              <w:rPr>
                <w:noProof/>
                <w:webHidden/>
              </w:rPr>
              <w:tab/>
            </w:r>
            <w:r>
              <w:rPr>
                <w:noProof/>
                <w:webHidden/>
              </w:rPr>
              <w:fldChar w:fldCharType="begin"/>
            </w:r>
            <w:r>
              <w:rPr>
                <w:noProof/>
                <w:webHidden/>
              </w:rPr>
              <w:instrText xml:space="preserve"> PAGEREF _Toc186440123 \h </w:instrText>
            </w:r>
            <w:r>
              <w:rPr>
                <w:noProof/>
                <w:webHidden/>
              </w:rPr>
            </w:r>
            <w:r>
              <w:rPr>
                <w:noProof/>
                <w:webHidden/>
              </w:rPr>
              <w:fldChar w:fldCharType="separate"/>
            </w:r>
            <w:r w:rsidR="002A031A">
              <w:rPr>
                <w:noProof/>
                <w:webHidden/>
              </w:rPr>
              <w:t>115</w:t>
            </w:r>
            <w:r>
              <w:rPr>
                <w:noProof/>
                <w:webHidden/>
              </w:rPr>
              <w:fldChar w:fldCharType="end"/>
            </w:r>
          </w:hyperlink>
        </w:p>
        <w:p w14:paraId="633014A1" w14:textId="2EF94ADD"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24" w:history="1">
            <w:r w:rsidRPr="000D321B">
              <w:rPr>
                <w:rStyle w:val="Hyperlink"/>
                <w:noProof/>
              </w:rPr>
              <w:t>10.3</w:t>
            </w:r>
            <w:r>
              <w:rPr>
                <w:rFonts w:asciiTheme="minorHAnsi" w:eastAsiaTheme="minorEastAsia" w:hAnsiTheme="minorHAnsi"/>
                <w:noProof/>
                <w:kern w:val="2"/>
                <w:sz w:val="24"/>
                <w14:ligatures w14:val="standardContextual"/>
              </w:rPr>
              <w:tab/>
            </w:r>
            <w:r w:rsidRPr="000D321B">
              <w:rPr>
                <w:rStyle w:val="Hyperlink"/>
                <w:noProof/>
              </w:rPr>
              <w:t>Measurement</w:t>
            </w:r>
            <w:r>
              <w:rPr>
                <w:noProof/>
                <w:webHidden/>
              </w:rPr>
              <w:tab/>
            </w:r>
            <w:r>
              <w:rPr>
                <w:noProof/>
                <w:webHidden/>
              </w:rPr>
              <w:fldChar w:fldCharType="begin"/>
            </w:r>
            <w:r>
              <w:rPr>
                <w:noProof/>
                <w:webHidden/>
              </w:rPr>
              <w:instrText xml:space="preserve"> PAGEREF _Toc186440124 \h </w:instrText>
            </w:r>
            <w:r>
              <w:rPr>
                <w:noProof/>
                <w:webHidden/>
              </w:rPr>
            </w:r>
            <w:r>
              <w:rPr>
                <w:noProof/>
                <w:webHidden/>
              </w:rPr>
              <w:fldChar w:fldCharType="separate"/>
            </w:r>
            <w:r w:rsidR="002A031A">
              <w:rPr>
                <w:noProof/>
                <w:webHidden/>
              </w:rPr>
              <w:t>116</w:t>
            </w:r>
            <w:r>
              <w:rPr>
                <w:noProof/>
                <w:webHidden/>
              </w:rPr>
              <w:fldChar w:fldCharType="end"/>
            </w:r>
          </w:hyperlink>
        </w:p>
        <w:p w14:paraId="46943E54" w14:textId="70E36FF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25" w:history="1">
            <w:r w:rsidRPr="000D321B">
              <w:rPr>
                <w:rStyle w:val="Hyperlink"/>
                <w:noProof/>
              </w:rPr>
              <w:t>10.4</w:t>
            </w:r>
            <w:r>
              <w:rPr>
                <w:rFonts w:asciiTheme="minorHAnsi" w:eastAsiaTheme="minorEastAsia" w:hAnsiTheme="minorHAnsi"/>
                <w:noProof/>
                <w:kern w:val="2"/>
                <w:sz w:val="24"/>
                <w14:ligatures w14:val="standardContextual"/>
              </w:rPr>
              <w:tab/>
            </w:r>
            <w:r w:rsidRPr="000D321B">
              <w:rPr>
                <w:rStyle w:val="Hyperlink"/>
                <w:noProof/>
              </w:rPr>
              <w:t>Practice MATCHES</w:t>
            </w:r>
            <w:r>
              <w:rPr>
                <w:noProof/>
                <w:webHidden/>
              </w:rPr>
              <w:tab/>
            </w:r>
            <w:r>
              <w:rPr>
                <w:noProof/>
                <w:webHidden/>
              </w:rPr>
              <w:fldChar w:fldCharType="begin"/>
            </w:r>
            <w:r>
              <w:rPr>
                <w:noProof/>
                <w:webHidden/>
              </w:rPr>
              <w:instrText xml:space="preserve"> PAGEREF _Toc186440125 \h </w:instrText>
            </w:r>
            <w:r>
              <w:rPr>
                <w:noProof/>
                <w:webHidden/>
              </w:rPr>
            </w:r>
            <w:r>
              <w:rPr>
                <w:noProof/>
                <w:webHidden/>
              </w:rPr>
              <w:fldChar w:fldCharType="separate"/>
            </w:r>
            <w:r w:rsidR="002A031A">
              <w:rPr>
                <w:noProof/>
                <w:webHidden/>
              </w:rPr>
              <w:t>117</w:t>
            </w:r>
            <w:r>
              <w:rPr>
                <w:noProof/>
                <w:webHidden/>
              </w:rPr>
              <w:fldChar w:fldCharType="end"/>
            </w:r>
          </w:hyperlink>
        </w:p>
        <w:p w14:paraId="4027EE30" w14:textId="2019ED37"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26" w:history="1">
            <w:r w:rsidRPr="000D321B">
              <w:rPr>
                <w:rStyle w:val="Hyperlink"/>
                <w:noProof/>
              </w:rPr>
              <w:t>10.4.1</w:t>
            </w:r>
            <w:r>
              <w:rPr>
                <w:rFonts w:asciiTheme="minorHAnsi" w:eastAsiaTheme="minorEastAsia" w:hAnsiTheme="minorHAnsi"/>
                <w:noProof/>
                <w:kern w:val="2"/>
                <w:sz w:val="24"/>
                <w14:ligatures w14:val="standardContextual"/>
              </w:rPr>
              <w:tab/>
            </w:r>
            <w:r w:rsidRPr="000D321B">
              <w:rPr>
                <w:rStyle w:val="Hyperlink"/>
                <w:noProof/>
              </w:rPr>
              <w:t>Filler Line</w:t>
            </w:r>
            <w:r>
              <w:rPr>
                <w:noProof/>
                <w:webHidden/>
              </w:rPr>
              <w:tab/>
            </w:r>
            <w:r>
              <w:rPr>
                <w:noProof/>
                <w:webHidden/>
              </w:rPr>
              <w:fldChar w:fldCharType="begin"/>
            </w:r>
            <w:r>
              <w:rPr>
                <w:noProof/>
                <w:webHidden/>
              </w:rPr>
              <w:instrText xml:space="preserve"> PAGEREF _Toc186440126 \h </w:instrText>
            </w:r>
            <w:r>
              <w:rPr>
                <w:noProof/>
                <w:webHidden/>
              </w:rPr>
            </w:r>
            <w:r>
              <w:rPr>
                <w:noProof/>
                <w:webHidden/>
              </w:rPr>
              <w:fldChar w:fldCharType="separate"/>
            </w:r>
            <w:r w:rsidR="002A031A">
              <w:rPr>
                <w:noProof/>
                <w:webHidden/>
              </w:rPr>
              <w:t>117</w:t>
            </w:r>
            <w:r>
              <w:rPr>
                <w:noProof/>
                <w:webHidden/>
              </w:rPr>
              <w:fldChar w:fldCharType="end"/>
            </w:r>
          </w:hyperlink>
        </w:p>
        <w:p w14:paraId="56E980D3" w14:textId="395B1619"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27" w:history="1">
            <w:r w:rsidRPr="000D321B">
              <w:rPr>
                <w:rStyle w:val="Hyperlink"/>
                <w:rFonts w:eastAsia="Times New Roman"/>
                <w:noProof/>
              </w:rPr>
              <w:t>10.5</w:t>
            </w:r>
            <w:r>
              <w:rPr>
                <w:rFonts w:asciiTheme="minorHAnsi" w:eastAsiaTheme="minorEastAsia" w:hAnsiTheme="minorHAnsi"/>
                <w:noProof/>
                <w:kern w:val="2"/>
                <w:sz w:val="24"/>
                <w14:ligatures w14:val="standardContextual"/>
              </w:rPr>
              <w:tab/>
            </w:r>
            <w:r w:rsidRPr="000D321B">
              <w:rPr>
                <w:rStyle w:val="Hyperlink"/>
                <w:rFonts w:eastAsia="Times New Roman"/>
                <w:noProof/>
              </w:rPr>
              <w:t>Qualification MATCHES</w:t>
            </w:r>
            <w:r>
              <w:rPr>
                <w:noProof/>
                <w:webHidden/>
              </w:rPr>
              <w:tab/>
            </w:r>
            <w:r>
              <w:rPr>
                <w:noProof/>
                <w:webHidden/>
              </w:rPr>
              <w:fldChar w:fldCharType="begin"/>
            </w:r>
            <w:r>
              <w:rPr>
                <w:noProof/>
                <w:webHidden/>
              </w:rPr>
              <w:instrText xml:space="preserve"> PAGEREF _Toc186440127 \h </w:instrText>
            </w:r>
            <w:r>
              <w:rPr>
                <w:noProof/>
                <w:webHidden/>
              </w:rPr>
            </w:r>
            <w:r>
              <w:rPr>
                <w:noProof/>
                <w:webHidden/>
              </w:rPr>
              <w:fldChar w:fldCharType="separate"/>
            </w:r>
            <w:r w:rsidR="002A031A">
              <w:rPr>
                <w:noProof/>
                <w:webHidden/>
              </w:rPr>
              <w:t>117</w:t>
            </w:r>
            <w:r>
              <w:rPr>
                <w:noProof/>
                <w:webHidden/>
              </w:rPr>
              <w:fldChar w:fldCharType="end"/>
            </w:r>
          </w:hyperlink>
        </w:p>
        <w:p w14:paraId="5700133D" w14:textId="1830916B"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28" w:history="1">
            <w:r w:rsidRPr="000D321B">
              <w:rPr>
                <w:rStyle w:val="Hyperlink"/>
                <w:rFonts w:eastAsia="Times New Roman"/>
                <w:noProof/>
              </w:rPr>
              <w:t>10.5.1</w:t>
            </w:r>
            <w:r>
              <w:rPr>
                <w:rFonts w:asciiTheme="minorHAnsi" w:eastAsiaTheme="minorEastAsia" w:hAnsiTheme="minorHAnsi"/>
                <w:noProof/>
                <w:kern w:val="2"/>
                <w:sz w:val="24"/>
                <w14:ligatures w14:val="standardContextual"/>
              </w:rPr>
              <w:tab/>
            </w:r>
            <w:r w:rsidRPr="000D321B">
              <w:rPr>
                <w:rStyle w:val="Hyperlink"/>
                <w:rFonts w:eastAsia="Times New Roman"/>
                <w:noProof/>
              </w:rPr>
              <w:t>Schedule</w:t>
            </w:r>
            <w:r>
              <w:rPr>
                <w:noProof/>
                <w:webHidden/>
              </w:rPr>
              <w:tab/>
            </w:r>
            <w:r>
              <w:rPr>
                <w:noProof/>
                <w:webHidden/>
              </w:rPr>
              <w:fldChar w:fldCharType="begin"/>
            </w:r>
            <w:r>
              <w:rPr>
                <w:noProof/>
                <w:webHidden/>
              </w:rPr>
              <w:instrText xml:space="preserve"> PAGEREF _Toc186440128 \h </w:instrText>
            </w:r>
            <w:r>
              <w:rPr>
                <w:noProof/>
                <w:webHidden/>
              </w:rPr>
            </w:r>
            <w:r>
              <w:rPr>
                <w:noProof/>
                <w:webHidden/>
              </w:rPr>
              <w:fldChar w:fldCharType="separate"/>
            </w:r>
            <w:r w:rsidR="002A031A">
              <w:rPr>
                <w:noProof/>
                <w:webHidden/>
              </w:rPr>
              <w:t>117</w:t>
            </w:r>
            <w:r>
              <w:rPr>
                <w:noProof/>
                <w:webHidden/>
              </w:rPr>
              <w:fldChar w:fldCharType="end"/>
            </w:r>
          </w:hyperlink>
        </w:p>
        <w:p w14:paraId="38EEFD47" w14:textId="4278B7CB"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29" w:history="1">
            <w:r w:rsidRPr="000D321B">
              <w:rPr>
                <w:rStyle w:val="Hyperlink"/>
                <w:rFonts w:eastAsia="Times New Roman"/>
                <w:noProof/>
              </w:rPr>
              <w:t>10.5.2</w:t>
            </w:r>
            <w:r>
              <w:rPr>
                <w:rFonts w:asciiTheme="minorHAnsi" w:eastAsiaTheme="minorEastAsia" w:hAnsiTheme="minorHAnsi"/>
                <w:noProof/>
                <w:kern w:val="2"/>
                <w:sz w:val="24"/>
                <w14:ligatures w14:val="standardContextual"/>
              </w:rPr>
              <w:tab/>
            </w:r>
            <w:r w:rsidRPr="000D321B">
              <w:rPr>
                <w:rStyle w:val="Hyperlink"/>
                <w:rFonts w:eastAsia="Times New Roman"/>
                <w:noProof/>
              </w:rPr>
              <w:t>MATCH Assignment</w:t>
            </w:r>
            <w:r>
              <w:rPr>
                <w:noProof/>
                <w:webHidden/>
              </w:rPr>
              <w:tab/>
            </w:r>
            <w:r>
              <w:rPr>
                <w:noProof/>
                <w:webHidden/>
              </w:rPr>
              <w:fldChar w:fldCharType="begin"/>
            </w:r>
            <w:r>
              <w:rPr>
                <w:noProof/>
                <w:webHidden/>
              </w:rPr>
              <w:instrText xml:space="preserve"> PAGEREF _Toc186440129 \h </w:instrText>
            </w:r>
            <w:r>
              <w:rPr>
                <w:noProof/>
                <w:webHidden/>
              </w:rPr>
            </w:r>
            <w:r>
              <w:rPr>
                <w:noProof/>
                <w:webHidden/>
              </w:rPr>
              <w:fldChar w:fldCharType="separate"/>
            </w:r>
            <w:r w:rsidR="002A031A">
              <w:rPr>
                <w:noProof/>
                <w:webHidden/>
              </w:rPr>
              <w:t>117</w:t>
            </w:r>
            <w:r>
              <w:rPr>
                <w:noProof/>
                <w:webHidden/>
              </w:rPr>
              <w:fldChar w:fldCharType="end"/>
            </w:r>
          </w:hyperlink>
        </w:p>
        <w:p w14:paraId="437758C5" w14:textId="411E3398"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30" w:history="1">
            <w:r w:rsidRPr="000D321B">
              <w:rPr>
                <w:rStyle w:val="Hyperlink"/>
                <w:rFonts w:eastAsia="Times New Roman"/>
                <w:noProof/>
              </w:rPr>
              <w:t>10.5.3</w:t>
            </w:r>
            <w:r>
              <w:rPr>
                <w:rFonts w:asciiTheme="minorHAnsi" w:eastAsiaTheme="minorEastAsia" w:hAnsiTheme="minorHAnsi"/>
                <w:noProof/>
                <w:kern w:val="2"/>
                <w:sz w:val="24"/>
                <w14:ligatures w14:val="standardContextual"/>
              </w:rPr>
              <w:tab/>
            </w:r>
            <w:r w:rsidRPr="000D321B">
              <w:rPr>
                <w:rStyle w:val="Hyperlink"/>
                <w:rFonts w:eastAsia="Times New Roman"/>
                <w:noProof/>
              </w:rPr>
              <w:t>Qualification Ranking</w:t>
            </w:r>
            <w:r>
              <w:rPr>
                <w:noProof/>
                <w:webHidden/>
              </w:rPr>
              <w:tab/>
            </w:r>
            <w:r>
              <w:rPr>
                <w:noProof/>
                <w:webHidden/>
              </w:rPr>
              <w:fldChar w:fldCharType="begin"/>
            </w:r>
            <w:r>
              <w:rPr>
                <w:noProof/>
                <w:webHidden/>
              </w:rPr>
              <w:instrText xml:space="preserve"> PAGEREF _Toc186440130 \h </w:instrText>
            </w:r>
            <w:r>
              <w:rPr>
                <w:noProof/>
                <w:webHidden/>
              </w:rPr>
            </w:r>
            <w:r>
              <w:rPr>
                <w:noProof/>
                <w:webHidden/>
              </w:rPr>
              <w:fldChar w:fldCharType="separate"/>
            </w:r>
            <w:r w:rsidR="002A031A">
              <w:rPr>
                <w:noProof/>
                <w:webHidden/>
              </w:rPr>
              <w:t>118</w:t>
            </w:r>
            <w:r>
              <w:rPr>
                <w:noProof/>
                <w:webHidden/>
              </w:rPr>
              <w:fldChar w:fldCharType="end"/>
            </w:r>
          </w:hyperlink>
        </w:p>
        <w:p w14:paraId="54955E73" w14:textId="37D6B50E"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31" w:history="1">
            <w:r w:rsidRPr="000D321B">
              <w:rPr>
                <w:rStyle w:val="Hyperlink"/>
                <w:rFonts w:eastAsia="Times New Roman"/>
                <w:noProof/>
              </w:rPr>
              <w:t>10.6</w:t>
            </w:r>
            <w:r>
              <w:rPr>
                <w:rFonts w:asciiTheme="minorHAnsi" w:eastAsiaTheme="minorEastAsia" w:hAnsiTheme="minorHAnsi"/>
                <w:noProof/>
                <w:kern w:val="2"/>
                <w:sz w:val="24"/>
                <w14:ligatures w14:val="standardContextual"/>
              </w:rPr>
              <w:tab/>
            </w:r>
            <w:r w:rsidRPr="000D321B">
              <w:rPr>
                <w:rStyle w:val="Hyperlink"/>
                <w:rFonts w:eastAsia="Times New Roman"/>
                <w:noProof/>
              </w:rPr>
              <w:t>Playoff MATCHES</w:t>
            </w:r>
            <w:r>
              <w:rPr>
                <w:noProof/>
                <w:webHidden/>
              </w:rPr>
              <w:tab/>
            </w:r>
            <w:r>
              <w:rPr>
                <w:noProof/>
                <w:webHidden/>
              </w:rPr>
              <w:fldChar w:fldCharType="begin"/>
            </w:r>
            <w:r>
              <w:rPr>
                <w:noProof/>
                <w:webHidden/>
              </w:rPr>
              <w:instrText xml:space="preserve"> PAGEREF _Toc186440131 \h </w:instrText>
            </w:r>
            <w:r>
              <w:rPr>
                <w:noProof/>
                <w:webHidden/>
              </w:rPr>
            </w:r>
            <w:r>
              <w:rPr>
                <w:noProof/>
                <w:webHidden/>
              </w:rPr>
              <w:fldChar w:fldCharType="separate"/>
            </w:r>
            <w:r w:rsidR="002A031A">
              <w:rPr>
                <w:noProof/>
                <w:webHidden/>
              </w:rPr>
              <w:t>119</w:t>
            </w:r>
            <w:r>
              <w:rPr>
                <w:noProof/>
                <w:webHidden/>
              </w:rPr>
              <w:fldChar w:fldCharType="end"/>
            </w:r>
          </w:hyperlink>
        </w:p>
        <w:p w14:paraId="0155364D" w14:textId="0ED91019"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32" w:history="1">
            <w:r w:rsidRPr="000D321B">
              <w:rPr>
                <w:rStyle w:val="Hyperlink"/>
                <w:rFonts w:eastAsia="Times New Roman"/>
                <w:noProof/>
              </w:rPr>
              <w:t>10.6.1</w:t>
            </w:r>
            <w:r>
              <w:rPr>
                <w:rFonts w:asciiTheme="minorHAnsi" w:eastAsiaTheme="minorEastAsia" w:hAnsiTheme="minorHAnsi"/>
                <w:noProof/>
                <w:kern w:val="2"/>
                <w:sz w:val="24"/>
                <w14:ligatures w14:val="standardContextual"/>
              </w:rPr>
              <w:tab/>
            </w:r>
            <w:r w:rsidRPr="000D321B">
              <w:rPr>
                <w:rStyle w:val="Hyperlink"/>
                <w:rFonts w:eastAsia="Times New Roman"/>
                <w:noProof/>
              </w:rPr>
              <w:t>ALLIANCE Selection Process</w:t>
            </w:r>
            <w:r>
              <w:rPr>
                <w:noProof/>
                <w:webHidden/>
              </w:rPr>
              <w:tab/>
            </w:r>
            <w:r>
              <w:rPr>
                <w:noProof/>
                <w:webHidden/>
              </w:rPr>
              <w:fldChar w:fldCharType="begin"/>
            </w:r>
            <w:r>
              <w:rPr>
                <w:noProof/>
                <w:webHidden/>
              </w:rPr>
              <w:instrText xml:space="preserve"> PAGEREF _Toc186440132 \h </w:instrText>
            </w:r>
            <w:r>
              <w:rPr>
                <w:noProof/>
                <w:webHidden/>
              </w:rPr>
            </w:r>
            <w:r>
              <w:rPr>
                <w:noProof/>
                <w:webHidden/>
              </w:rPr>
              <w:fldChar w:fldCharType="separate"/>
            </w:r>
            <w:r w:rsidR="002A031A">
              <w:rPr>
                <w:noProof/>
                <w:webHidden/>
              </w:rPr>
              <w:t>119</w:t>
            </w:r>
            <w:r>
              <w:rPr>
                <w:noProof/>
                <w:webHidden/>
              </w:rPr>
              <w:fldChar w:fldCharType="end"/>
            </w:r>
          </w:hyperlink>
        </w:p>
        <w:p w14:paraId="3D10D741" w14:textId="3CEB9B1A"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33" w:history="1">
            <w:r w:rsidRPr="000D321B">
              <w:rPr>
                <w:rStyle w:val="Hyperlink"/>
                <w:rFonts w:eastAsia="Times New Roman"/>
                <w:noProof/>
              </w:rPr>
              <w:t>10.6.2</w:t>
            </w:r>
            <w:r>
              <w:rPr>
                <w:rFonts w:asciiTheme="minorHAnsi" w:eastAsiaTheme="minorEastAsia" w:hAnsiTheme="minorHAnsi"/>
                <w:noProof/>
                <w:kern w:val="2"/>
                <w:sz w:val="24"/>
                <w14:ligatures w14:val="standardContextual"/>
              </w:rPr>
              <w:tab/>
            </w:r>
            <w:r w:rsidRPr="000D321B">
              <w:rPr>
                <w:rStyle w:val="Hyperlink"/>
                <w:rFonts w:eastAsia="Times New Roman"/>
                <w:noProof/>
              </w:rPr>
              <w:t>Playoff MATCH Bracket</w:t>
            </w:r>
            <w:r>
              <w:rPr>
                <w:noProof/>
                <w:webHidden/>
              </w:rPr>
              <w:tab/>
            </w:r>
            <w:r>
              <w:rPr>
                <w:noProof/>
                <w:webHidden/>
              </w:rPr>
              <w:fldChar w:fldCharType="begin"/>
            </w:r>
            <w:r>
              <w:rPr>
                <w:noProof/>
                <w:webHidden/>
              </w:rPr>
              <w:instrText xml:space="preserve"> PAGEREF _Toc186440133 \h </w:instrText>
            </w:r>
            <w:r>
              <w:rPr>
                <w:noProof/>
                <w:webHidden/>
              </w:rPr>
            </w:r>
            <w:r>
              <w:rPr>
                <w:noProof/>
                <w:webHidden/>
              </w:rPr>
              <w:fldChar w:fldCharType="separate"/>
            </w:r>
            <w:r w:rsidR="002A031A">
              <w:rPr>
                <w:noProof/>
                <w:webHidden/>
              </w:rPr>
              <w:t>121</w:t>
            </w:r>
            <w:r>
              <w:rPr>
                <w:noProof/>
                <w:webHidden/>
              </w:rPr>
              <w:fldChar w:fldCharType="end"/>
            </w:r>
          </w:hyperlink>
        </w:p>
        <w:p w14:paraId="4A1EA3B1" w14:textId="55DC303F"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34" w:history="1">
            <w:r w:rsidRPr="000D321B">
              <w:rPr>
                <w:rStyle w:val="Hyperlink"/>
                <w:noProof/>
              </w:rPr>
              <w:t>10.6.3</w:t>
            </w:r>
            <w:r>
              <w:rPr>
                <w:rFonts w:asciiTheme="minorHAnsi" w:eastAsiaTheme="minorEastAsia" w:hAnsiTheme="minorHAnsi"/>
                <w:noProof/>
                <w:kern w:val="2"/>
                <w:sz w:val="24"/>
                <w14:ligatures w14:val="standardContextual"/>
              </w:rPr>
              <w:tab/>
            </w:r>
            <w:r w:rsidRPr="000D321B">
              <w:rPr>
                <w:rStyle w:val="Hyperlink"/>
                <w:noProof/>
              </w:rPr>
              <w:t>BACKUP TEAMS</w:t>
            </w:r>
            <w:r>
              <w:rPr>
                <w:noProof/>
                <w:webHidden/>
              </w:rPr>
              <w:tab/>
            </w:r>
            <w:r>
              <w:rPr>
                <w:noProof/>
                <w:webHidden/>
              </w:rPr>
              <w:fldChar w:fldCharType="begin"/>
            </w:r>
            <w:r>
              <w:rPr>
                <w:noProof/>
                <w:webHidden/>
              </w:rPr>
              <w:instrText xml:space="preserve"> PAGEREF _Toc186440134 \h </w:instrText>
            </w:r>
            <w:r>
              <w:rPr>
                <w:noProof/>
                <w:webHidden/>
              </w:rPr>
            </w:r>
            <w:r>
              <w:rPr>
                <w:noProof/>
                <w:webHidden/>
              </w:rPr>
              <w:fldChar w:fldCharType="separate"/>
            </w:r>
            <w:r w:rsidR="002A031A">
              <w:rPr>
                <w:noProof/>
                <w:webHidden/>
              </w:rPr>
              <w:t>124</w:t>
            </w:r>
            <w:r>
              <w:rPr>
                <w:noProof/>
                <w:webHidden/>
              </w:rPr>
              <w:fldChar w:fldCharType="end"/>
            </w:r>
          </w:hyperlink>
        </w:p>
        <w:p w14:paraId="147AA2C2" w14:textId="0A614551"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35" w:history="1">
            <w:r w:rsidRPr="000D321B">
              <w:rPr>
                <w:rStyle w:val="Hyperlink"/>
                <w:noProof/>
              </w:rPr>
              <w:t>10.6.4</w:t>
            </w:r>
            <w:r>
              <w:rPr>
                <w:rFonts w:asciiTheme="minorHAnsi" w:eastAsiaTheme="minorEastAsia" w:hAnsiTheme="minorHAnsi"/>
                <w:noProof/>
                <w:kern w:val="2"/>
                <w:sz w:val="24"/>
                <w14:ligatures w14:val="standardContextual"/>
              </w:rPr>
              <w:tab/>
            </w:r>
            <w:r w:rsidRPr="000D321B">
              <w:rPr>
                <w:rStyle w:val="Hyperlink"/>
                <w:noProof/>
              </w:rPr>
              <w:t>LINEUPS</w:t>
            </w:r>
            <w:r>
              <w:rPr>
                <w:noProof/>
                <w:webHidden/>
              </w:rPr>
              <w:tab/>
            </w:r>
            <w:r>
              <w:rPr>
                <w:noProof/>
                <w:webHidden/>
              </w:rPr>
              <w:fldChar w:fldCharType="begin"/>
            </w:r>
            <w:r>
              <w:rPr>
                <w:noProof/>
                <w:webHidden/>
              </w:rPr>
              <w:instrText xml:space="preserve"> PAGEREF _Toc186440135 \h </w:instrText>
            </w:r>
            <w:r>
              <w:rPr>
                <w:noProof/>
                <w:webHidden/>
              </w:rPr>
            </w:r>
            <w:r>
              <w:rPr>
                <w:noProof/>
                <w:webHidden/>
              </w:rPr>
              <w:fldChar w:fldCharType="separate"/>
            </w:r>
            <w:r w:rsidR="002A031A">
              <w:rPr>
                <w:noProof/>
                <w:webHidden/>
              </w:rPr>
              <w:t>126</w:t>
            </w:r>
            <w:r>
              <w:rPr>
                <w:noProof/>
                <w:webHidden/>
              </w:rPr>
              <w:fldChar w:fldCharType="end"/>
            </w:r>
          </w:hyperlink>
        </w:p>
        <w:p w14:paraId="3FC29DB4" w14:textId="129FEDBC"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36" w:history="1">
            <w:r w:rsidRPr="000D321B">
              <w:rPr>
                <w:rStyle w:val="Hyperlink"/>
                <w:noProof/>
              </w:rPr>
              <w:t>10.6.5</w:t>
            </w:r>
            <w:r>
              <w:rPr>
                <w:rFonts w:asciiTheme="minorHAnsi" w:eastAsiaTheme="minorEastAsia" w:hAnsiTheme="minorHAnsi"/>
                <w:noProof/>
                <w:kern w:val="2"/>
                <w:sz w:val="24"/>
                <w14:ligatures w14:val="standardContextual"/>
              </w:rPr>
              <w:tab/>
            </w:r>
            <w:r w:rsidRPr="000D321B">
              <w:rPr>
                <w:rStyle w:val="Hyperlink"/>
                <w:noProof/>
              </w:rPr>
              <w:t>Pit Crews</w:t>
            </w:r>
            <w:r>
              <w:rPr>
                <w:noProof/>
                <w:webHidden/>
              </w:rPr>
              <w:tab/>
            </w:r>
            <w:r>
              <w:rPr>
                <w:noProof/>
                <w:webHidden/>
              </w:rPr>
              <w:fldChar w:fldCharType="begin"/>
            </w:r>
            <w:r>
              <w:rPr>
                <w:noProof/>
                <w:webHidden/>
              </w:rPr>
              <w:instrText xml:space="preserve"> PAGEREF _Toc186440136 \h </w:instrText>
            </w:r>
            <w:r>
              <w:rPr>
                <w:noProof/>
                <w:webHidden/>
              </w:rPr>
            </w:r>
            <w:r>
              <w:rPr>
                <w:noProof/>
                <w:webHidden/>
              </w:rPr>
              <w:fldChar w:fldCharType="separate"/>
            </w:r>
            <w:r w:rsidR="002A031A">
              <w:rPr>
                <w:noProof/>
                <w:webHidden/>
              </w:rPr>
              <w:t>127</w:t>
            </w:r>
            <w:r>
              <w:rPr>
                <w:noProof/>
                <w:webHidden/>
              </w:rPr>
              <w:fldChar w:fldCharType="end"/>
            </w:r>
          </w:hyperlink>
        </w:p>
        <w:p w14:paraId="2828E932" w14:textId="0E00DD1B"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37" w:history="1">
            <w:r w:rsidRPr="000D321B">
              <w:rPr>
                <w:rStyle w:val="Hyperlink"/>
                <w:noProof/>
              </w:rPr>
              <w:t>10.6.6</w:t>
            </w:r>
            <w:r>
              <w:rPr>
                <w:rFonts w:asciiTheme="minorHAnsi" w:eastAsiaTheme="minorEastAsia" w:hAnsiTheme="minorHAnsi"/>
                <w:noProof/>
                <w:kern w:val="2"/>
                <w:sz w:val="24"/>
                <w14:ligatures w14:val="standardContextual"/>
              </w:rPr>
              <w:tab/>
            </w:r>
            <w:r w:rsidRPr="000D321B">
              <w:rPr>
                <w:rStyle w:val="Hyperlink"/>
                <w:noProof/>
              </w:rPr>
              <w:t>Small Event Exceptions</w:t>
            </w:r>
            <w:r>
              <w:rPr>
                <w:noProof/>
                <w:webHidden/>
              </w:rPr>
              <w:tab/>
            </w:r>
            <w:r>
              <w:rPr>
                <w:noProof/>
                <w:webHidden/>
              </w:rPr>
              <w:fldChar w:fldCharType="begin"/>
            </w:r>
            <w:r>
              <w:rPr>
                <w:noProof/>
                <w:webHidden/>
              </w:rPr>
              <w:instrText xml:space="preserve"> PAGEREF _Toc186440137 \h </w:instrText>
            </w:r>
            <w:r>
              <w:rPr>
                <w:noProof/>
                <w:webHidden/>
              </w:rPr>
            </w:r>
            <w:r>
              <w:rPr>
                <w:noProof/>
                <w:webHidden/>
              </w:rPr>
              <w:fldChar w:fldCharType="separate"/>
            </w:r>
            <w:r w:rsidR="002A031A">
              <w:rPr>
                <w:noProof/>
                <w:webHidden/>
              </w:rPr>
              <w:t>127</w:t>
            </w:r>
            <w:r>
              <w:rPr>
                <w:noProof/>
                <w:webHidden/>
              </w:rPr>
              <w:fldChar w:fldCharType="end"/>
            </w:r>
          </w:hyperlink>
        </w:p>
        <w:p w14:paraId="4486DEBB" w14:textId="729F9BB4" w:rsidR="00251C48" w:rsidRDefault="00251C48">
          <w:pPr>
            <w:pStyle w:val="TOC1"/>
            <w:tabs>
              <w:tab w:val="left" w:pos="660"/>
              <w:tab w:val="right" w:leader="dot" w:pos="10070"/>
            </w:tabs>
            <w:rPr>
              <w:rFonts w:asciiTheme="minorHAnsi" w:eastAsiaTheme="minorEastAsia" w:hAnsiTheme="minorHAnsi"/>
              <w:noProof/>
              <w:kern w:val="2"/>
              <w:sz w:val="24"/>
              <w14:ligatures w14:val="standardContextual"/>
            </w:rPr>
          </w:pPr>
          <w:hyperlink w:anchor="_Toc186440138" w:history="1">
            <w:r w:rsidRPr="000D321B">
              <w:rPr>
                <w:rStyle w:val="Hyperlink"/>
                <w:noProof/>
              </w:rPr>
              <w:t>11</w:t>
            </w:r>
            <w:r>
              <w:rPr>
                <w:rFonts w:asciiTheme="minorHAnsi" w:eastAsiaTheme="minorEastAsia" w:hAnsiTheme="minorHAnsi"/>
                <w:noProof/>
                <w:kern w:val="2"/>
                <w:sz w:val="24"/>
                <w14:ligatures w14:val="standardContextual"/>
              </w:rPr>
              <w:tab/>
            </w:r>
            <w:r w:rsidRPr="000D321B">
              <w:rPr>
                <w:rStyle w:val="Hyperlink"/>
                <w:noProof/>
              </w:rPr>
              <w:t>District Tournaments</w:t>
            </w:r>
            <w:r>
              <w:rPr>
                <w:noProof/>
                <w:webHidden/>
              </w:rPr>
              <w:tab/>
            </w:r>
            <w:r>
              <w:rPr>
                <w:noProof/>
                <w:webHidden/>
              </w:rPr>
              <w:fldChar w:fldCharType="begin"/>
            </w:r>
            <w:r>
              <w:rPr>
                <w:noProof/>
                <w:webHidden/>
              </w:rPr>
              <w:instrText xml:space="preserve"> PAGEREF _Toc186440138 \h </w:instrText>
            </w:r>
            <w:r>
              <w:rPr>
                <w:noProof/>
                <w:webHidden/>
              </w:rPr>
            </w:r>
            <w:r>
              <w:rPr>
                <w:noProof/>
                <w:webHidden/>
              </w:rPr>
              <w:fldChar w:fldCharType="separate"/>
            </w:r>
            <w:r w:rsidR="002A031A">
              <w:rPr>
                <w:noProof/>
                <w:webHidden/>
              </w:rPr>
              <w:t>129</w:t>
            </w:r>
            <w:r>
              <w:rPr>
                <w:noProof/>
                <w:webHidden/>
              </w:rPr>
              <w:fldChar w:fldCharType="end"/>
            </w:r>
          </w:hyperlink>
        </w:p>
        <w:p w14:paraId="051B9549" w14:textId="611F83CF"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39" w:history="1">
            <w:r w:rsidRPr="000D321B">
              <w:rPr>
                <w:rStyle w:val="Hyperlink"/>
                <w:noProof/>
              </w:rPr>
              <w:t>11.1</w:t>
            </w:r>
            <w:r>
              <w:rPr>
                <w:rFonts w:asciiTheme="minorHAnsi" w:eastAsiaTheme="minorEastAsia" w:hAnsiTheme="minorHAnsi"/>
                <w:noProof/>
                <w:kern w:val="2"/>
                <w:sz w:val="24"/>
                <w14:ligatures w14:val="standardContextual"/>
              </w:rPr>
              <w:tab/>
            </w:r>
            <w:r w:rsidRPr="000D321B">
              <w:rPr>
                <w:rStyle w:val="Hyperlink"/>
                <w:noProof/>
              </w:rPr>
              <w:t>District Events</w:t>
            </w:r>
            <w:r>
              <w:rPr>
                <w:noProof/>
                <w:webHidden/>
              </w:rPr>
              <w:tab/>
            </w:r>
            <w:r>
              <w:rPr>
                <w:noProof/>
                <w:webHidden/>
              </w:rPr>
              <w:fldChar w:fldCharType="begin"/>
            </w:r>
            <w:r>
              <w:rPr>
                <w:noProof/>
                <w:webHidden/>
              </w:rPr>
              <w:instrText xml:space="preserve"> PAGEREF _Toc186440139 \h </w:instrText>
            </w:r>
            <w:r>
              <w:rPr>
                <w:noProof/>
                <w:webHidden/>
              </w:rPr>
            </w:r>
            <w:r>
              <w:rPr>
                <w:noProof/>
                <w:webHidden/>
              </w:rPr>
              <w:fldChar w:fldCharType="separate"/>
            </w:r>
            <w:r w:rsidR="002A031A">
              <w:rPr>
                <w:noProof/>
                <w:webHidden/>
              </w:rPr>
              <w:t>129</w:t>
            </w:r>
            <w:r>
              <w:rPr>
                <w:noProof/>
                <w:webHidden/>
              </w:rPr>
              <w:fldChar w:fldCharType="end"/>
            </w:r>
          </w:hyperlink>
        </w:p>
        <w:p w14:paraId="0E3AD3D6" w14:textId="42A0CBDF"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40" w:history="1">
            <w:r w:rsidRPr="000D321B">
              <w:rPr>
                <w:rStyle w:val="Hyperlink"/>
                <w:noProof/>
              </w:rPr>
              <w:t>11.1.1</w:t>
            </w:r>
            <w:r>
              <w:rPr>
                <w:rFonts w:asciiTheme="minorHAnsi" w:eastAsiaTheme="minorEastAsia" w:hAnsiTheme="minorHAnsi"/>
                <w:noProof/>
                <w:kern w:val="2"/>
                <w:sz w:val="24"/>
                <w14:ligatures w14:val="standardContextual"/>
              </w:rPr>
              <w:tab/>
            </w:r>
            <w:r w:rsidRPr="000D321B">
              <w:rPr>
                <w:rStyle w:val="Hyperlink"/>
                <w:noProof/>
              </w:rPr>
              <w:t>Qualification Round Performance</w:t>
            </w:r>
            <w:r>
              <w:rPr>
                <w:noProof/>
                <w:webHidden/>
              </w:rPr>
              <w:tab/>
            </w:r>
            <w:r>
              <w:rPr>
                <w:noProof/>
                <w:webHidden/>
              </w:rPr>
              <w:fldChar w:fldCharType="begin"/>
            </w:r>
            <w:r>
              <w:rPr>
                <w:noProof/>
                <w:webHidden/>
              </w:rPr>
              <w:instrText xml:space="preserve"> PAGEREF _Toc186440140 \h </w:instrText>
            </w:r>
            <w:r>
              <w:rPr>
                <w:noProof/>
                <w:webHidden/>
              </w:rPr>
            </w:r>
            <w:r>
              <w:rPr>
                <w:noProof/>
                <w:webHidden/>
              </w:rPr>
              <w:fldChar w:fldCharType="separate"/>
            </w:r>
            <w:r w:rsidR="002A031A">
              <w:rPr>
                <w:noProof/>
                <w:webHidden/>
              </w:rPr>
              <w:t>130</w:t>
            </w:r>
            <w:r>
              <w:rPr>
                <w:noProof/>
                <w:webHidden/>
              </w:rPr>
              <w:fldChar w:fldCharType="end"/>
            </w:r>
          </w:hyperlink>
        </w:p>
        <w:p w14:paraId="01DD62B5" w14:textId="51A3315A"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41" w:history="1">
            <w:r w:rsidRPr="000D321B">
              <w:rPr>
                <w:rStyle w:val="Hyperlink"/>
                <w:noProof/>
              </w:rPr>
              <w:t>11.1.2</w:t>
            </w:r>
            <w:r>
              <w:rPr>
                <w:rFonts w:asciiTheme="minorHAnsi" w:eastAsiaTheme="minorEastAsia" w:hAnsiTheme="minorHAnsi"/>
                <w:noProof/>
                <w:kern w:val="2"/>
                <w:sz w:val="24"/>
                <w14:ligatures w14:val="standardContextual"/>
              </w:rPr>
              <w:tab/>
            </w:r>
            <w:r w:rsidRPr="000D321B">
              <w:rPr>
                <w:rStyle w:val="Hyperlink"/>
                <w:noProof/>
              </w:rPr>
              <w:t>ALLIANCE Selection Results</w:t>
            </w:r>
            <w:r>
              <w:rPr>
                <w:noProof/>
                <w:webHidden/>
              </w:rPr>
              <w:tab/>
            </w:r>
            <w:r>
              <w:rPr>
                <w:noProof/>
                <w:webHidden/>
              </w:rPr>
              <w:fldChar w:fldCharType="begin"/>
            </w:r>
            <w:r>
              <w:rPr>
                <w:noProof/>
                <w:webHidden/>
              </w:rPr>
              <w:instrText xml:space="preserve"> PAGEREF _Toc186440141 \h </w:instrText>
            </w:r>
            <w:r>
              <w:rPr>
                <w:noProof/>
                <w:webHidden/>
              </w:rPr>
            </w:r>
            <w:r>
              <w:rPr>
                <w:noProof/>
                <w:webHidden/>
              </w:rPr>
              <w:fldChar w:fldCharType="separate"/>
            </w:r>
            <w:r w:rsidR="002A031A">
              <w:rPr>
                <w:noProof/>
                <w:webHidden/>
              </w:rPr>
              <w:t>131</w:t>
            </w:r>
            <w:r>
              <w:rPr>
                <w:noProof/>
                <w:webHidden/>
              </w:rPr>
              <w:fldChar w:fldCharType="end"/>
            </w:r>
          </w:hyperlink>
        </w:p>
        <w:p w14:paraId="25206271" w14:textId="028830A2"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42" w:history="1">
            <w:r w:rsidRPr="000D321B">
              <w:rPr>
                <w:rStyle w:val="Hyperlink"/>
                <w:noProof/>
              </w:rPr>
              <w:t>11.1.3</w:t>
            </w:r>
            <w:r>
              <w:rPr>
                <w:rFonts w:asciiTheme="minorHAnsi" w:eastAsiaTheme="minorEastAsia" w:hAnsiTheme="minorHAnsi"/>
                <w:noProof/>
                <w:kern w:val="2"/>
                <w:sz w:val="24"/>
                <w14:ligatures w14:val="standardContextual"/>
              </w:rPr>
              <w:tab/>
            </w:r>
            <w:r w:rsidRPr="000D321B">
              <w:rPr>
                <w:rStyle w:val="Hyperlink"/>
                <w:noProof/>
              </w:rPr>
              <w:t>Playoff Performance</w:t>
            </w:r>
            <w:r>
              <w:rPr>
                <w:noProof/>
                <w:webHidden/>
              </w:rPr>
              <w:tab/>
            </w:r>
            <w:r>
              <w:rPr>
                <w:noProof/>
                <w:webHidden/>
              </w:rPr>
              <w:fldChar w:fldCharType="begin"/>
            </w:r>
            <w:r>
              <w:rPr>
                <w:noProof/>
                <w:webHidden/>
              </w:rPr>
              <w:instrText xml:space="preserve"> PAGEREF _Toc186440142 \h </w:instrText>
            </w:r>
            <w:r>
              <w:rPr>
                <w:noProof/>
                <w:webHidden/>
              </w:rPr>
            </w:r>
            <w:r>
              <w:rPr>
                <w:noProof/>
                <w:webHidden/>
              </w:rPr>
              <w:fldChar w:fldCharType="separate"/>
            </w:r>
            <w:r w:rsidR="002A031A">
              <w:rPr>
                <w:noProof/>
                <w:webHidden/>
              </w:rPr>
              <w:t>131</w:t>
            </w:r>
            <w:r>
              <w:rPr>
                <w:noProof/>
                <w:webHidden/>
              </w:rPr>
              <w:fldChar w:fldCharType="end"/>
            </w:r>
          </w:hyperlink>
        </w:p>
        <w:p w14:paraId="666D54BB" w14:textId="4A7E0729"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43" w:history="1">
            <w:r w:rsidRPr="000D321B">
              <w:rPr>
                <w:rStyle w:val="Hyperlink"/>
                <w:noProof/>
              </w:rPr>
              <w:t>11.1.4</w:t>
            </w:r>
            <w:r>
              <w:rPr>
                <w:rFonts w:asciiTheme="minorHAnsi" w:eastAsiaTheme="minorEastAsia" w:hAnsiTheme="minorHAnsi"/>
                <w:noProof/>
                <w:kern w:val="2"/>
                <w:sz w:val="24"/>
                <w14:ligatures w14:val="standardContextual"/>
              </w:rPr>
              <w:tab/>
            </w:r>
            <w:r w:rsidRPr="000D321B">
              <w:rPr>
                <w:rStyle w:val="Hyperlink"/>
                <w:noProof/>
              </w:rPr>
              <w:t>Awards</w:t>
            </w:r>
            <w:r>
              <w:rPr>
                <w:noProof/>
                <w:webHidden/>
              </w:rPr>
              <w:tab/>
            </w:r>
            <w:r>
              <w:rPr>
                <w:noProof/>
                <w:webHidden/>
              </w:rPr>
              <w:fldChar w:fldCharType="begin"/>
            </w:r>
            <w:r>
              <w:rPr>
                <w:noProof/>
                <w:webHidden/>
              </w:rPr>
              <w:instrText xml:space="preserve"> PAGEREF _Toc186440143 \h </w:instrText>
            </w:r>
            <w:r>
              <w:rPr>
                <w:noProof/>
                <w:webHidden/>
              </w:rPr>
            </w:r>
            <w:r>
              <w:rPr>
                <w:noProof/>
                <w:webHidden/>
              </w:rPr>
              <w:fldChar w:fldCharType="separate"/>
            </w:r>
            <w:r w:rsidR="002A031A">
              <w:rPr>
                <w:noProof/>
                <w:webHidden/>
              </w:rPr>
              <w:t>132</w:t>
            </w:r>
            <w:r>
              <w:rPr>
                <w:noProof/>
                <w:webHidden/>
              </w:rPr>
              <w:fldChar w:fldCharType="end"/>
            </w:r>
          </w:hyperlink>
        </w:p>
        <w:p w14:paraId="0B5865F3" w14:textId="01DF3A1F"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44" w:history="1">
            <w:r w:rsidRPr="000D321B">
              <w:rPr>
                <w:rStyle w:val="Hyperlink"/>
                <w:noProof/>
              </w:rPr>
              <w:t>11.1.5</w:t>
            </w:r>
            <w:r>
              <w:rPr>
                <w:rFonts w:asciiTheme="minorHAnsi" w:eastAsiaTheme="minorEastAsia" w:hAnsiTheme="minorHAnsi"/>
                <w:noProof/>
                <w:kern w:val="2"/>
                <w:sz w:val="24"/>
                <w14:ligatures w14:val="standardContextual"/>
              </w:rPr>
              <w:tab/>
            </w:r>
            <w:r w:rsidRPr="000D321B">
              <w:rPr>
                <w:rStyle w:val="Hyperlink"/>
                <w:noProof/>
              </w:rPr>
              <w:t>Team Age</w:t>
            </w:r>
            <w:r>
              <w:rPr>
                <w:noProof/>
                <w:webHidden/>
              </w:rPr>
              <w:tab/>
            </w:r>
            <w:r>
              <w:rPr>
                <w:noProof/>
                <w:webHidden/>
              </w:rPr>
              <w:fldChar w:fldCharType="begin"/>
            </w:r>
            <w:r>
              <w:rPr>
                <w:noProof/>
                <w:webHidden/>
              </w:rPr>
              <w:instrText xml:space="preserve"> PAGEREF _Toc186440144 \h </w:instrText>
            </w:r>
            <w:r>
              <w:rPr>
                <w:noProof/>
                <w:webHidden/>
              </w:rPr>
            </w:r>
            <w:r>
              <w:rPr>
                <w:noProof/>
                <w:webHidden/>
              </w:rPr>
              <w:fldChar w:fldCharType="separate"/>
            </w:r>
            <w:r w:rsidR="002A031A">
              <w:rPr>
                <w:noProof/>
                <w:webHidden/>
              </w:rPr>
              <w:t>132</w:t>
            </w:r>
            <w:r>
              <w:rPr>
                <w:noProof/>
                <w:webHidden/>
              </w:rPr>
              <w:fldChar w:fldCharType="end"/>
            </w:r>
          </w:hyperlink>
        </w:p>
        <w:p w14:paraId="594BD0DA" w14:textId="10DBB7FB"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45" w:history="1">
            <w:r w:rsidRPr="000D321B">
              <w:rPr>
                <w:rStyle w:val="Hyperlink"/>
                <w:noProof/>
              </w:rPr>
              <w:t>11.1.6</w:t>
            </w:r>
            <w:r>
              <w:rPr>
                <w:rFonts w:asciiTheme="minorHAnsi" w:eastAsiaTheme="minorEastAsia" w:hAnsiTheme="minorHAnsi"/>
                <w:noProof/>
                <w:kern w:val="2"/>
                <w:sz w:val="24"/>
                <w14:ligatures w14:val="standardContextual"/>
              </w:rPr>
              <w:tab/>
            </w:r>
            <w:r w:rsidRPr="000D321B">
              <w:rPr>
                <w:rStyle w:val="Hyperlink"/>
                <w:noProof/>
              </w:rPr>
              <w:t>Regional Participation</w:t>
            </w:r>
            <w:r>
              <w:rPr>
                <w:noProof/>
                <w:webHidden/>
              </w:rPr>
              <w:tab/>
            </w:r>
            <w:r>
              <w:rPr>
                <w:noProof/>
                <w:webHidden/>
              </w:rPr>
              <w:fldChar w:fldCharType="begin"/>
            </w:r>
            <w:r>
              <w:rPr>
                <w:noProof/>
                <w:webHidden/>
              </w:rPr>
              <w:instrText xml:space="preserve"> PAGEREF _Toc186440145 \h </w:instrText>
            </w:r>
            <w:r>
              <w:rPr>
                <w:noProof/>
                <w:webHidden/>
              </w:rPr>
            </w:r>
            <w:r>
              <w:rPr>
                <w:noProof/>
                <w:webHidden/>
              </w:rPr>
              <w:fldChar w:fldCharType="separate"/>
            </w:r>
            <w:r w:rsidR="002A031A">
              <w:rPr>
                <w:noProof/>
                <w:webHidden/>
              </w:rPr>
              <w:t>132</w:t>
            </w:r>
            <w:r>
              <w:rPr>
                <w:noProof/>
                <w:webHidden/>
              </w:rPr>
              <w:fldChar w:fldCharType="end"/>
            </w:r>
          </w:hyperlink>
        </w:p>
        <w:p w14:paraId="4C98102A" w14:textId="73BC3818"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46" w:history="1">
            <w:r w:rsidRPr="000D321B">
              <w:rPr>
                <w:rStyle w:val="Hyperlink"/>
                <w:noProof/>
              </w:rPr>
              <w:t>11.2</w:t>
            </w:r>
            <w:r>
              <w:rPr>
                <w:rFonts w:asciiTheme="minorHAnsi" w:eastAsiaTheme="minorEastAsia" w:hAnsiTheme="minorHAnsi"/>
                <w:noProof/>
                <w:kern w:val="2"/>
                <w:sz w:val="24"/>
                <w14:ligatures w14:val="standardContextual"/>
              </w:rPr>
              <w:tab/>
            </w:r>
            <w:r w:rsidRPr="000D321B">
              <w:rPr>
                <w:rStyle w:val="Hyperlink"/>
                <w:noProof/>
              </w:rPr>
              <w:t>District Championship Eligibility</w:t>
            </w:r>
            <w:r>
              <w:rPr>
                <w:noProof/>
                <w:webHidden/>
              </w:rPr>
              <w:tab/>
            </w:r>
            <w:r>
              <w:rPr>
                <w:noProof/>
                <w:webHidden/>
              </w:rPr>
              <w:fldChar w:fldCharType="begin"/>
            </w:r>
            <w:r>
              <w:rPr>
                <w:noProof/>
                <w:webHidden/>
              </w:rPr>
              <w:instrText xml:space="preserve"> PAGEREF _Toc186440146 \h </w:instrText>
            </w:r>
            <w:r>
              <w:rPr>
                <w:noProof/>
                <w:webHidden/>
              </w:rPr>
            </w:r>
            <w:r>
              <w:rPr>
                <w:noProof/>
                <w:webHidden/>
              </w:rPr>
              <w:fldChar w:fldCharType="separate"/>
            </w:r>
            <w:r w:rsidR="002A031A">
              <w:rPr>
                <w:noProof/>
                <w:webHidden/>
              </w:rPr>
              <w:t>132</w:t>
            </w:r>
            <w:r>
              <w:rPr>
                <w:noProof/>
                <w:webHidden/>
              </w:rPr>
              <w:fldChar w:fldCharType="end"/>
            </w:r>
          </w:hyperlink>
        </w:p>
        <w:p w14:paraId="00B0F45A" w14:textId="7FD3C2EA"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47" w:history="1">
            <w:r w:rsidRPr="000D321B">
              <w:rPr>
                <w:rStyle w:val="Hyperlink"/>
                <w:noProof/>
              </w:rPr>
              <w:t>11.3</w:t>
            </w:r>
            <w:r>
              <w:rPr>
                <w:rFonts w:asciiTheme="minorHAnsi" w:eastAsiaTheme="minorEastAsia" w:hAnsiTheme="minorHAnsi"/>
                <w:noProof/>
                <w:kern w:val="2"/>
                <w:sz w:val="24"/>
                <w14:ligatures w14:val="standardContextual"/>
              </w:rPr>
              <w:tab/>
            </w:r>
            <w:r w:rsidRPr="000D321B">
              <w:rPr>
                <w:rStyle w:val="Hyperlink"/>
                <w:noProof/>
              </w:rPr>
              <w:t>District Championships with Multiple Divisions</w:t>
            </w:r>
            <w:r>
              <w:rPr>
                <w:noProof/>
                <w:webHidden/>
              </w:rPr>
              <w:tab/>
            </w:r>
            <w:r>
              <w:rPr>
                <w:noProof/>
                <w:webHidden/>
              </w:rPr>
              <w:fldChar w:fldCharType="begin"/>
            </w:r>
            <w:r>
              <w:rPr>
                <w:noProof/>
                <w:webHidden/>
              </w:rPr>
              <w:instrText xml:space="preserve"> PAGEREF _Toc186440147 \h </w:instrText>
            </w:r>
            <w:r>
              <w:rPr>
                <w:noProof/>
                <w:webHidden/>
              </w:rPr>
            </w:r>
            <w:r>
              <w:rPr>
                <w:noProof/>
                <w:webHidden/>
              </w:rPr>
              <w:fldChar w:fldCharType="separate"/>
            </w:r>
            <w:r w:rsidR="002A031A">
              <w:rPr>
                <w:noProof/>
                <w:webHidden/>
              </w:rPr>
              <w:t>133</w:t>
            </w:r>
            <w:r>
              <w:rPr>
                <w:noProof/>
                <w:webHidden/>
              </w:rPr>
              <w:fldChar w:fldCharType="end"/>
            </w:r>
          </w:hyperlink>
        </w:p>
        <w:p w14:paraId="1F9AD30D" w14:textId="0D46E28C"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48" w:history="1">
            <w:r w:rsidRPr="000D321B">
              <w:rPr>
                <w:rStyle w:val="Hyperlink"/>
                <w:noProof/>
              </w:rPr>
              <w:t>11.4</w:t>
            </w:r>
            <w:r>
              <w:rPr>
                <w:rFonts w:asciiTheme="minorHAnsi" w:eastAsiaTheme="minorEastAsia" w:hAnsiTheme="minorHAnsi"/>
                <w:noProof/>
                <w:kern w:val="2"/>
                <w:sz w:val="24"/>
                <w14:ligatures w14:val="standardContextual"/>
              </w:rPr>
              <w:tab/>
            </w:r>
            <w:r w:rsidRPr="000D321B">
              <w:rPr>
                <w:rStyle w:val="Hyperlink"/>
                <w:noProof/>
              </w:rPr>
              <w:t>District Championship Playoffs</w:t>
            </w:r>
            <w:r>
              <w:rPr>
                <w:noProof/>
                <w:webHidden/>
              </w:rPr>
              <w:tab/>
            </w:r>
            <w:r>
              <w:rPr>
                <w:noProof/>
                <w:webHidden/>
              </w:rPr>
              <w:fldChar w:fldCharType="begin"/>
            </w:r>
            <w:r>
              <w:rPr>
                <w:noProof/>
                <w:webHidden/>
              </w:rPr>
              <w:instrText xml:space="preserve"> PAGEREF _Toc186440148 \h </w:instrText>
            </w:r>
            <w:r>
              <w:rPr>
                <w:noProof/>
                <w:webHidden/>
              </w:rPr>
            </w:r>
            <w:r>
              <w:rPr>
                <w:noProof/>
                <w:webHidden/>
              </w:rPr>
              <w:fldChar w:fldCharType="separate"/>
            </w:r>
            <w:r w:rsidR="002A031A">
              <w:rPr>
                <w:noProof/>
                <w:webHidden/>
              </w:rPr>
              <w:t>134</w:t>
            </w:r>
            <w:r>
              <w:rPr>
                <w:noProof/>
                <w:webHidden/>
              </w:rPr>
              <w:fldChar w:fldCharType="end"/>
            </w:r>
          </w:hyperlink>
        </w:p>
        <w:p w14:paraId="119F4F9A" w14:textId="54806A5D"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49" w:history="1">
            <w:r w:rsidRPr="000D321B">
              <w:rPr>
                <w:rStyle w:val="Hyperlink"/>
                <w:noProof/>
              </w:rPr>
              <w:t>11.5</w:t>
            </w:r>
            <w:r>
              <w:rPr>
                <w:rFonts w:asciiTheme="minorHAnsi" w:eastAsiaTheme="minorEastAsia" w:hAnsiTheme="minorHAnsi"/>
                <w:noProof/>
                <w:kern w:val="2"/>
                <w:sz w:val="24"/>
                <w14:ligatures w14:val="standardContextual"/>
              </w:rPr>
              <w:tab/>
            </w:r>
            <w:r w:rsidRPr="000D321B">
              <w:rPr>
                <w:rStyle w:val="Hyperlink"/>
                <w:i/>
                <w:iCs/>
                <w:noProof/>
              </w:rPr>
              <w:t>FIRST</w:t>
            </w:r>
            <w:r w:rsidRPr="000D321B">
              <w:rPr>
                <w:rStyle w:val="Hyperlink"/>
                <w:noProof/>
              </w:rPr>
              <w:t xml:space="preserve"> Championship Eligibility</w:t>
            </w:r>
            <w:r>
              <w:rPr>
                <w:noProof/>
                <w:webHidden/>
              </w:rPr>
              <w:tab/>
            </w:r>
            <w:r>
              <w:rPr>
                <w:noProof/>
                <w:webHidden/>
              </w:rPr>
              <w:fldChar w:fldCharType="begin"/>
            </w:r>
            <w:r>
              <w:rPr>
                <w:noProof/>
                <w:webHidden/>
              </w:rPr>
              <w:instrText xml:space="preserve"> PAGEREF _Toc186440149 \h </w:instrText>
            </w:r>
            <w:r>
              <w:rPr>
                <w:noProof/>
                <w:webHidden/>
              </w:rPr>
            </w:r>
            <w:r>
              <w:rPr>
                <w:noProof/>
                <w:webHidden/>
              </w:rPr>
              <w:fldChar w:fldCharType="separate"/>
            </w:r>
            <w:r w:rsidR="002A031A">
              <w:rPr>
                <w:noProof/>
                <w:webHidden/>
              </w:rPr>
              <w:t>136</w:t>
            </w:r>
            <w:r>
              <w:rPr>
                <w:noProof/>
                <w:webHidden/>
              </w:rPr>
              <w:fldChar w:fldCharType="end"/>
            </w:r>
          </w:hyperlink>
        </w:p>
        <w:p w14:paraId="27BD7690" w14:textId="2BBC7FEF" w:rsidR="00251C48" w:rsidRDefault="00251C48">
          <w:pPr>
            <w:pStyle w:val="TOC1"/>
            <w:tabs>
              <w:tab w:val="left" w:pos="660"/>
              <w:tab w:val="right" w:leader="dot" w:pos="10070"/>
            </w:tabs>
            <w:rPr>
              <w:rFonts w:asciiTheme="minorHAnsi" w:eastAsiaTheme="minorEastAsia" w:hAnsiTheme="minorHAnsi"/>
              <w:noProof/>
              <w:kern w:val="2"/>
              <w:sz w:val="24"/>
              <w14:ligatures w14:val="standardContextual"/>
            </w:rPr>
          </w:pPr>
          <w:hyperlink w:anchor="_Toc186440150" w:history="1">
            <w:r w:rsidRPr="000D321B">
              <w:rPr>
                <w:rStyle w:val="Hyperlink"/>
                <w:noProof/>
              </w:rPr>
              <w:t>12</w:t>
            </w:r>
            <w:r>
              <w:rPr>
                <w:rFonts w:asciiTheme="minorHAnsi" w:eastAsiaTheme="minorEastAsia" w:hAnsiTheme="minorHAnsi"/>
                <w:noProof/>
                <w:kern w:val="2"/>
                <w:sz w:val="24"/>
                <w14:ligatures w14:val="standardContextual"/>
              </w:rPr>
              <w:tab/>
            </w:r>
            <w:r w:rsidRPr="000D321B">
              <w:rPr>
                <w:rStyle w:val="Hyperlink"/>
                <w:noProof/>
              </w:rPr>
              <w:t>Regional Tournaments</w:t>
            </w:r>
            <w:r>
              <w:rPr>
                <w:noProof/>
                <w:webHidden/>
              </w:rPr>
              <w:tab/>
            </w:r>
            <w:r>
              <w:rPr>
                <w:noProof/>
                <w:webHidden/>
              </w:rPr>
              <w:fldChar w:fldCharType="begin"/>
            </w:r>
            <w:r>
              <w:rPr>
                <w:noProof/>
                <w:webHidden/>
              </w:rPr>
              <w:instrText xml:space="preserve"> PAGEREF _Toc186440150 \h </w:instrText>
            </w:r>
            <w:r>
              <w:rPr>
                <w:noProof/>
                <w:webHidden/>
              </w:rPr>
            </w:r>
            <w:r>
              <w:rPr>
                <w:noProof/>
                <w:webHidden/>
              </w:rPr>
              <w:fldChar w:fldCharType="separate"/>
            </w:r>
            <w:r w:rsidR="002A031A">
              <w:rPr>
                <w:noProof/>
                <w:webHidden/>
              </w:rPr>
              <w:t>139</w:t>
            </w:r>
            <w:r>
              <w:rPr>
                <w:noProof/>
                <w:webHidden/>
              </w:rPr>
              <w:fldChar w:fldCharType="end"/>
            </w:r>
          </w:hyperlink>
        </w:p>
        <w:p w14:paraId="2A7A4991" w14:textId="769F06C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51" w:history="1">
            <w:r w:rsidRPr="000D321B">
              <w:rPr>
                <w:rStyle w:val="Hyperlink"/>
                <w:noProof/>
              </w:rPr>
              <w:t>12.1</w:t>
            </w:r>
            <w:r>
              <w:rPr>
                <w:rFonts w:asciiTheme="minorHAnsi" w:eastAsiaTheme="minorEastAsia" w:hAnsiTheme="minorHAnsi"/>
                <w:noProof/>
                <w:kern w:val="2"/>
                <w:sz w:val="24"/>
                <w14:ligatures w14:val="standardContextual"/>
              </w:rPr>
              <w:tab/>
            </w:r>
            <w:r w:rsidRPr="000D321B">
              <w:rPr>
                <w:rStyle w:val="Hyperlink"/>
                <w:noProof/>
              </w:rPr>
              <w:t>Regional Events</w:t>
            </w:r>
            <w:r>
              <w:rPr>
                <w:noProof/>
                <w:webHidden/>
              </w:rPr>
              <w:tab/>
            </w:r>
            <w:r>
              <w:rPr>
                <w:noProof/>
                <w:webHidden/>
              </w:rPr>
              <w:fldChar w:fldCharType="begin"/>
            </w:r>
            <w:r>
              <w:rPr>
                <w:noProof/>
                <w:webHidden/>
              </w:rPr>
              <w:instrText xml:space="preserve"> PAGEREF _Toc186440151 \h </w:instrText>
            </w:r>
            <w:r>
              <w:rPr>
                <w:noProof/>
                <w:webHidden/>
              </w:rPr>
            </w:r>
            <w:r>
              <w:rPr>
                <w:noProof/>
                <w:webHidden/>
              </w:rPr>
              <w:fldChar w:fldCharType="separate"/>
            </w:r>
            <w:r w:rsidR="002A031A">
              <w:rPr>
                <w:noProof/>
                <w:webHidden/>
              </w:rPr>
              <w:t>139</w:t>
            </w:r>
            <w:r>
              <w:rPr>
                <w:noProof/>
                <w:webHidden/>
              </w:rPr>
              <w:fldChar w:fldCharType="end"/>
            </w:r>
          </w:hyperlink>
        </w:p>
        <w:p w14:paraId="30651A4E" w14:textId="36326C59"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52" w:history="1">
            <w:r w:rsidRPr="000D321B">
              <w:rPr>
                <w:rStyle w:val="Hyperlink"/>
                <w:noProof/>
              </w:rPr>
              <w:t>12.1.1</w:t>
            </w:r>
            <w:r>
              <w:rPr>
                <w:rFonts w:asciiTheme="minorHAnsi" w:eastAsiaTheme="minorEastAsia" w:hAnsiTheme="minorHAnsi"/>
                <w:noProof/>
                <w:kern w:val="2"/>
                <w:sz w:val="24"/>
                <w14:ligatures w14:val="standardContextual"/>
              </w:rPr>
              <w:tab/>
            </w:r>
            <w:r w:rsidRPr="000D321B">
              <w:rPr>
                <w:rStyle w:val="Hyperlink"/>
                <w:noProof/>
              </w:rPr>
              <w:t>Awards</w:t>
            </w:r>
            <w:r>
              <w:rPr>
                <w:noProof/>
                <w:webHidden/>
              </w:rPr>
              <w:tab/>
            </w:r>
            <w:r>
              <w:rPr>
                <w:noProof/>
                <w:webHidden/>
              </w:rPr>
              <w:fldChar w:fldCharType="begin"/>
            </w:r>
            <w:r>
              <w:rPr>
                <w:noProof/>
                <w:webHidden/>
              </w:rPr>
              <w:instrText xml:space="preserve"> PAGEREF _Toc186440152 \h </w:instrText>
            </w:r>
            <w:r>
              <w:rPr>
                <w:noProof/>
                <w:webHidden/>
              </w:rPr>
            </w:r>
            <w:r>
              <w:rPr>
                <w:noProof/>
                <w:webHidden/>
              </w:rPr>
              <w:fldChar w:fldCharType="separate"/>
            </w:r>
            <w:r w:rsidR="002A031A">
              <w:rPr>
                <w:noProof/>
                <w:webHidden/>
              </w:rPr>
              <w:t>140</w:t>
            </w:r>
            <w:r>
              <w:rPr>
                <w:noProof/>
                <w:webHidden/>
              </w:rPr>
              <w:fldChar w:fldCharType="end"/>
            </w:r>
          </w:hyperlink>
        </w:p>
        <w:p w14:paraId="31AEDD45" w14:textId="2EF8E8F7"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53" w:history="1">
            <w:r w:rsidRPr="000D321B">
              <w:rPr>
                <w:rStyle w:val="Hyperlink"/>
                <w:noProof/>
              </w:rPr>
              <w:t>12.1.2</w:t>
            </w:r>
            <w:r>
              <w:rPr>
                <w:rFonts w:asciiTheme="minorHAnsi" w:eastAsiaTheme="minorEastAsia" w:hAnsiTheme="minorHAnsi"/>
                <w:noProof/>
                <w:kern w:val="2"/>
                <w:sz w:val="24"/>
                <w14:ligatures w14:val="standardContextual"/>
              </w:rPr>
              <w:tab/>
            </w:r>
            <w:r w:rsidRPr="000D321B">
              <w:rPr>
                <w:rStyle w:val="Hyperlink"/>
                <w:noProof/>
              </w:rPr>
              <w:t>Team Age</w:t>
            </w:r>
            <w:r>
              <w:rPr>
                <w:noProof/>
                <w:webHidden/>
              </w:rPr>
              <w:tab/>
            </w:r>
            <w:r>
              <w:rPr>
                <w:noProof/>
                <w:webHidden/>
              </w:rPr>
              <w:fldChar w:fldCharType="begin"/>
            </w:r>
            <w:r>
              <w:rPr>
                <w:noProof/>
                <w:webHidden/>
              </w:rPr>
              <w:instrText xml:space="preserve"> PAGEREF _Toc186440153 \h </w:instrText>
            </w:r>
            <w:r>
              <w:rPr>
                <w:noProof/>
                <w:webHidden/>
              </w:rPr>
            </w:r>
            <w:r>
              <w:rPr>
                <w:noProof/>
                <w:webHidden/>
              </w:rPr>
              <w:fldChar w:fldCharType="separate"/>
            </w:r>
            <w:r w:rsidR="002A031A">
              <w:rPr>
                <w:noProof/>
                <w:webHidden/>
              </w:rPr>
              <w:t>140</w:t>
            </w:r>
            <w:r>
              <w:rPr>
                <w:noProof/>
                <w:webHidden/>
              </w:rPr>
              <w:fldChar w:fldCharType="end"/>
            </w:r>
          </w:hyperlink>
        </w:p>
        <w:p w14:paraId="1C6B615E" w14:textId="1BD3311B"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54" w:history="1">
            <w:r w:rsidRPr="000D321B">
              <w:rPr>
                <w:rStyle w:val="Hyperlink"/>
                <w:noProof/>
              </w:rPr>
              <w:t>12.2</w:t>
            </w:r>
            <w:r>
              <w:rPr>
                <w:rFonts w:asciiTheme="minorHAnsi" w:eastAsiaTheme="minorEastAsia" w:hAnsiTheme="minorHAnsi"/>
                <w:noProof/>
                <w:kern w:val="2"/>
                <w:sz w:val="24"/>
                <w14:ligatures w14:val="standardContextual"/>
              </w:rPr>
              <w:tab/>
            </w:r>
            <w:r w:rsidRPr="000D321B">
              <w:rPr>
                <w:rStyle w:val="Hyperlink"/>
                <w:i/>
                <w:iCs/>
                <w:noProof/>
              </w:rPr>
              <w:t>FIRST</w:t>
            </w:r>
            <w:r w:rsidRPr="000D321B">
              <w:rPr>
                <w:rStyle w:val="Hyperlink"/>
                <w:noProof/>
              </w:rPr>
              <w:t xml:space="preserve"> Championship Eligibility</w:t>
            </w:r>
            <w:r>
              <w:rPr>
                <w:noProof/>
                <w:webHidden/>
              </w:rPr>
              <w:tab/>
            </w:r>
            <w:r>
              <w:rPr>
                <w:noProof/>
                <w:webHidden/>
              </w:rPr>
              <w:fldChar w:fldCharType="begin"/>
            </w:r>
            <w:r>
              <w:rPr>
                <w:noProof/>
                <w:webHidden/>
              </w:rPr>
              <w:instrText xml:space="preserve"> PAGEREF _Toc186440154 \h </w:instrText>
            </w:r>
            <w:r>
              <w:rPr>
                <w:noProof/>
                <w:webHidden/>
              </w:rPr>
            </w:r>
            <w:r>
              <w:rPr>
                <w:noProof/>
                <w:webHidden/>
              </w:rPr>
              <w:fldChar w:fldCharType="separate"/>
            </w:r>
            <w:r w:rsidR="002A031A">
              <w:rPr>
                <w:noProof/>
                <w:webHidden/>
              </w:rPr>
              <w:t>140</w:t>
            </w:r>
            <w:r>
              <w:rPr>
                <w:noProof/>
                <w:webHidden/>
              </w:rPr>
              <w:fldChar w:fldCharType="end"/>
            </w:r>
          </w:hyperlink>
        </w:p>
        <w:p w14:paraId="5E83254E" w14:textId="43821048"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55" w:history="1">
            <w:r w:rsidRPr="000D321B">
              <w:rPr>
                <w:rStyle w:val="Hyperlink"/>
                <w:noProof/>
              </w:rPr>
              <w:t>12.3</w:t>
            </w:r>
            <w:r>
              <w:rPr>
                <w:rFonts w:asciiTheme="minorHAnsi" w:eastAsiaTheme="minorEastAsia" w:hAnsiTheme="minorHAnsi"/>
                <w:noProof/>
                <w:kern w:val="2"/>
                <w:sz w:val="24"/>
                <w14:ligatures w14:val="standardContextual"/>
              </w:rPr>
              <w:tab/>
            </w:r>
            <w:r w:rsidRPr="000D321B">
              <w:rPr>
                <w:rStyle w:val="Hyperlink"/>
                <w:noProof/>
              </w:rPr>
              <w:t>Regional Pool</w:t>
            </w:r>
            <w:r>
              <w:rPr>
                <w:noProof/>
                <w:webHidden/>
              </w:rPr>
              <w:tab/>
            </w:r>
            <w:r>
              <w:rPr>
                <w:noProof/>
                <w:webHidden/>
              </w:rPr>
              <w:fldChar w:fldCharType="begin"/>
            </w:r>
            <w:r>
              <w:rPr>
                <w:noProof/>
                <w:webHidden/>
              </w:rPr>
              <w:instrText xml:space="preserve"> PAGEREF _Toc186440155 \h </w:instrText>
            </w:r>
            <w:r>
              <w:rPr>
                <w:noProof/>
                <w:webHidden/>
              </w:rPr>
            </w:r>
            <w:r>
              <w:rPr>
                <w:noProof/>
                <w:webHidden/>
              </w:rPr>
              <w:fldChar w:fldCharType="separate"/>
            </w:r>
            <w:r w:rsidR="002A031A">
              <w:rPr>
                <w:noProof/>
                <w:webHidden/>
              </w:rPr>
              <w:t>141</w:t>
            </w:r>
            <w:r>
              <w:rPr>
                <w:noProof/>
                <w:webHidden/>
              </w:rPr>
              <w:fldChar w:fldCharType="end"/>
            </w:r>
          </w:hyperlink>
        </w:p>
        <w:p w14:paraId="683B14D6" w14:textId="6B123901" w:rsidR="00251C48" w:rsidRDefault="00251C48">
          <w:pPr>
            <w:pStyle w:val="TOC3"/>
            <w:tabs>
              <w:tab w:val="left" w:pos="1320"/>
              <w:tab w:val="right" w:leader="dot" w:pos="10070"/>
            </w:tabs>
            <w:rPr>
              <w:rFonts w:asciiTheme="minorHAnsi" w:eastAsiaTheme="minorEastAsia" w:hAnsiTheme="minorHAnsi"/>
              <w:noProof/>
              <w:kern w:val="2"/>
              <w:sz w:val="24"/>
              <w14:ligatures w14:val="standardContextual"/>
            </w:rPr>
          </w:pPr>
          <w:hyperlink w:anchor="_Toc186440156" w:history="1">
            <w:r w:rsidRPr="000D321B">
              <w:rPr>
                <w:rStyle w:val="Hyperlink"/>
                <w:noProof/>
              </w:rPr>
              <w:t>12.3.1</w:t>
            </w:r>
            <w:r>
              <w:rPr>
                <w:rFonts w:asciiTheme="minorHAnsi" w:eastAsiaTheme="minorEastAsia" w:hAnsiTheme="minorHAnsi"/>
                <w:noProof/>
                <w:kern w:val="2"/>
                <w:sz w:val="24"/>
                <w14:ligatures w14:val="standardContextual"/>
              </w:rPr>
              <w:tab/>
            </w:r>
            <w:r w:rsidRPr="000D321B">
              <w:rPr>
                <w:rStyle w:val="Hyperlink"/>
                <w:noProof/>
              </w:rPr>
              <w:t>Single-event team points calculation</w:t>
            </w:r>
            <w:r>
              <w:rPr>
                <w:noProof/>
                <w:webHidden/>
              </w:rPr>
              <w:tab/>
            </w:r>
            <w:r>
              <w:rPr>
                <w:noProof/>
                <w:webHidden/>
              </w:rPr>
              <w:fldChar w:fldCharType="begin"/>
            </w:r>
            <w:r>
              <w:rPr>
                <w:noProof/>
                <w:webHidden/>
              </w:rPr>
              <w:instrText xml:space="preserve"> PAGEREF _Toc186440156 \h </w:instrText>
            </w:r>
            <w:r>
              <w:rPr>
                <w:noProof/>
                <w:webHidden/>
              </w:rPr>
            </w:r>
            <w:r>
              <w:rPr>
                <w:noProof/>
                <w:webHidden/>
              </w:rPr>
              <w:fldChar w:fldCharType="separate"/>
            </w:r>
            <w:r w:rsidR="002A031A">
              <w:rPr>
                <w:noProof/>
                <w:webHidden/>
              </w:rPr>
              <w:t>141</w:t>
            </w:r>
            <w:r>
              <w:rPr>
                <w:noProof/>
                <w:webHidden/>
              </w:rPr>
              <w:fldChar w:fldCharType="end"/>
            </w:r>
          </w:hyperlink>
        </w:p>
        <w:p w14:paraId="3D9B42B0" w14:textId="6F361851" w:rsidR="00251C48" w:rsidRDefault="00251C48">
          <w:pPr>
            <w:pStyle w:val="TOC1"/>
            <w:tabs>
              <w:tab w:val="left" w:pos="660"/>
              <w:tab w:val="right" w:leader="dot" w:pos="10070"/>
            </w:tabs>
            <w:rPr>
              <w:rFonts w:asciiTheme="minorHAnsi" w:eastAsiaTheme="minorEastAsia" w:hAnsiTheme="minorHAnsi"/>
              <w:noProof/>
              <w:kern w:val="2"/>
              <w:sz w:val="24"/>
              <w14:ligatures w14:val="standardContextual"/>
            </w:rPr>
          </w:pPr>
          <w:hyperlink w:anchor="_Toc186440157" w:history="1">
            <w:r w:rsidRPr="000D321B">
              <w:rPr>
                <w:rStyle w:val="Hyperlink"/>
                <w:noProof/>
              </w:rPr>
              <w:t>13</w:t>
            </w:r>
            <w:r>
              <w:rPr>
                <w:rFonts w:asciiTheme="minorHAnsi" w:eastAsiaTheme="minorEastAsia" w:hAnsiTheme="minorHAnsi"/>
                <w:noProof/>
                <w:kern w:val="2"/>
                <w:sz w:val="24"/>
                <w14:ligatures w14:val="standardContextual"/>
              </w:rPr>
              <w:tab/>
            </w:r>
            <w:r w:rsidRPr="000D321B">
              <w:rPr>
                <w:rStyle w:val="Hyperlink"/>
                <w:i/>
                <w:iCs/>
                <w:noProof/>
              </w:rPr>
              <w:t>FIRST</w:t>
            </w:r>
            <w:r w:rsidRPr="000D321B">
              <w:rPr>
                <w:rStyle w:val="Hyperlink"/>
                <w:noProof/>
              </w:rPr>
              <w:t xml:space="preserve"> Championship Tournament (C)</w:t>
            </w:r>
            <w:r>
              <w:rPr>
                <w:noProof/>
                <w:webHidden/>
              </w:rPr>
              <w:tab/>
            </w:r>
            <w:r>
              <w:rPr>
                <w:noProof/>
                <w:webHidden/>
              </w:rPr>
              <w:fldChar w:fldCharType="begin"/>
            </w:r>
            <w:r>
              <w:rPr>
                <w:noProof/>
                <w:webHidden/>
              </w:rPr>
              <w:instrText xml:space="preserve"> PAGEREF _Toc186440157 \h </w:instrText>
            </w:r>
            <w:r>
              <w:rPr>
                <w:noProof/>
                <w:webHidden/>
              </w:rPr>
            </w:r>
            <w:r>
              <w:rPr>
                <w:noProof/>
                <w:webHidden/>
              </w:rPr>
              <w:fldChar w:fldCharType="separate"/>
            </w:r>
            <w:r w:rsidR="002A031A">
              <w:rPr>
                <w:noProof/>
                <w:webHidden/>
              </w:rPr>
              <w:t>143</w:t>
            </w:r>
            <w:r>
              <w:rPr>
                <w:noProof/>
                <w:webHidden/>
              </w:rPr>
              <w:fldChar w:fldCharType="end"/>
            </w:r>
          </w:hyperlink>
        </w:p>
        <w:p w14:paraId="085A37D4" w14:textId="5550BC57"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58" w:history="1">
            <w:r w:rsidRPr="000D321B">
              <w:rPr>
                <w:rStyle w:val="Hyperlink"/>
                <w:noProof/>
              </w:rPr>
              <w:t>13.1</w:t>
            </w:r>
            <w:r>
              <w:rPr>
                <w:rFonts w:asciiTheme="minorHAnsi" w:eastAsiaTheme="minorEastAsia" w:hAnsiTheme="minorHAnsi"/>
                <w:noProof/>
                <w:kern w:val="2"/>
                <w:sz w:val="24"/>
                <w14:ligatures w14:val="standardContextual"/>
              </w:rPr>
              <w:tab/>
            </w:r>
            <w:r w:rsidRPr="000D321B">
              <w:rPr>
                <w:rStyle w:val="Hyperlink"/>
                <w:noProof/>
              </w:rPr>
              <w:t xml:space="preserve">Advancement to the </w:t>
            </w:r>
            <w:r w:rsidRPr="000D321B">
              <w:rPr>
                <w:rStyle w:val="Hyperlink"/>
                <w:i/>
                <w:iCs/>
                <w:noProof/>
              </w:rPr>
              <w:t>FIRST</w:t>
            </w:r>
            <w:r w:rsidRPr="000D321B">
              <w:rPr>
                <w:rStyle w:val="Hyperlink"/>
                <w:noProof/>
              </w:rPr>
              <w:t xml:space="preserve"> Championship</w:t>
            </w:r>
            <w:r>
              <w:rPr>
                <w:noProof/>
                <w:webHidden/>
              </w:rPr>
              <w:tab/>
            </w:r>
            <w:r>
              <w:rPr>
                <w:noProof/>
                <w:webHidden/>
              </w:rPr>
              <w:fldChar w:fldCharType="begin"/>
            </w:r>
            <w:r>
              <w:rPr>
                <w:noProof/>
                <w:webHidden/>
              </w:rPr>
              <w:instrText xml:space="preserve"> PAGEREF _Toc186440158 \h </w:instrText>
            </w:r>
            <w:r>
              <w:rPr>
                <w:noProof/>
                <w:webHidden/>
              </w:rPr>
            </w:r>
            <w:r>
              <w:rPr>
                <w:noProof/>
                <w:webHidden/>
              </w:rPr>
              <w:fldChar w:fldCharType="separate"/>
            </w:r>
            <w:r w:rsidR="002A031A">
              <w:rPr>
                <w:noProof/>
                <w:webHidden/>
              </w:rPr>
              <w:t>143</w:t>
            </w:r>
            <w:r>
              <w:rPr>
                <w:noProof/>
                <w:webHidden/>
              </w:rPr>
              <w:fldChar w:fldCharType="end"/>
            </w:r>
          </w:hyperlink>
        </w:p>
        <w:p w14:paraId="081C63FC" w14:textId="2544A726"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59" w:history="1">
            <w:r w:rsidRPr="000D321B">
              <w:rPr>
                <w:rStyle w:val="Hyperlink"/>
                <w:noProof/>
              </w:rPr>
              <w:t>13.2</w:t>
            </w:r>
            <w:r>
              <w:rPr>
                <w:rFonts w:asciiTheme="minorHAnsi" w:eastAsiaTheme="minorEastAsia" w:hAnsiTheme="minorHAnsi"/>
                <w:noProof/>
                <w:kern w:val="2"/>
                <w:sz w:val="24"/>
                <w14:ligatures w14:val="standardContextual"/>
              </w:rPr>
              <w:tab/>
            </w:r>
            <w:r w:rsidRPr="000D321B">
              <w:rPr>
                <w:rStyle w:val="Hyperlink"/>
                <w:noProof/>
              </w:rPr>
              <w:t>4-ROBOT ALLIANCES</w:t>
            </w:r>
            <w:r>
              <w:rPr>
                <w:noProof/>
                <w:webHidden/>
              </w:rPr>
              <w:tab/>
            </w:r>
            <w:r>
              <w:rPr>
                <w:noProof/>
                <w:webHidden/>
              </w:rPr>
              <w:fldChar w:fldCharType="begin"/>
            </w:r>
            <w:r>
              <w:rPr>
                <w:noProof/>
                <w:webHidden/>
              </w:rPr>
              <w:instrText xml:space="preserve"> PAGEREF _Toc186440159 \h </w:instrText>
            </w:r>
            <w:r>
              <w:rPr>
                <w:noProof/>
                <w:webHidden/>
              </w:rPr>
            </w:r>
            <w:r>
              <w:rPr>
                <w:noProof/>
                <w:webHidden/>
              </w:rPr>
              <w:fldChar w:fldCharType="separate"/>
            </w:r>
            <w:r w:rsidR="002A031A">
              <w:rPr>
                <w:noProof/>
                <w:webHidden/>
              </w:rPr>
              <w:t>143</w:t>
            </w:r>
            <w:r>
              <w:rPr>
                <w:noProof/>
                <w:webHidden/>
              </w:rPr>
              <w:fldChar w:fldCharType="end"/>
            </w:r>
          </w:hyperlink>
        </w:p>
        <w:p w14:paraId="44347537" w14:textId="3BC79459"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60" w:history="1">
            <w:r w:rsidRPr="000D321B">
              <w:rPr>
                <w:rStyle w:val="Hyperlink"/>
                <w:noProof/>
              </w:rPr>
              <w:t>13.3</w:t>
            </w:r>
            <w:r>
              <w:rPr>
                <w:rFonts w:asciiTheme="minorHAnsi" w:eastAsiaTheme="minorEastAsia" w:hAnsiTheme="minorHAnsi"/>
                <w:noProof/>
                <w:kern w:val="2"/>
                <w:sz w:val="24"/>
                <w14:ligatures w14:val="standardContextual"/>
              </w:rPr>
              <w:tab/>
            </w:r>
            <w:r w:rsidRPr="000D321B">
              <w:rPr>
                <w:rStyle w:val="Hyperlink"/>
                <w:i/>
                <w:iCs/>
                <w:noProof/>
              </w:rPr>
              <w:t>FIRST</w:t>
            </w:r>
            <w:r w:rsidRPr="000D321B">
              <w:rPr>
                <w:rStyle w:val="Hyperlink"/>
                <w:noProof/>
              </w:rPr>
              <w:t xml:space="preserve"> Championship Pit Crews</w:t>
            </w:r>
            <w:r>
              <w:rPr>
                <w:noProof/>
                <w:webHidden/>
              </w:rPr>
              <w:tab/>
            </w:r>
            <w:r>
              <w:rPr>
                <w:noProof/>
                <w:webHidden/>
              </w:rPr>
              <w:fldChar w:fldCharType="begin"/>
            </w:r>
            <w:r>
              <w:rPr>
                <w:noProof/>
                <w:webHidden/>
              </w:rPr>
              <w:instrText xml:space="preserve"> PAGEREF _Toc186440160 \h </w:instrText>
            </w:r>
            <w:r>
              <w:rPr>
                <w:noProof/>
                <w:webHidden/>
              </w:rPr>
            </w:r>
            <w:r>
              <w:rPr>
                <w:noProof/>
                <w:webHidden/>
              </w:rPr>
              <w:fldChar w:fldCharType="separate"/>
            </w:r>
            <w:r w:rsidR="002A031A">
              <w:rPr>
                <w:noProof/>
                <w:webHidden/>
              </w:rPr>
              <w:t>143</w:t>
            </w:r>
            <w:r>
              <w:rPr>
                <w:noProof/>
                <w:webHidden/>
              </w:rPr>
              <w:fldChar w:fldCharType="end"/>
            </w:r>
          </w:hyperlink>
        </w:p>
        <w:p w14:paraId="2B81A170" w14:textId="0A2133FF"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61" w:history="1">
            <w:r w:rsidRPr="000D321B">
              <w:rPr>
                <w:rStyle w:val="Hyperlink"/>
                <w:noProof/>
              </w:rPr>
              <w:t>13.4</w:t>
            </w:r>
            <w:r>
              <w:rPr>
                <w:rFonts w:asciiTheme="minorHAnsi" w:eastAsiaTheme="minorEastAsia" w:hAnsiTheme="minorHAnsi"/>
                <w:noProof/>
                <w:kern w:val="2"/>
                <w:sz w:val="24"/>
                <w14:ligatures w14:val="standardContextual"/>
              </w:rPr>
              <w:tab/>
            </w:r>
            <w:r w:rsidRPr="000D321B">
              <w:rPr>
                <w:rStyle w:val="Hyperlink"/>
                <w:i/>
                <w:iCs/>
                <w:noProof/>
              </w:rPr>
              <w:t>FIRST</w:t>
            </w:r>
            <w:r w:rsidRPr="000D321B">
              <w:rPr>
                <w:rStyle w:val="Hyperlink"/>
                <w:noProof/>
              </w:rPr>
              <w:t xml:space="preserve"> Championship Playoffs</w:t>
            </w:r>
            <w:r>
              <w:rPr>
                <w:noProof/>
                <w:webHidden/>
              </w:rPr>
              <w:tab/>
            </w:r>
            <w:r>
              <w:rPr>
                <w:noProof/>
                <w:webHidden/>
              </w:rPr>
              <w:fldChar w:fldCharType="begin"/>
            </w:r>
            <w:r>
              <w:rPr>
                <w:noProof/>
                <w:webHidden/>
              </w:rPr>
              <w:instrText xml:space="preserve"> PAGEREF _Toc186440161 \h </w:instrText>
            </w:r>
            <w:r>
              <w:rPr>
                <w:noProof/>
                <w:webHidden/>
              </w:rPr>
            </w:r>
            <w:r>
              <w:rPr>
                <w:noProof/>
                <w:webHidden/>
              </w:rPr>
              <w:fldChar w:fldCharType="separate"/>
            </w:r>
            <w:r w:rsidR="002A031A">
              <w:rPr>
                <w:noProof/>
                <w:webHidden/>
              </w:rPr>
              <w:t>144</w:t>
            </w:r>
            <w:r>
              <w:rPr>
                <w:noProof/>
                <w:webHidden/>
              </w:rPr>
              <w:fldChar w:fldCharType="end"/>
            </w:r>
          </w:hyperlink>
        </w:p>
        <w:p w14:paraId="271B1317" w14:textId="1079E666" w:rsidR="00251C48" w:rsidRDefault="00251C48">
          <w:pPr>
            <w:pStyle w:val="TOC1"/>
            <w:tabs>
              <w:tab w:val="left" w:pos="660"/>
              <w:tab w:val="right" w:leader="dot" w:pos="10070"/>
            </w:tabs>
            <w:rPr>
              <w:rFonts w:asciiTheme="minorHAnsi" w:eastAsiaTheme="minorEastAsia" w:hAnsiTheme="minorHAnsi"/>
              <w:noProof/>
              <w:kern w:val="2"/>
              <w:sz w:val="24"/>
              <w14:ligatures w14:val="standardContextual"/>
            </w:rPr>
          </w:pPr>
          <w:hyperlink w:anchor="_Toc186440162" w:history="1">
            <w:r w:rsidRPr="000D321B">
              <w:rPr>
                <w:rStyle w:val="Hyperlink"/>
                <w:noProof/>
              </w:rPr>
              <w:t>14</w:t>
            </w:r>
            <w:r>
              <w:rPr>
                <w:rFonts w:asciiTheme="minorHAnsi" w:eastAsiaTheme="minorEastAsia" w:hAnsiTheme="minorHAnsi"/>
                <w:noProof/>
                <w:kern w:val="2"/>
                <w:sz w:val="24"/>
                <w14:ligatures w14:val="standardContextual"/>
              </w:rPr>
              <w:tab/>
            </w:r>
            <w:r w:rsidRPr="000D321B">
              <w:rPr>
                <w:rStyle w:val="Hyperlink"/>
                <w:noProof/>
              </w:rPr>
              <w:t>Event Rules (E)</w:t>
            </w:r>
            <w:r>
              <w:rPr>
                <w:noProof/>
                <w:webHidden/>
              </w:rPr>
              <w:tab/>
            </w:r>
            <w:r>
              <w:rPr>
                <w:noProof/>
                <w:webHidden/>
              </w:rPr>
              <w:fldChar w:fldCharType="begin"/>
            </w:r>
            <w:r>
              <w:rPr>
                <w:noProof/>
                <w:webHidden/>
              </w:rPr>
              <w:instrText xml:space="preserve"> PAGEREF _Toc186440162 \h </w:instrText>
            </w:r>
            <w:r>
              <w:rPr>
                <w:noProof/>
                <w:webHidden/>
              </w:rPr>
            </w:r>
            <w:r>
              <w:rPr>
                <w:noProof/>
                <w:webHidden/>
              </w:rPr>
              <w:fldChar w:fldCharType="separate"/>
            </w:r>
            <w:r w:rsidR="002A031A">
              <w:rPr>
                <w:noProof/>
                <w:webHidden/>
              </w:rPr>
              <w:t>145</w:t>
            </w:r>
            <w:r>
              <w:rPr>
                <w:noProof/>
                <w:webHidden/>
              </w:rPr>
              <w:fldChar w:fldCharType="end"/>
            </w:r>
          </w:hyperlink>
        </w:p>
        <w:p w14:paraId="54B8252F" w14:textId="2459D387"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63" w:history="1">
            <w:r w:rsidRPr="000D321B">
              <w:rPr>
                <w:rStyle w:val="Hyperlink"/>
                <w:noProof/>
              </w:rPr>
              <w:t>14.1</w:t>
            </w:r>
            <w:r>
              <w:rPr>
                <w:rFonts w:asciiTheme="minorHAnsi" w:eastAsiaTheme="minorEastAsia" w:hAnsiTheme="minorHAnsi"/>
                <w:noProof/>
                <w:kern w:val="2"/>
                <w:sz w:val="24"/>
                <w14:ligatures w14:val="standardContextual"/>
              </w:rPr>
              <w:tab/>
            </w:r>
            <w:r w:rsidRPr="000D321B">
              <w:rPr>
                <w:rStyle w:val="Hyperlink"/>
                <w:noProof/>
              </w:rPr>
              <w:t>General Rules</w:t>
            </w:r>
            <w:r>
              <w:rPr>
                <w:noProof/>
                <w:webHidden/>
              </w:rPr>
              <w:tab/>
            </w:r>
            <w:r>
              <w:rPr>
                <w:noProof/>
                <w:webHidden/>
              </w:rPr>
              <w:fldChar w:fldCharType="begin"/>
            </w:r>
            <w:r>
              <w:rPr>
                <w:noProof/>
                <w:webHidden/>
              </w:rPr>
              <w:instrText xml:space="preserve"> PAGEREF _Toc186440163 \h </w:instrText>
            </w:r>
            <w:r>
              <w:rPr>
                <w:noProof/>
                <w:webHidden/>
              </w:rPr>
            </w:r>
            <w:r>
              <w:rPr>
                <w:noProof/>
                <w:webHidden/>
              </w:rPr>
              <w:fldChar w:fldCharType="separate"/>
            </w:r>
            <w:r w:rsidR="002A031A">
              <w:rPr>
                <w:noProof/>
                <w:webHidden/>
              </w:rPr>
              <w:t>145</w:t>
            </w:r>
            <w:r>
              <w:rPr>
                <w:noProof/>
                <w:webHidden/>
              </w:rPr>
              <w:fldChar w:fldCharType="end"/>
            </w:r>
          </w:hyperlink>
        </w:p>
        <w:p w14:paraId="37774F05" w14:textId="25BDF2B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64" w:history="1">
            <w:r w:rsidRPr="000D321B">
              <w:rPr>
                <w:rStyle w:val="Hyperlink"/>
                <w:noProof/>
              </w:rPr>
              <w:t>14.2</w:t>
            </w:r>
            <w:r>
              <w:rPr>
                <w:rFonts w:asciiTheme="minorHAnsi" w:eastAsiaTheme="minorEastAsia" w:hAnsiTheme="minorHAnsi"/>
                <w:noProof/>
                <w:kern w:val="2"/>
                <w:sz w:val="24"/>
                <w14:ligatures w14:val="standardContextual"/>
              </w:rPr>
              <w:tab/>
            </w:r>
            <w:r w:rsidRPr="000D321B">
              <w:rPr>
                <w:rStyle w:val="Hyperlink"/>
                <w:noProof/>
              </w:rPr>
              <w:t>Machine Shops</w:t>
            </w:r>
            <w:r>
              <w:rPr>
                <w:noProof/>
                <w:webHidden/>
              </w:rPr>
              <w:tab/>
            </w:r>
            <w:r>
              <w:rPr>
                <w:noProof/>
                <w:webHidden/>
              </w:rPr>
              <w:fldChar w:fldCharType="begin"/>
            </w:r>
            <w:r>
              <w:rPr>
                <w:noProof/>
                <w:webHidden/>
              </w:rPr>
              <w:instrText xml:space="preserve"> PAGEREF _Toc186440164 \h </w:instrText>
            </w:r>
            <w:r>
              <w:rPr>
                <w:noProof/>
                <w:webHidden/>
              </w:rPr>
            </w:r>
            <w:r>
              <w:rPr>
                <w:noProof/>
                <w:webHidden/>
              </w:rPr>
              <w:fldChar w:fldCharType="separate"/>
            </w:r>
            <w:r w:rsidR="002A031A">
              <w:rPr>
                <w:noProof/>
                <w:webHidden/>
              </w:rPr>
              <w:t>148</w:t>
            </w:r>
            <w:r>
              <w:rPr>
                <w:noProof/>
                <w:webHidden/>
              </w:rPr>
              <w:fldChar w:fldCharType="end"/>
            </w:r>
          </w:hyperlink>
        </w:p>
        <w:p w14:paraId="771F4F93" w14:textId="39BB37CA"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65" w:history="1">
            <w:r w:rsidRPr="000D321B">
              <w:rPr>
                <w:rStyle w:val="Hyperlink"/>
                <w:noProof/>
              </w:rPr>
              <w:t>14.3</w:t>
            </w:r>
            <w:r>
              <w:rPr>
                <w:rFonts w:asciiTheme="minorHAnsi" w:eastAsiaTheme="minorEastAsia" w:hAnsiTheme="minorHAnsi"/>
                <w:noProof/>
                <w:kern w:val="2"/>
                <w:sz w:val="24"/>
                <w14:ligatures w14:val="standardContextual"/>
              </w:rPr>
              <w:tab/>
            </w:r>
            <w:r w:rsidRPr="000D321B">
              <w:rPr>
                <w:rStyle w:val="Hyperlink"/>
                <w:noProof/>
              </w:rPr>
              <w:t>Wireless Rules</w:t>
            </w:r>
            <w:r>
              <w:rPr>
                <w:noProof/>
                <w:webHidden/>
              </w:rPr>
              <w:tab/>
            </w:r>
            <w:r>
              <w:rPr>
                <w:noProof/>
                <w:webHidden/>
              </w:rPr>
              <w:fldChar w:fldCharType="begin"/>
            </w:r>
            <w:r>
              <w:rPr>
                <w:noProof/>
                <w:webHidden/>
              </w:rPr>
              <w:instrText xml:space="preserve"> PAGEREF _Toc186440165 \h </w:instrText>
            </w:r>
            <w:r>
              <w:rPr>
                <w:noProof/>
                <w:webHidden/>
              </w:rPr>
            </w:r>
            <w:r>
              <w:rPr>
                <w:noProof/>
                <w:webHidden/>
              </w:rPr>
              <w:fldChar w:fldCharType="separate"/>
            </w:r>
            <w:r w:rsidR="002A031A">
              <w:rPr>
                <w:noProof/>
                <w:webHidden/>
              </w:rPr>
              <w:t>149</w:t>
            </w:r>
            <w:r>
              <w:rPr>
                <w:noProof/>
                <w:webHidden/>
              </w:rPr>
              <w:fldChar w:fldCharType="end"/>
            </w:r>
          </w:hyperlink>
        </w:p>
        <w:p w14:paraId="073CB5AA" w14:textId="739FB4A4"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66" w:history="1">
            <w:r w:rsidRPr="000D321B">
              <w:rPr>
                <w:rStyle w:val="Hyperlink"/>
                <w:noProof/>
              </w:rPr>
              <w:t>14.4</w:t>
            </w:r>
            <w:r>
              <w:rPr>
                <w:rFonts w:asciiTheme="minorHAnsi" w:eastAsiaTheme="minorEastAsia" w:hAnsiTheme="minorHAnsi"/>
                <w:noProof/>
                <w:kern w:val="2"/>
                <w:sz w:val="24"/>
                <w14:ligatures w14:val="standardContextual"/>
              </w:rPr>
              <w:tab/>
            </w:r>
            <w:r w:rsidRPr="000D321B">
              <w:rPr>
                <w:rStyle w:val="Hyperlink"/>
                <w:noProof/>
              </w:rPr>
              <w:t>Load-In</w:t>
            </w:r>
            <w:r>
              <w:rPr>
                <w:noProof/>
                <w:webHidden/>
              </w:rPr>
              <w:tab/>
            </w:r>
            <w:r>
              <w:rPr>
                <w:noProof/>
                <w:webHidden/>
              </w:rPr>
              <w:fldChar w:fldCharType="begin"/>
            </w:r>
            <w:r>
              <w:rPr>
                <w:noProof/>
                <w:webHidden/>
              </w:rPr>
              <w:instrText xml:space="preserve"> PAGEREF _Toc186440166 \h </w:instrText>
            </w:r>
            <w:r>
              <w:rPr>
                <w:noProof/>
                <w:webHidden/>
              </w:rPr>
            </w:r>
            <w:r>
              <w:rPr>
                <w:noProof/>
                <w:webHidden/>
              </w:rPr>
              <w:fldChar w:fldCharType="separate"/>
            </w:r>
            <w:r w:rsidR="002A031A">
              <w:rPr>
                <w:noProof/>
                <w:webHidden/>
              </w:rPr>
              <w:t>149</w:t>
            </w:r>
            <w:r>
              <w:rPr>
                <w:noProof/>
                <w:webHidden/>
              </w:rPr>
              <w:fldChar w:fldCharType="end"/>
            </w:r>
          </w:hyperlink>
        </w:p>
        <w:p w14:paraId="3F11E697" w14:textId="04A14B60"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67" w:history="1">
            <w:r w:rsidRPr="000D321B">
              <w:rPr>
                <w:rStyle w:val="Hyperlink"/>
                <w:noProof/>
              </w:rPr>
              <w:t>14.5</w:t>
            </w:r>
            <w:r>
              <w:rPr>
                <w:rFonts w:asciiTheme="minorHAnsi" w:eastAsiaTheme="minorEastAsia" w:hAnsiTheme="minorHAnsi"/>
                <w:noProof/>
                <w:kern w:val="2"/>
                <w:sz w:val="24"/>
                <w14:ligatures w14:val="standardContextual"/>
              </w:rPr>
              <w:tab/>
            </w:r>
            <w:r w:rsidRPr="000D321B">
              <w:rPr>
                <w:rStyle w:val="Hyperlink"/>
                <w:noProof/>
              </w:rPr>
              <w:t>Pits</w:t>
            </w:r>
            <w:r>
              <w:rPr>
                <w:noProof/>
                <w:webHidden/>
              </w:rPr>
              <w:tab/>
            </w:r>
            <w:r>
              <w:rPr>
                <w:noProof/>
                <w:webHidden/>
              </w:rPr>
              <w:fldChar w:fldCharType="begin"/>
            </w:r>
            <w:r>
              <w:rPr>
                <w:noProof/>
                <w:webHidden/>
              </w:rPr>
              <w:instrText xml:space="preserve"> PAGEREF _Toc186440167 \h </w:instrText>
            </w:r>
            <w:r>
              <w:rPr>
                <w:noProof/>
                <w:webHidden/>
              </w:rPr>
            </w:r>
            <w:r>
              <w:rPr>
                <w:noProof/>
                <w:webHidden/>
              </w:rPr>
              <w:fldChar w:fldCharType="separate"/>
            </w:r>
            <w:r w:rsidR="002A031A">
              <w:rPr>
                <w:noProof/>
                <w:webHidden/>
              </w:rPr>
              <w:t>150</w:t>
            </w:r>
            <w:r>
              <w:rPr>
                <w:noProof/>
                <w:webHidden/>
              </w:rPr>
              <w:fldChar w:fldCharType="end"/>
            </w:r>
          </w:hyperlink>
        </w:p>
        <w:p w14:paraId="2CC812A9" w14:textId="24385AE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68" w:history="1">
            <w:r w:rsidRPr="000D321B">
              <w:rPr>
                <w:rStyle w:val="Hyperlink"/>
                <w:noProof/>
              </w:rPr>
              <w:t>14.6</w:t>
            </w:r>
            <w:r>
              <w:rPr>
                <w:rFonts w:asciiTheme="minorHAnsi" w:eastAsiaTheme="minorEastAsia" w:hAnsiTheme="minorHAnsi"/>
                <w:noProof/>
                <w:kern w:val="2"/>
                <w:sz w:val="24"/>
                <w14:ligatures w14:val="standardContextual"/>
              </w:rPr>
              <w:tab/>
            </w:r>
            <w:r w:rsidRPr="000D321B">
              <w:rPr>
                <w:rStyle w:val="Hyperlink"/>
                <w:noProof/>
              </w:rPr>
              <w:t>Practice Areas</w:t>
            </w:r>
            <w:r>
              <w:rPr>
                <w:noProof/>
                <w:webHidden/>
              </w:rPr>
              <w:tab/>
            </w:r>
            <w:r>
              <w:rPr>
                <w:noProof/>
                <w:webHidden/>
              </w:rPr>
              <w:fldChar w:fldCharType="begin"/>
            </w:r>
            <w:r>
              <w:rPr>
                <w:noProof/>
                <w:webHidden/>
              </w:rPr>
              <w:instrText xml:space="preserve"> PAGEREF _Toc186440168 \h </w:instrText>
            </w:r>
            <w:r>
              <w:rPr>
                <w:noProof/>
                <w:webHidden/>
              </w:rPr>
            </w:r>
            <w:r>
              <w:rPr>
                <w:noProof/>
                <w:webHidden/>
              </w:rPr>
              <w:fldChar w:fldCharType="separate"/>
            </w:r>
            <w:r w:rsidR="002A031A">
              <w:rPr>
                <w:noProof/>
                <w:webHidden/>
              </w:rPr>
              <w:t>151</w:t>
            </w:r>
            <w:r>
              <w:rPr>
                <w:noProof/>
                <w:webHidden/>
              </w:rPr>
              <w:fldChar w:fldCharType="end"/>
            </w:r>
          </w:hyperlink>
        </w:p>
        <w:p w14:paraId="1280B523" w14:textId="12AC5451"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69" w:history="1">
            <w:r w:rsidRPr="000D321B">
              <w:rPr>
                <w:rStyle w:val="Hyperlink"/>
                <w:noProof/>
              </w:rPr>
              <w:t>14.7</w:t>
            </w:r>
            <w:r>
              <w:rPr>
                <w:rFonts w:asciiTheme="minorHAnsi" w:eastAsiaTheme="minorEastAsia" w:hAnsiTheme="minorHAnsi"/>
                <w:noProof/>
                <w:kern w:val="2"/>
                <w:sz w:val="24"/>
                <w14:ligatures w14:val="standardContextual"/>
              </w:rPr>
              <w:tab/>
            </w:r>
            <w:r w:rsidRPr="000D321B">
              <w:rPr>
                <w:rStyle w:val="Hyperlink"/>
                <w:noProof/>
              </w:rPr>
              <w:t>ROBOT Carts</w:t>
            </w:r>
            <w:r>
              <w:rPr>
                <w:noProof/>
                <w:webHidden/>
              </w:rPr>
              <w:tab/>
            </w:r>
            <w:r>
              <w:rPr>
                <w:noProof/>
                <w:webHidden/>
              </w:rPr>
              <w:fldChar w:fldCharType="begin"/>
            </w:r>
            <w:r>
              <w:rPr>
                <w:noProof/>
                <w:webHidden/>
              </w:rPr>
              <w:instrText xml:space="preserve"> PAGEREF _Toc186440169 \h </w:instrText>
            </w:r>
            <w:r>
              <w:rPr>
                <w:noProof/>
                <w:webHidden/>
              </w:rPr>
            </w:r>
            <w:r>
              <w:rPr>
                <w:noProof/>
                <w:webHidden/>
              </w:rPr>
              <w:fldChar w:fldCharType="separate"/>
            </w:r>
            <w:r w:rsidR="002A031A">
              <w:rPr>
                <w:noProof/>
                <w:webHidden/>
              </w:rPr>
              <w:t>152</w:t>
            </w:r>
            <w:r>
              <w:rPr>
                <w:noProof/>
                <w:webHidden/>
              </w:rPr>
              <w:fldChar w:fldCharType="end"/>
            </w:r>
          </w:hyperlink>
        </w:p>
        <w:p w14:paraId="6EB1CE16" w14:textId="3128CEA7"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70" w:history="1">
            <w:r w:rsidRPr="000D321B">
              <w:rPr>
                <w:rStyle w:val="Hyperlink"/>
                <w:noProof/>
              </w:rPr>
              <w:t>14.8</w:t>
            </w:r>
            <w:r>
              <w:rPr>
                <w:rFonts w:asciiTheme="minorHAnsi" w:eastAsiaTheme="minorEastAsia" w:hAnsiTheme="minorHAnsi"/>
                <w:noProof/>
                <w:kern w:val="2"/>
                <w:sz w:val="24"/>
                <w14:ligatures w14:val="standardContextual"/>
              </w:rPr>
              <w:tab/>
            </w:r>
            <w:r w:rsidRPr="000D321B">
              <w:rPr>
                <w:rStyle w:val="Hyperlink"/>
                <w:noProof/>
              </w:rPr>
              <w:t>Ceremonies</w:t>
            </w:r>
            <w:r>
              <w:rPr>
                <w:noProof/>
                <w:webHidden/>
              </w:rPr>
              <w:tab/>
            </w:r>
            <w:r>
              <w:rPr>
                <w:noProof/>
                <w:webHidden/>
              </w:rPr>
              <w:fldChar w:fldCharType="begin"/>
            </w:r>
            <w:r>
              <w:rPr>
                <w:noProof/>
                <w:webHidden/>
              </w:rPr>
              <w:instrText xml:space="preserve"> PAGEREF _Toc186440170 \h </w:instrText>
            </w:r>
            <w:r>
              <w:rPr>
                <w:noProof/>
                <w:webHidden/>
              </w:rPr>
            </w:r>
            <w:r>
              <w:rPr>
                <w:noProof/>
                <w:webHidden/>
              </w:rPr>
              <w:fldChar w:fldCharType="separate"/>
            </w:r>
            <w:r w:rsidR="002A031A">
              <w:rPr>
                <w:noProof/>
                <w:webHidden/>
              </w:rPr>
              <w:t>152</w:t>
            </w:r>
            <w:r>
              <w:rPr>
                <w:noProof/>
                <w:webHidden/>
              </w:rPr>
              <w:fldChar w:fldCharType="end"/>
            </w:r>
          </w:hyperlink>
        </w:p>
        <w:p w14:paraId="363C220C" w14:textId="0156B582" w:rsidR="00251C48" w:rsidRDefault="00251C48">
          <w:pPr>
            <w:pStyle w:val="TOC2"/>
            <w:tabs>
              <w:tab w:val="left" w:pos="880"/>
              <w:tab w:val="right" w:leader="dot" w:pos="10070"/>
            </w:tabs>
            <w:rPr>
              <w:rFonts w:asciiTheme="minorHAnsi" w:eastAsiaTheme="minorEastAsia" w:hAnsiTheme="minorHAnsi"/>
              <w:noProof/>
              <w:kern w:val="2"/>
              <w:sz w:val="24"/>
              <w14:ligatures w14:val="standardContextual"/>
            </w:rPr>
          </w:pPr>
          <w:hyperlink w:anchor="_Toc186440171" w:history="1">
            <w:r w:rsidRPr="000D321B">
              <w:rPr>
                <w:rStyle w:val="Hyperlink"/>
                <w:noProof/>
              </w:rPr>
              <w:t>14.9</w:t>
            </w:r>
            <w:r>
              <w:rPr>
                <w:rFonts w:asciiTheme="minorHAnsi" w:eastAsiaTheme="minorEastAsia" w:hAnsiTheme="minorHAnsi"/>
                <w:noProof/>
                <w:kern w:val="2"/>
                <w:sz w:val="24"/>
                <w14:ligatures w14:val="standardContextual"/>
              </w:rPr>
              <w:tab/>
            </w:r>
            <w:r w:rsidRPr="000D321B">
              <w:rPr>
                <w:rStyle w:val="Hyperlink"/>
                <w:noProof/>
              </w:rPr>
              <w:t>In the Stands</w:t>
            </w:r>
            <w:r>
              <w:rPr>
                <w:noProof/>
                <w:webHidden/>
              </w:rPr>
              <w:tab/>
            </w:r>
            <w:r>
              <w:rPr>
                <w:noProof/>
                <w:webHidden/>
              </w:rPr>
              <w:fldChar w:fldCharType="begin"/>
            </w:r>
            <w:r>
              <w:rPr>
                <w:noProof/>
                <w:webHidden/>
              </w:rPr>
              <w:instrText xml:space="preserve"> PAGEREF _Toc186440171 \h </w:instrText>
            </w:r>
            <w:r>
              <w:rPr>
                <w:noProof/>
                <w:webHidden/>
              </w:rPr>
            </w:r>
            <w:r>
              <w:rPr>
                <w:noProof/>
                <w:webHidden/>
              </w:rPr>
              <w:fldChar w:fldCharType="separate"/>
            </w:r>
            <w:r w:rsidR="002A031A">
              <w:rPr>
                <w:noProof/>
                <w:webHidden/>
              </w:rPr>
              <w:t>153</w:t>
            </w:r>
            <w:r>
              <w:rPr>
                <w:noProof/>
                <w:webHidden/>
              </w:rPr>
              <w:fldChar w:fldCharType="end"/>
            </w:r>
          </w:hyperlink>
        </w:p>
        <w:p w14:paraId="3BF2EA2C" w14:textId="5736AB83" w:rsidR="00251C48" w:rsidRDefault="00251C48">
          <w:pPr>
            <w:pStyle w:val="TOC1"/>
            <w:tabs>
              <w:tab w:val="left" w:pos="660"/>
              <w:tab w:val="right" w:leader="dot" w:pos="10070"/>
            </w:tabs>
            <w:rPr>
              <w:rFonts w:asciiTheme="minorHAnsi" w:eastAsiaTheme="minorEastAsia" w:hAnsiTheme="minorHAnsi"/>
              <w:noProof/>
              <w:kern w:val="2"/>
              <w:sz w:val="24"/>
              <w14:ligatures w14:val="standardContextual"/>
            </w:rPr>
          </w:pPr>
          <w:hyperlink w:anchor="_Toc186440172" w:history="1">
            <w:r w:rsidRPr="000D321B">
              <w:rPr>
                <w:rStyle w:val="Hyperlink"/>
                <w:noProof/>
              </w:rPr>
              <w:t>15</w:t>
            </w:r>
            <w:r>
              <w:rPr>
                <w:rFonts w:asciiTheme="minorHAnsi" w:eastAsiaTheme="minorEastAsia" w:hAnsiTheme="minorHAnsi"/>
                <w:noProof/>
                <w:kern w:val="2"/>
                <w:sz w:val="24"/>
                <w14:ligatures w14:val="standardContextual"/>
              </w:rPr>
              <w:tab/>
            </w:r>
            <w:r w:rsidRPr="000D321B">
              <w:rPr>
                <w:rStyle w:val="Hyperlink"/>
                <w:noProof/>
              </w:rPr>
              <w:t>Glossary</w:t>
            </w:r>
            <w:r>
              <w:rPr>
                <w:noProof/>
                <w:webHidden/>
              </w:rPr>
              <w:tab/>
            </w:r>
            <w:r>
              <w:rPr>
                <w:noProof/>
                <w:webHidden/>
              </w:rPr>
              <w:fldChar w:fldCharType="begin"/>
            </w:r>
            <w:r>
              <w:rPr>
                <w:noProof/>
                <w:webHidden/>
              </w:rPr>
              <w:instrText xml:space="preserve"> PAGEREF _Toc186440172 \h </w:instrText>
            </w:r>
            <w:r>
              <w:rPr>
                <w:noProof/>
                <w:webHidden/>
              </w:rPr>
            </w:r>
            <w:r>
              <w:rPr>
                <w:noProof/>
                <w:webHidden/>
              </w:rPr>
              <w:fldChar w:fldCharType="separate"/>
            </w:r>
            <w:r w:rsidR="002A031A">
              <w:rPr>
                <w:noProof/>
                <w:webHidden/>
              </w:rPr>
              <w:t>155</w:t>
            </w:r>
            <w:r>
              <w:rPr>
                <w:noProof/>
                <w:webHidden/>
              </w:rPr>
              <w:fldChar w:fldCharType="end"/>
            </w:r>
          </w:hyperlink>
        </w:p>
        <w:p w14:paraId="7AA4C4EE" w14:textId="710E5C38" w:rsidR="0047579A" w:rsidRDefault="00656ABB">
          <w:r>
            <w:fldChar w:fldCharType="end"/>
          </w:r>
        </w:p>
      </w:sdtContent>
    </w:sdt>
    <w:p w14:paraId="13DDDEF2" w14:textId="77777777" w:rsidR="00F276C4" w:rsidRDefault="00F276C4" w:rsidP="0015245E">
      <w:pPr>
        <w:pStyle w:val="Heading1"/>
        <w:sectPr w:rsidR="00F276C4" w:rsidSect="005C5A10">
          <w:headerReference w:type="even" r:id="rId11"/>
          <w:headerReference w:type="default" r:id="rId12"/>
          <w:footerReference w:type="even" r:id="rId13"/>
          <w:footerReference w:type="default" r:id="rId14"/>
          <w:headerReference w:type="first" r:id="rId15"/>
          <w:footerReference w:type="first" r:id="rId16"/>
          <w:pgSz w:w="12240" w:h="15840"/>
          <w:pgMar w:top="2160" w:right="1080" w:bottom="1440" w:left="1080" w:header="0" w:footer="720" w:gutter="0"/>
          <w:cols w:space="720"/>
          <w:titlePg/>
          <w:docGrid w:linePitch="360"/>
        </w:sectPr>
      </w:pPr>
    </w:p>
    <w:p w14:paraId="1C5FBC4C" w14:textId="0F2399D5" w:rsidR="00B909AD" w:rsidRPr="006E72D1" w:rsidRDefault="00B909AD" w:rsidP="00D54384">
      <w:pPr>
        <w:pStyle w:val="Heading1"/>
        <w:numPr>
          <w:ilvl w:val="0"/>
          <w:numId w:val="10"/>
        </w:numPr>
      </w:pPr>
      <w:bookmarkStart w:id="4" w:name="_Toc186440044"/>
      <w:r w:rsidRPr="006E72D1">
        <w:lastRenderedPageBreak/>
        <w:t>Introduction</w:t>
      </w:r>
      <w:bookmarkEnd w:id="4"/>
    </w:p>
    <w:p w14:paraId="487E179D" w14:textId="0D9DC742" w:rsidR="008D472B" w:rsidRDefault="008D472B" w:rsidP="008D472B">
      <w:pPr>
        <w:pStyle w:val="Heading2"/>
      </w:pPr>
      <w:bookmarkStart w:id="5" w:name="_Toc186440045"/>
      <w:r>
        <w:t xml:space="preserve">About </w:t>
      </w:r>
      <w:r w:rsidR="00F369AF" w:rsidRPr="00F369AF">
        <w:rPr>
          <w:i/>
          <w:iCs/>
        </w:rPr>
        <w:t>FIRST</w:t>
      </w:r>
      <w:r w:rsidR="00A83017" w:rsidRPr="00A83017">
        <w:rPr>
          <w:vertAlign w:val="superscript"/>
        </w:rPr>
        <w:t>®</w:t>
      </w:r>
      <w:bookmarkEnd w:id="5"/>
    </w:p>
    <w:p w14:paraId="285CC16C" w14:textId="78303BAC" w:rsidR="008D472B" w:rsidRDefault="00F369AF" w:rsidP="008D472B">
      <w:r w:rsidRPr="00F369AF">
        <w:rPr>
          <w:i/>
          <w:iCs/>
        </w:rPr>
        <w:t>FIRST</w:t>
      </w:r>
      <w:r w:rsidR="00A83017" w:rsidRPr="00A83017">
        <w:rPr>
          <w:vertAlign w:val="superscript"/>
        </w:rPr>
        <w:t>®</w:t>
      </w:r>
      <w:r w:rsidR="008D472B">
        <w:t xml:space="preserve"> (For Inspiration and Recognition of Science and Technology) was founded by inventor Dean Kamen to inspire young people’s interest in science and technology. As a </w:t>
      </w:r>
      <w:r w:rsidR="00007C3E">
        <w:t>robotics</w:t>
      </w:r>
      <w:r w:rsidR="008D472B">
        <w:t xml:space="preserve"> community that prepares young people for the future, </w:t>
      </w:r>
      <w:r w:rsidRPr="00F369AF">
        <w:rPr>
          <w:i/>
          <w:iCs/>
        </w:rPr>
        <w:t>FIRST</w:t>
      </w:r>
      <w:r w:rsidR="008D472B">
        <w:t xml:space="preserve"> is the world’s leading youth-serving nonprofit advancing STEM education. For 30 years, </w:t>
      </w:r>
      <w:r w:rsidRPr="00F369AF">
        <w:rPr>
          <w:i/>
          <w:iCs/>
        </w:rPr>
        <w:t>FIRST</w:t>
      </w:r>
      <w:r w:rsidR="008D472B">
        <w:t xml:space="preserve"> has combined the rigor of STEM learning with the fun and excitement of traditional sports and the inspiration that comes from community through programs that have a proven impact on learning, interest, and skill-building inside and outside of the classroom. </w:t>
      </w:r>
      <w:r w:rsidRPr="00F369AF">
        <w:rPr>
          <w:i/>
          <w:iCs/>
        </w:rPr>
        <w:t>FIRST</w:t>
      </w:r>
      <w:r w:rsidR="008D472B">
        <w:t xml:space="preserve"> provides programs that span a variety of age groups:</w:t>
      </w:r>
    </w:p>
    <w:p w14:paraId="0975087B" w14:textId="364E06DC" w:rsidR="008D472B" w:rsidRDefault="00F369AF" w:rsidP="00D54384">
      <w:pPr>
        <w:pStyle w:val="ListParagraph"/>
        <w:numPr>
          <w:ilvl w:val="0"/>
          <w:numId w:val="1"/>
        </w:numPr>
      </w:pPr>
      <w:r w:rsidRPr="00F369AF">
        <w:rPr>
          <w:i/>
          <w:iCs/>
        </w:rPr>
        <w:t>FIRST</w:t>
      </w:r>
      <w:r w:rsidR="00A83017" w:rsidRPr="00A83017">
        <w:rPr>
          <w:vertAlign w:val="superscript"/>
        </w:rPr>
        <w:t>®</w:t>
      </w:r>
      <w:r w:rsidR="008D472B">
        <w:t xml:space="preserve"> </w:t>
      </w:r>
      <w:r w:rsidR="00007C3E">
        <w:t>Robotics</w:t>
      </w:r>
      <w:r w:rsidR="008D472B">
        <w:t xml:space="preserve"> Competition for grades 9-12, ages 14-18</w:t>
      </w:r>
    </w:p>
    <w:p w14:paraId="69D30BA8" w14:textId="7F1E322A" w:rsidR="008D472B" w:rsidRDefault="00F369AF" w:rsidP="00D54384">
      <w:pPr>
        <w:pStyle w:val="ListParagraph"/>
        <w:numPr>
          <w:ilvl w:val="0"/>
          <w:numId w:val="1"/>
        </w:numPr>
      </w:pPr>
      <w:r w:rsidRPr="00F369AF">
        <w:rPr>
          <w:i/>
          <w:iCs/>
        </w:rPr>
        <w:t>FIRST</w:t>
      </w:r>
      <w:r w:rsidR="00A83017" w:rsidRPr="00A83017">
        <w:rPr>
          <w:vertAlign w:val="superscript"/>
        </w:rPr>
        <w:t>®</w:t>
      </w:r>
      <w:r w:rsidR="008D472B">
        <w:t xml:space="preserve"> Tech Challenge for grades 7-12, ages 12-18</w:t>
      </w:r>
    </w:p>
    <w:p w14:paraId="607315FA" w14:textId="350D4B2F" w:rsidR="008D472B" w:rsidRDefault="00F369AF" w:rsidP="00D54384">
      <w:pPr>
        <w:pStyle w:val="ListParagraph"/>
        <w:numPr>
          <w:ilvl w:val="0"/>
          <w:numId w:val="1"/>
        </w:numPr>
      </w:pPr>
      <w:r w:rsidRPr="00F369AF">
        <w:rPr>
          <w:i/>
          <w:iCs/>
        </w:rPr>
        <w:t>FIRST</w:t>
      </w:r>
      <w:r w:rsidR="00A83017" w:rsidRPr="00A83017">
        <w:rPr>
          <w:vertAlign w:val="superscript"/>
        </w:rPr>
        <w:t>®</w:t>
      </w:r>
      <w:r w:rsidR="008D472B">
        <w:t xml:space="preserve"> LEGO</w:t>
      </w:r>
      <w:r w:rsidR="00A83017" w:rsidRPr="00A83017">
        <w:rPr>
          <w:vertAlign w:val="superscript"/>
        </w:rPr>
        <w:t>®</w:t>
      </w:r>
      <w:r w:rsidR="008D472B">
        <w:t xml:space="preserve"> League for grades Pre-K-8, ages 4-16</w:t>
      </w:r>
    </w:p>
    <w:p w14:paraId="3A1F11E1" w14:textId="52BFF1CA" w:rsidR="008D472B" w:rsidRDefault="00F369AF" w:rsidP="00D54384">
      <w:pPr>
        <w:pStyle w:val="ListParagraph"/>
        <w:numPr>
          <w:ilvl w:val="1"/>
          <w:numId w:val="1"/>
        </w:numPr>
      </w:pPr>
      <w:r w:rsidRPr="00F369AF">
        <w:rPr>
          <w:i/>
          <w:iCs/>
        </w:rPr>
        <w:t>FIRST</w:t>
      </w:r>
      <w:r w:rsidR="00A83017" w:rsidRPr="00A83017">
        <w:rPr>
          <w:vertAlign w:val="superscript"/>
        </w:rPr>
        <w:t>®</w:t>
      </w:r>
      <w:r w:rsidR="008D472B">
        <w:t xml:space="preserve"> LEGO</w:t>
      </w:r>
      <w:r w:rsidR="00A83017" w:rsidRPr="00A83017">
        <w:rPr>
          <w:vertAlign w:val="superscript"/>
        </w:rPr>
        <w:t>®</w:t>
      </w:r>
      <w:r w:rsidR="008D472B">
        <w:t xml:space="preserve"> League Challenge for grades 4-8 (ages 9-16, ages vary by country) </w:t>
      </w:r>
    </w:p>
    <w:p w14:paraId="54FDBA75" w14:textId="5F7BDB8A" w:rsidR="008D472B" w:rsidRDefault="00F369AF" w:rsidP="00D54384">
      <w:pPr>
        <w:pStyle w:val="ListParagraph"/>
        <w:numPr>
          <w:ilvl w:val="1"/>
          <w:numId w:val="1"/>
        </w:numPr>
      </w:pPr>
      <w:r w:rsidRPr="00F369AF">
        <w:rPr>
          <w:i/>
          <w:iCs/>
        </w:rPr>
        <w:t>FIRST</w:t>
      </w:r>
      <w:r w:rsidR="00A83017" w:rsidRPr="00A83017">
        <w:rPr>
          <w:vertAlign w:val="superscript"/>
        </w:rPr>
        <w:t>®</w:t>
      </w:r>
      <w:r w:rsidR="008D472B">
        <w:t xml:space="preserve"> LEGO</w:t>
      </w:r>
      <w:r w:rsidR="00A83017" w:rsidRPr="00A83017">
        <w:rPr>
          <w:vertAlign w:val="superscript"/>
        </w:rPr>
        <w:t>®</w:t>
      </w:r>
      <w:r w:rsidR="008D472B">
        <w:t xml:space="preserve"> League Explore for grades 2-4 (ages 6-10) </w:t>
      </w:r>
    </w:p>
    <w:p w14:paraId="24E6EC8D" w14:textId="3E88FDEE" w:rsidR="008D472B" w:rsidRDefault="00F369AF" w:rsidP="00D54384">
      <w:pPr>
        <w:pStyle w:val="ListParagraph"/>
        <w:numPr>
          <w:ilvl w:val="1"/>
          <w:numId w:val="1"/>
        </w:numPr>
      </w:pPr>
      <w:r w:rsidRPr="00F369AF">
        <w:rPr>
          <w:i/>
          <w:iCs/>
        </w:rPr>
        <w:t>FIRST</w:t>
      </w:r>
      <w:r w:rsidR="00A83017" w:rsidRPr="00A83017">
        <w:rPr>
          <w:vertAlign w:val="superscript"/>
        </w:rPr>
        <w:t>®</w:t>
      </w:r>
      <w:r w:rsidR="008D472B">
        <w:t xml:space="preserve"> LEGO</w:t>
      </w:r>
      <w:r w:rsidR="00A83017" w:rsidRPr="00A83017">
        <w:rPr>
          <w:vertAlign w:val="superscript"/>
        </w:rPr>
        <w:t>®</w:t>
      </w:r>
      <w:r w:rsidR="008D472B">
        <w:t xml:space="preserve"> League Discover for grades Pre-K-1 (ages 4-6)</w:t>
      </w:r>
    </w:p>
    <w:p w14:paraId="4A0DB317" w14:textId="0E240917" w:rsidR="008D472B" w:rsidRDefault="008D472B" w:rsidP="008D472B">
      <w:r>
        <w:t xml:space="preserve">Please visit </w:t>
      </w:r>
      <w:hyperlink r:id="rId17" w:history="1">
        <w:r w:rsidRPr="00A15433">
          <w:rPr>
            <w:rStyle w:val="HyperlinksChar"/>
          </w:rPr>
          <w:t xml:space="preserve">the </w:t>
        </w:r>
        <w:r w:rsidR="00F369AF" w:rsidRPr="00A15433">
          <w:rPr>
            <w:rStyle w:val="HyperlinksChar"/>
          </w:rPr>
          <w:t>FIRST</w:t>
        </w:r>
        <w:r w:rsidRPr="00A15433">
          <w:rPr>
            <w:rStyle w:val="HyperlinksChar"/>
          </w:rPr>
          <w:t xml:space="preserve"> website</w:t>
        </w:r>
      </w:hyperlink>
      <w:r>
        <w:t xml:space="preserve"> for more information about </w:t>
      </w:r>
      <w:r w:rsidR="00F369AF" w:rsidRPr="00F369AF">
        <w:rPr>
          <w:i/>
          <w:iCs/>
        </w:rPr>
        <w:t>FIRST</w:t>
      </w:r>
      <w:r>
        <w:t xml:space="preserve"> and its programs. </w:t>
      </w:r>
    </w:p>
    <w:p w14:paraId="0A9C5958" w14:textId="4195641C" w:rsidR="008D472B" w:rsidRDefault="008D472B" w:rsidP="009C1978">
      <w:pPr>
        <w:pStyle w:val="Heading2"/>
      </w:pPr>
      <w:bookmarkStart w:id="6" w:name="_Toc186440046"/>
      <w:r>
        <w:t>In Memoriam</w:t>
      </w:r>
      <w:bookmarkEnd w:id="6"/>
    </w:p>
    <w:p w14:paraId="3CF657A4" w14:textId="76DD6285" w:rsidR="009D11AE" w:rsidRDefault="008D472B" w:rsidP="008D472B">
      <w:r>
        <w:t xml:space="preserve">In October 2019, Dr. Woodie Flowers, an innovator in design and engineering education and a Distinguished Advisor to </w:t>
      </w:r>
      <w:r w:rsidR="00F369AF" w:rsidRPr="00F369AF">
        <w:rPr>
          <w:i/>
          <w:iCs/>
        </w:rPr>
        <w:t>FIRST</w:t>
      </w:r>
      <w:r>
        <w:t xml:space="preserve"> and supporter of our mission, passed away. As thousands of heartfelt tributes to Woodie have poured in from around the world, it is clear his legacy will live on indefinitely through the gracious nature of our community and our ongoing commitment to empowering educators and building global citizens.</w:t>
      </w:r>
    </w:p>
    <w:p w14:paraId="648AB01B" w14:textId="05D4021A" w:rsidR="00E17E34" w:rsidRDefault="00E17E34" w:rsidP="00E17E34">
      <w:pPr>
        <w:pStyle w:val="Caption"/>
        <w:keepNext/>
        <w:jc w:val="center"/>
      </w:pPr>
      <w:bookmarkStart w:id="7" w:name="_Ref152080499"/>
      <w:r>
        <w:t xml:space="preserve">Figure </w:t>
      </w:r>
      <w:fldSimple w:instr=" STYLEREF 1 \s ">
        <w:r w:rsidR="002A031A">
          <w:rPr>
            <w:noProof/>
          </w:rPr>
          <w:t>1</w:t>
        </w:r>
      </w:fldSimple>
      <w:r w:rsidR="00593D1E">
        <w:noBreakHyphen/>
      </w:r>
      <w:fldSimple w:instr=" SEQ Figure \* ARABIC \s 1 ">
        <w:r w:rsidR="002A031A">
          <w:rPr>
            <w:noProof/>
          </w:rPr>
          <w:t>1</w:t>
        </w:r>
      </w:fldSimple>
      <w:bookmarkEnd w:id="7"/>
      <w:r>
        <w:t xml:space="preserve"> </w:t>
      </w:r>
      <w:r w:rsidRPr="00E17E34">
        <w:t>Dr. Woodie Flowers, 1943-2019</w:t>
      </w:r>
    </w:p>
    <w:p w14:paraId="354FCACC" w14:textId="628A3883" w:rsidR="009C1978" w:rsidRDefault="009C1978" w:rsidP="009C1978">
      <w:pPr>
        <w:jc w:val="center"/>
      </w:pPr>
      <w:r>
        <w:rPr>
          <w:noProof/>
        </w:rPr>
        <w:drawing>
          <wp:inline distT="0" distB="0" distL="0" distR="0" wp14:anchorId="6BA6E7BB" wp14:editId="05BFC301">
            <wp:extent cx="2572789" cy="1716578"/>
            <wp:effectExtent l="0" t="0" r="0" b="0"/>
            <wp:docPr id="1765110506" name="Picture 1765110506" descr="Dr. Woodie Flowers with fireworks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10506" name="Picture 1765110506" descr="Dr. Woodie Flowers with fireworks in background."/>
                    <pic:cNvPicPr/>
                  </pic:nvPicPr>
                  <pic:blipFill>
                    <a:blip r:embed="rId18">
                      <a:extLst>
                        <a:ext uri="{28A0092B-C50C-407E-A947-70E740481C1C}">
                          <a14:useLocalDpi xmlns:a14="http://schemas.microsoft.com/office/drawing/2010/main" val="0"/>
                        </a:ext>
                      </a:extLst>
                    </a:blip>
                    <a:stretch>
                      <a:fillRect/>
                    </a:stretch>
                  </pic:blipFill>
                  <pic:spPr>
                    <a:xfrm>
                      <a:off x="0" y="0"/>
                      <a:ext cx="2572789" cy="1716578"/>
                    </a:xfrm>
                    <a:prstGeom prst="rect">
                      <a:avLst/>
                    </a:prstGeom>
                  </pic:spPr>
                </pic:pic>
              </a:graphicData>
            </a:graphic>
          </wp:inline>
        </w:drawing>
      </w:r>
    </w:p>
    <w:p w14:paraId="0BE39962" w14:textId="3DF2F857" w:rsidR="0062560A" w:rsidRDefault="00F369AF" w:rsidP="0062560A">
      <w:pPr>
        <w:pStyle w:val="Heading2"/>
      </w:pPr>
      <w:bookmarkStart w:id="8" w:name="_Toc186440047"/>
      <w:r w:rsidRPr="00F369AF">
        <w:rPr>
          <w:i/>
          <w:iCs/>
        </w:rPr>
        <w:t>FIRST</w:t>
      </w:r>
      <w:r w:rsidR="00A83017" w:rsidRPr="00A83017">
        <w:rPr>
          <w:vertAlign w:val="superscript"/>
        </w:rPr>
        <w:t>®</w:t>
      </w:r>
      <w:r w:rsidR="0062560A">
        <w:t xml:space="preserve"> </w:t>
      </w:r>
      <w:r w:rsidR="000265D6">
        <w:t>R</w:t>
      </w:r>
      <w:r w:rsidR="00F07F60">
        <w:t>obot</w:t>
      </w:r>
      <w:r w:rsidR="0062560A">
        <w:t>ics Competition</w:t>
      </w:r>
      <w:bookmarkEnd w:id="8"/>
      <w:r w:rsidR="0062560A">
        <w:t xml:space="preserve"> </w:t>
      </w:r>
    </w:p>
    <w:p w14:paraId="35800C9C" w14:textId="059B62A9" w:rsidR="0062560A" w:rsidRDefault="00F369AF" w:rsidP="0062560A">
      <w:r w:rsidRPr="00F369AF">
        <w:rPr>
          <w:i/>
          <w:iCs/>
        </w:rPr>
        <w:t>FIRST</w:t>
      </w:r>
      <w:r w:rsidR="00A83017" w:rsidRPr="00A83017">
        <w:rPr>
          <w:vertAlign w:val="superscript"/>
        </w:rPr>
        <w:t>®</w:t>
      </w:r>
      <w:r w:rsidR="0062560A">
        <w:t xml:space="preserve"> </w:t>
      </w:r>
      <w:r w:rsidR="00007C3E">
        <w:t>Robotics</w:t>
      </w:r>
      <w:r w:rsidR="0062560A">
        <w:t xml:space="preserve"> Competition combines the excitement of sport with the rigors of science and technology. Teams of students are challenged to design, build, and program industrial-size </w:t>
      </w:r>
      <w:r w:rsidR="00101176">
        <w:t>robots</w:t>
      </w:r>
      <w:r w:rsidR="0062560A">
        <w:t xml:space="preserve"> and compete for awards, while they also create a team identity, raise funds, hone teamwork skills, and advance respect and appreciation for STEM within the local community.</w:t>
      </w:r>
    </w:p>
    <w:p w14:paraId="0C708581" w14:textId="77777777" w:rsidR="0062560A" w:rsidRDefault="0062560A" w:rsidP="0062560A">
      <w:r>
        <w:lastRenderedPageBreak/>
        <w:t>Volunteer professional mentors lend their time and talents to guide each team. It’s as close to real-world engineering as a student can get. Plus, high school students gain access to exclusive scholarship opportunities from colleges, universities, and technical programs.</w:t>
      </w:r>
    </w:p>
    <w:p w14:paraId="53BE6E9E" w14:textId="7EE83F73" w:rsidR="0062560A" w:rsidRPr="00A476C9" w:rsidRDefault="0062560A" w:rsidP="00A476C9">
      <w:r>
        <w:t xml:space="preserve">Each January at an event known as “Kickoff,” a new, challenging game is introduced. These exciting competitions combine the practical application of science and technology with the fun, intense energy, and excitement of a championship-style sporting event. Teams are encouraged to display </w:t>
      </w:r>
      <w:r w:rsidR="00A07755" w:rsidRPr="00A07755">
        <w:rPr>
          <w:i/>
          <w:iCs/>
        </w:rPr>
        <w:t>Gracious Professionalism</w:t>
      </w:r>
      <w:r w:rsidR="00A83017" w:rsidRPr="00A83017">
        <w:rPr>
          <w:vertAlign w:val="superscript"/>
        </w:rPr>
        <w:t>®</w:t>
      </w:r>
      <w:r>
        <w:t xml:space="preserve">, help other teams, and </w:t>
      </w:r>
      <w:r w:rsidRPr="00A476C9">
        <w:t xml:space="preserve">cooperate while competing. This is known as </w:t>
      </w:r>
      <w:r w:rsidRPr="00231DA2">
        <w:rPr>
          <w:i/>
          <w:iCs/>
        </w:rPr>
        <w:t>Coopertition</w:t>
      </w:r>
      <w:r w:rsidR="00A83017" w:rsidRPr="00D62E6B">
        <w:rPr>
          <w:vertAlign w:val="superscript"/>
        </w:rPr>
        <w:t>®</w:t>
      </w:r>
      <w:r w:rsidRPr="00A476C9">
        <w:t>.</w:t>
      </w:r>
    </w:p>
    <w:p w14:paraId="4BA68B8C" w14:textId="3ABD513B" w:rsidR="0062560A" w:rsidRPr="00A476C9" w:rsidRDefault="0062560A" w:rsidP="00A476C9">
      <w:r w:rsidRPr="00A476C9">
        <w:t xml:space="preserve">In </w:t>
      </w:r>
      <w:r w:rsidR="0024548A">
        <w:t>2025</w:t>
      </w:r>
      <w:r w:rsidRPr="00A476C9">
        <w:t xml:space="preserve">, </w:t>
      </w:r>
      <w:r w:rsidR="00F369AF" w:rsidRPr="00F369AF">
        <w:rPr>
          <w:i/>
          <w:iCs/>
        </w:rPr>
        <w:t>FIRST</w:t>
      </w:r>
      <w:r w:rsidRPr="00A476C9">
        <w:t xml:space="preserve"> </w:t>
      </w:r>
      <w:r w:rsidR="00B43189" w:rsidRPr="00A476C9">
        <w:t>Robotics</w:t>
      </w:r>
      <w:r w:rsidRPr="00A476C9">
        <w:t xml:space="preserve"> Competition is projected to reach approximately </w:t>
      </w:r>
      <w:r w:rsidR="002A6D34" w:rsidRPr="00A476C9">
        <w:t>9</w:t>
      </w:r>
      <w:r w:rsidRPr="00A476C9">
        <w:t>0,000 high-school students representing approximately 3,</w:t>
      </w:r>
      <w:r w:rsidR="002A6D34" w:rsidRPr="00A476C9">
        <w:t>6</w:t>
      </w:r>
      <w:r w:rsidRPr="00A476C9">
        <w:t>00 teams. Teams come from nearly every state in the United States, as well as many other countries.</w:t>
      </w:r>
    </w:p>
    <w:p w14:paraId="4F446621" w14:textId="090DB22F" w:rsidR="0062560A" w:rsidRPr="00A476C9" w:rsidRDefault="00F369AF" w:rsidP="00A476C9">
      <w:r w:rsidRPr="00F369AF">
        <w:rPr>
          <w:i/>
          <w:iCs/>
        </w:rPr>
        <w:t>FIRST</w:t>
      </w:r>
      <w:r w:rsidR="0062560A" w:rsidRPr="00A476C9">
        <w:t xml:space="preserve"> </w:t>
      </w:r>
      <w:r w:rsidR="00B43189" w:rsidRPr="00A476C9">
        <w:t xml:space="preserve">Robotics </w:t>
      </w:r>
      <w:r w:rsidR="0062560A" w:rsidRPr="00A476C9">
        <w:t xml:space="preserve">Competition teams will participate in </w:t>
      </w:r>
      <w:r w:rsidR="00250495">
        <w:t>69</w:t>
      </w:r>
      <w:r w:rsidR="00250495" w:rsidRPr="00A476C9">
        <w:t xml:space="preserve"> </w:t>
      </w:r>
      <w:r w:rsidR="0062560A" w:rsidRPr="00A476C9">
        <w:t xml:space="preserve">Regional Competitions, </w:t>
      </w:r>
      <w:r w:rsidR="00383BB7">
        <w:t>103</w:t>
      </w:r>
      <w:r w:rsidR="00383BB7" w:rsidRPr="00A476C9">
        <w:t xml:space="preserve"> </w:t>
      </w:r>
      <w:r w:rsidR="0062560A" w:rsidRPr="00A476C9">
        <w:t>District Competitions, and 1</w:t>
      </w:r>
      <w:r w:rsidR="00474956">
        <w:t>2</w:t>
      </w:r>
      <w:r w:rsidR="0062560A" w:rsidRPr="00A476C9">
        <w:t xml:space="preserve"> District Championships. In addition, approximately 600 teams will qualify to attend the </w:t>
      </w:r>
      <w:r w:rsidRPr="00F369AF">
        <w:rPr>
          <w:i/>
          <w:iCs/>
        </w:rPr>
        <w:t>FIRST</w:t>
      </w:r>
      <w:r w:rsidR="0062560A" w:rsidRPr="00A476C9">
        <w:t xml:space="preserve"> Championship in April </w:t>
      </w:r>
      <w:r w:rsidR="0024548A">
        <w:t>2025</w:t>
      </w:r>
      <w:r w:rsidR="0062560A" w:rsidRPr="00A476C9">
        <w:t>.</w:t>
      </w:r>
    </w:p>
    <w:p w14:paraId="0E0EEBE3" w14:textId="073A8CEC" w:rsidR="0062560A" w:rsidRPr="00A476C9" w:rsidRDefault="0062560A" w:rsidP="00A476C9">
      <w:r w:rsidRPr="00A476C9">
        <w:t xml:space="preserve">This year’s game, and this manual, were presented at the </w:t>
      </w:r>
      <w:r w:rsidR="0024548A">
        <w:t>2025</w:t>
      </w:r>
      <w:r w:rsidRPr="00A476C9">
        <w:t xml:space="preserve"> </w:t>
      </w:r>
      <w:r w:rsidR="00F369AF" w:rsidRPr="00F369AF">
        <w:rPr>
          <w:i/>
          <w:iCs/>
        </w:rPr>
        <w:t>FIRST</w:t>
      </w:r>
      <w:r w:rsidRPr="00A476C9">
        <w:t xml:space="preserve"> </w:t>
      </w:r>
      <w:r w:rsidR="00B43189" w:rsidRPr="00A476C9">
        <w:t xml:space="preserve">Robotics </w:t>
      </w:r>
      <w:r w:rsidRPr="00A476C9">
        <w:t xml:space="preserve">Competition Kickoff on Saturday, January </w:t>
      </w:r>
      <w:r w:rsidR="00807387">
        <w:t>4</w:t>
      </w:r>
      <w:r w:rsidRPr="00A476C9">
        <w:t xml:space="preserve">, </w:t>
      </w:r>
      <w:r w:rsidR="0024548A">
        <w:t>2025</w:t>
      </w:r>
      <w:r w:rsidRPr="00A476C9">
        <w:t>.</w:t>
      </w:r>
    </w:p>
    <w:p w14:paraId="6D7C2C84" w14:textId="77777777" w:rsidR="0062560A" w:rsidRPr="00A476C9" w:rsidRDefault="0062560A" w:rsidP="00A476C9">
      <w:r w:rsidRPr="00A476C9">
        <w:t>At the Kickoff, all teams:</w:t>
      </w:r>
    </w:p>
    <w:p w14:paraId="4FC4C7FA" w14:textId="12EB4EBA" w:rsidR="0062560A" w:rsidRPr="00A476C9" w:rsidRDefault="0062560A" w:rsidP="00D54384">
      <w:pPr>
        <w:pStyle w:val="ListParagraph"/>
        <w:numPr>
          <w:ilvl w:val="0"/>
          <w:numId w:val="93"/>
        </w:numPr>
      </w:pPr>
      <w:r w:rsidRPr="00A476C9">
        <w:t xml:space="preserve">saw the </w:t>
      </w:r>
      <w:r w:rsidR="0024548A">
        <w:t>2025</w:t>
      </w:r>
      <w:r w:rsidRPr="00A476C9">
        <w:t xml:space="preserve"> game, </w:t>
      </w:r>
      <w:r w:rsidR="00EE6DE1">
        <w:t>REEFSCAPE</w:t>
      </w:r>
      <w:r w:rsidRPr="00F369AF">
        <w:rPr>
          <w:vertAlign w:val="superscript"/>
        </w:rPr>
        <w:t>SM</w:t>
      </w:r>
      <w:r w:rsidRPr="00A476C9">
        <w:t xml:space="preserve"> presented by Haas, for the first time,</w:t>
      </w:r>
    </w:p>
    <w:p w14:paraId="4B389DC2" w14:textId="6F0B0BD9" w:rsidR="0062560A" w:rsidRPr="00A476C9" w:rsidRDefault="0062560A" w:rsidP="00D54384">
      <w:pPr>
        <w:pStyle w:val="ListParagraph"/>
        <w:numPr>
          <w:ilvl w:val="0"/>
          <w:numId w:val="93"/>
        </w:numPr>
      </w:pPr>
      <w:r w:rsidRPr="00A476C9">
        <w:t xml:space="preserve">learned about the </w:t>
      </w:r>
      <w:r w:rsidR="0024548A">
        <w:t>2025</w:t>
      </w:r>
      <w:r w:rsidRPr="00A476C9">
        <w:t xml:space="preserve"> game rules and regulations, and</w:t>
      </w:r>
    </w:p>
    <w:p w14:paraId="5608F072" w14:textId="7C6C1A7E" w:rsidR="0062560A" w:rsidRPr="00A476C9" w:rsidRDefault="0062560A" w:rsidP="00D54384">
      <w:pPr>
        <w:pStyle w:val="ListParagraph"/>
        <w:numPr>
          <w:ilvl w:val="0"/>
          <w:numId w:val="93"/>
        </w:numPr>
      </w:pPr>
      <w:r w:rsidRPr="00A476C9">
        <w:t xml:space="preserve">received </w:t>
      </w:r>
      <w:r w:rsidR="00CB4472">
        <w:t xml:space="preserve">a </w:t>
      </w:r>
      <w:r w:rsidR="00A476C9" w:rsidRPr="00A476C9">
        <w:t>set of game specific materials</w:t>
      </w:r>
      <w:r w:rsidRPr="00A476C9">
        <w:t>.</w:t>
      </w:r>
    </w:p>
    <w:p w14:paraId="34217DD8" w14:textId="43A0A566" w:rsidR="0062560A" w:rsidRDefault="00A07755" w:rsidP="0045153D">
      <w:pPr>
        <w:pStyle w:val="Heading2"/>
      </w:pPr>
      <w:bookmarkStart w:id="9" w:name="_Ref183188988"/>
      <w:bookmarkStart w:id="10" w:name="_Ref183188994"/>
      <w:bookmarkStart w:id="11" w:name="_Toc186440048"/>
      <w:r w:rsidRPr="00A07755">
        <w:rPr>
          <w:i/>
          <w:iCs/>
        </w:rPr>
        <w:t>Gracious Professionalism</w:t>
      </w:r>
      <w:r w:rsidR="00A83017" w:rsidRPr="00A83017">
        <w:rPr>
          <w:vertAlign w:val="superscript"/>
        </w:rPr>
        <w:t>®</w:t>
      </w:r>
      <w:r w:rsidR="0062560A">
        <w:t xml:space="preserve">, a </w:t>
      </w:r>
      <w:r w:rsidR="00F369AF" w:rsidRPr="00F369AF">
        <w:rPr>
          <w:i/>
          <w:iCs/>
        </w:rPr>
        <w:t>FIRST</w:t>
      </w:r>
      <w:r w:rsidR="0062560A">
        <w:t xml:space="preserve"> Credo</w:t>
      </w:r>
      <w:bookmarkEnd w:id="9"/>
      <w:bookmarkEnd w:id="10"/>
      <w:bookmarkEnd w:id="11"/>
    </w:p>
    <w:p w14:paraId="03E59014" w14:textId="0A241B4E" w:rsidR="0062560A" w:rsidRDefault="00A07755" w:rsidP="0062560A">
      <w:r w:rsidRPr="00A07755">
        <w:rPr>
          <w:i/>
          <w:iCs/>
        </w:rPr>
        <w:t>Gracious Professionalism</w:t>
      </w:r>
      <w:r w:rsidR="0062560A">
        <w:t xml:space="preserve"> is part of the ethos of </w:t>
      </w:r>
      <w:r w:rsidR="00F369AF" w:rsidRPr="00F369AF">
        <w:rPr>
          <w:i/>
          <w:iCs/>
        </w:rPr>
        <w:t>FIRST</w:t>
      </w:r>
      <w:r w:rsidR="0062560A">
        <w:t>. It’s a way of doing things that encourages high quality work, emphasizes the value of others, and respects individuals and the community.</w:t>
      </w:r>
    </w:p>
    <w:p w14:paraId="18D5031E" w14:textId="7F5217A2" w:rsidR="0062560A" w:rsidRDefault="00A07755" w:rsidP="0062560A">
      <w:r w:rsidRPr="00A07755">
        <w:rPr>
          <w:i/>
          <w:iCs/>
        </w:rPr>
        <w:t>Gracious Professionalism</w:t>
      </w:r>
      <w:r w:rsidR="0062560A">
        <w:t xml:space="preserve"> is not clearly defined for a reason. It can and should mean different things to everyone.</w:t>
      </w:r>
    </w:p>
    <w:p w14:paraId="3EE5640D" w14:textId="3D954DC2" w:rsidR="0062560A" w:rsidRDefault="0062560A" w:rsidP="0062560A">
      <w:r>
        <w:t xml:space="preserve">Some possible meanings of </w:t>
      </w:r>
      <w:r w:rsidR="00A07755" w:rsidRPr="00A07755">
        <w:rPr>
          <w:i/>
          <w:iCs/>
        </w:rPr>
        <w:t>Gracious Professionalism</w:t>
      </w:r>
      <w:r>
        <w:t xml:space="preserve"> include:</w:t>
      </w:r>
    </w:p>
    <w:p w14:paraId="013C0B83" w14:textId="21893404" w:rsidR="0062560A" w:rsidRDefault="0062560A" w:rsidP="00D54384">
      <w:pPr>
        <w:pStyle w:val="ListParagraph"/>
        <w:numPr>
          <w:ilvl w:val="0"/>
          <w:numId w:val="2"/>
        </w:numPr>
      </w:pPr>
      <w:r>
        <w:t>gracious attitudes and behaviors are win-win,</w:t>
      </w:r>
    </w:p>
    <w:p w14:paraId="77924A52" w14:textId="279D4B88" w:rsidR="0062560A" w:rsidRDefault="0062560A" w:rsidP="00D54384">
      <w:pPr>
        <w:pStyle w:val="ListParagraph"/>
        <w:numPr>
          <w:ilvl w:val="0"/>
          <w:numId w:val="2"/>
        </w:numPr>
      </w:pPr>
      <w:r>
        <w:t>gracious folks respect others and let that respect show in their actions,</w:t>
      </w:r>
    </w:p>
    <w:p w14:paraId="423A32A9" w14:textId="58675E39" w:rsidR="0062560A" w:rsidRDefault="0062560A" w:rsidP="00D54384">
      <w:pPr>
        <w:pStyle w:val="ListParagraph"/>
        <w:numPr>
          <w:ilvl w:val="0"/>
          <w:numId w:val="2"/>
        </w:numPr>
      </w:pPr>
      <w:r>
        <w:t xml:space="preserve">professionals possess special knowledge and are trusted by society to use that knowledge responsibly, and </w:t>
      </w:r>
    </w:p>
    <w:p w14:paraId="4DB660F9" w14:textId="109684EE" w:rsidR="0062560A" w:rsidRDefault="0062560A" w:rsidP="00D54384">
      <w:pPr>
        <w:pStyle w:val="ListParagraph"/>
        <w:numPr>
          <w:ilvl w:val="0"/>
          <w:numId w:val="2"/>
        </w:numPr>
      </w:pPr>
      <w:r>
        <w:t>gracious professionals make a valued contribution in a manner pleasing to others and to themselves.</w:t>
      </w:r>
    </w:p>
    <w:p w14:paraId="68B319A7" w14:textId="7804ECC6" w:rsidR="0062560A" w:rsidRDefault="0062560A" w:rsidP="00A07755">
      <w:r>
        <w:t xml:space="preserve">In the context of </w:t>
      </w:r>
      <w:r w:rsidR="00F369AF" w:rsidRPr="00F369AF">
        <w:rPr>
          <w:i/>
          <w:iCs/>
        </w:rPr>
        <w:t>FIRST</w:t>
      </w:r>
      <w:r>
        <w:t>, this means that all teams and participants should:</w:t>
      </w:r>
    </w:p>
    <w:p w14:paraId="39EC1CC5" w14:textId="7976583A" w:rsidR="0062560A" w:rsidRDefault="0062560A" w:rsidP="00D54384">
      <w:pPr>
        <w:pStyle w:val="ListParagraph"/>
        <w:numPr>
          <w:ilvl w:val="0"/>
          <w:numId w:val="2"/>
        </w:numPr>
      </w:pPr>
      <w:r>
        <w:t>learn to be strong competitors, but also treat one another with respect and kindness in the process and</w:t>
      </w:r>
    </w:p>
    <w:p w14:paraId="32188A22" w14:textId="4C23AAFF" w:rsidR="0062560A" w:rsidRDefault="0062560A" w:rsidP="00D54384">
      <w:pPr>
        <w:pStyle w:val="ListParagraph"/>
        <w:numPr>
          <w:ilvl w:val="0"/>
          <w:numId w:val="2"/>
        </w:numPr>
      </w:pPr>
      <w:r>
        <w:t>avoid leaving anyone feeling as if they are excluded or unappreciated.</w:t>
      </w:r>
    </w:p>
    <w:p w14:paraId="727808A6" w14:textId="77777777" w:rsidR="0062560A" w:rsidRDefault="0062560A" w:rsidP="0062560A">
      <w:r>
        <w:t>Knowledge, pride, and empathy should be comfortably and genuinely blended.</w:t>
      </w:r>
    </w:p>
    <w:p w14:paraId="01F0C165" w14:textId="0EF44174" w:rsidR="0062560A" w:rsidRDefault="0062560A" w:rsidP="0062560A">
      <w:r>
        <w:lastRenderedPageBreak/>
        <w:t xml:space="preserve">In the end, </w:t>
      </w:r>
      <w:r w:rsidR="00A07755" w:rsidRPr="00A07755">
        <w:rPr>
          <w:i/>
          <w:iCs/>
        </w:rPr>
        <w:t>Gracious Professionalism</w:t>
      </w:r>
      <w:r>
        <w:t xml:space="preserve"> is part of pursuing a meaningful life. When professionals use knowledge in a gracious manner and individuals act with integrity and sensitivity, everyone wins and society benefits.</w:t>
      </w:r>
    </w:p>
    <w:p w14:paraId="061887B5" w14:textId="1D1F8223" w:rsidR="0036645C" w:rsidRDefault="0036645C" w:rsidP="0036645C">
      <w:pPr>
        <w:pStyle w:val="Caption"/>
        <w:keepNext/>
        <w:jc w:val="center"/>
      </w:pPr>
      <w:r>
        <w:t xml:space="preserve">Figure </w:t>
      </w:r>
      <w:fldSimple w:instr=" STYLEREF 1 \s ">
        <w:r w:rsidR="002A031A">
          <w:rPr>
            <w:noProof/>
          </w:rPr>
          <w:t>1</w:t>
        </w:r>
      </w:fldSimple>
      <w:r w:rsidR="00593D1E">
        <w:noBreakHyphen/>
      </w:r>
      <w:fldSimple w:instr=" SEQ Figure \* ARABIC \s 1 ">
        <w:r w:rsidR="002A031A">
          <w:rPr>
            <w:noProof/>
          </w:rPr>
          <w:t>2</w:t>
        </w:r>
      </w:fldSimple>
      <w:r>
        <w:t xml:space="preserve"> Dr. Woodie Flowers</w:t>
      </w:r>
      <w:r w:rsidR="0005679F">
        <w:t xml:space="preserve">, </w:t>
      </w:r>
      <w:r w:rsidR="00B76719">
        <w:t>Gracious Professionalism advocate and exemplar</w:t>
      </w:r>
    </w:p>
    <w:p w14:paraId="4DFE9A78" w14:textId="3B78CF4D" w:rsidR="0036645C" w:rsidRDefault="0036645C" w:rsidP="0036645C">
      <w:pPr>
        <w:jc w:val="center"/>
      </w:pPr>
      <w:r>
        <w:rPr>
          <w:noProof/>
        </w:rPr>
        <w:drawing>
          <wp:inline distT="0" distB="0" distL="0" distR="0" wp14:anchorId="24B5916B" wp14:editId="6452BBB5">
            <wp:extent cx="2743200" cy="1828800"/>
            <wp:effectExtent l="0" t="0" r="0" b="0"/>
            <wp:docPr id="228" name="Picture 228" descr="Dr. Woodie Flowers giving a speech at the FIRST Champ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Dr. Woodie Flowers giving a speech at the FIRST Championship."/>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2743200" cy="1828800"/>
                    </a:xfrm>
                    <a:prstGeom prst="rect">
                      <a:avLst/>
                    </a:prstGeom>
                    <a:ln>
                      <a:noFill/>
                    </a:ln>
                    <a:extLst>
                      <a:ext uri="{53640926-AAD7-44D8-BBD7-CCE9431645EC}">
                        <a14:shadowObscured xmlns:a14="http://schemas.microsoft.com/office/drawing/2010/main"/>
                      </a:ext>
                    </a:extLst>
                  </pic:spPr>
                </pic:pic>
              </a:graphicData>
            </a:graphic>
          </wp:inline>
        </w:drawing>
      </w:r>
    </w:p>
    <w:p w14:paraId="56C6A955" w14:textId="2CA41A4E" w:rsidR="0062560A" w:rsidRPr="00A07755" w:rsidRDefault="007730DD" w:rsidP="006B4F93">
      <w:pPr>
        <w:pStyle w:val="Quotes"/>
      </w:pPr>
      <w:r>
        <w:t>“</w:t>
      </w:r>
      <w:r w:rsidR="0062560A" w:rsidRPr="00A07755">
        <w:t xml:space="preserve">The </w:t>
      </w:r>
      <w:r w:rsidR="00F369AF" w:rsidRPr="00F369AF">
        <w:t>FIRST</w:t>
      </w:r>
      <w:r w:rsidR="0062560A" w:rsidRPr="00A07755">
        <w:t xml:space="preserve"> spirit encourages doing high-quality, well-informed work in a manner that leaves everyone feeling valued. </w:t>
      </w:r>
      <w:r w:rsidR="00A07755" w:rsidRPr="00A07755">
        <w:t>Gracious Professionalism</w:t>
      </w:r>
      <w:r w:rsidR="0062560A" w:rsidRPr="00A07755">
        <w:t xml:space="preserve"> seems to be a good descriptor for part of the ethos of </w:t>
      </w:r>
      <w:r w:rsidR="00F369AF" w:rsidRPr="00F369AF">
        <w:t>FIRST</w:t>
      </w:r>
      <w:r w:rsidR="0062560A" w:rsidRPr="00A07755">
        <w:t xml:space="preserve">. It is part of what makes </w:t>
      </w:r>
      <w:r w:rsidR="00F369AF" w:rsidRPr="00F369AF">
        <w:t>FIRST</w:t>
      </w:r>
      <w:r w:rsidR="0062560A" w:rsidRPr="00A07755">
        <w:t xml:space="preserve"> different and wonderful.</w:t>
      </w:r>
      <w:r>
        <w:t>”</w:t>
      </w:r>
    </w:p>
    <w:p w14:paraId="1E5B09DF" w14:textId="77777777" w:rsidR="0062560A" w:rsidRPr="00A07755" w:rsidRDefault="0062560A" w:rsidP="006B4F93">
      <w:pPr>
        <w:pStyle w:val="Quotes"/>
        <w:contextualSpacing/>
        <w:jc w:val="right"/>
      </w:pPr>
      <w:r w:rsidRPr="00A07755">
        <w:t xml:space="preserve">- Dr. Woodie Flowers, (1943 – 2019) </w:t>
      </w:r>
    </w:p>
    <w:p w14:paraId="25967F10" w14:textId="70715073" w:rsidR="0062560A" w:rsidRPr="00A07755" w:rsidRDefault="0062560A" w:rsidP="006B4F93">
      <w:pPr>
        <w:pStyle w:val="Quotes"/>
        <w:contextualSpacing/>
        <w:jc w:val="right"/>
      </w:pPr>
      <w:r w:rsidRPr="00A07755">
        <w:t xml:space="preserve">Distinguished Advisor to </w:t>
      </w:r>
      <w:r w:rsidR="00F369AF" w:rsidRPr="00F369AF">
        <w:t>FIRST</w:t>
      </w:r>
    </w:p>
    <w:p w14:paraId="1995547E" w14:textId="5BD1B78B" w:rsidR="0062560A" w:rsidRDefault="0062560A" w:rsidP="0062560A">
      <w:r>
        <w:t xml:space="preserve">It is a good idea to spend time going over this concept with your team and reinforcing it regularly. We recommend providing your team with real-life examples of </w:t>
      </w:r>
      <w:r w:rsidR="00A07755" w:rsidRPr="00A07755">
        <w:rPr>
          <w:i/>
          <w:iCs/>
        </w:rPr>
        <w:t>Gracious Professionalism</w:t>
      </w:r>
      <w:r>
        <w:t xml:space="preserve"> in practice, such as when a team loans valuable materials or expertise to another team that they will later face as an opponent in competition. Routinely highlight opportunities to display </w:t>
      </w:r>
      <w:r w:rsidR="00A07755" w:rsidRPr="00A07755">
        <w:rPr>
          <w:i/>
          <w:iCs/>
        </w:rPr>
        <w:t>Gracious Professionalism</w:t>
      </w:r>
      <w:r>
        <w:t xml:space="preserve"> at events and encourage team members to suggest ways in which they can demonstrate this quality themselves and through outreach activities.</w:t>
      </w:r>
    </w:p>
    <w:p w14:paraId="10D72AC9" w14:textId="7A38EF5C" w:rsidR="0062560A" w:rsidRDefault="0062560A" w:rsidP="0045153D">
      <w:pPr>
        <w:pStyle w:val="Heading2"/>
      </w:pPr>
      <w:bookmarkStart w:id="12" w:name="_Toc186440049"/>
      <w:r w:rsidRPr="00EB05E3">
        <w:rPr>
          <w:i/>
          <w:iCs/>
        </w:rPr>
        <w:t>Coopertition</w:t>
      </w:r>
      <w:r w:rsidR="00A83017" w:rsidRPr="00A83017">
        <w:rPr>
          <w:vertAlign w:val="superscript"/>
        </w:rPr>
        <w:t>®</w:t>
      </w:r>
      <w:bookmarkEnd w:id="12"/>
    </w:p>
    <w:p w14:paraId="29911FA9" w14:textId="0A7BA2B3" w:rsidR="0062560A" w:rsidRDefault="0062560A" w:rsidP="0062560A">
      <w:r>
        <w:t xml:space="preserve">At </w:t>
      </w:r>
      <w:r w:rsidR="00F369AF" w:rsidRPr="00F369AF">
        <w:rPr>
          <w:i/>
          <w:iCs/>
        </w:rPr>
        <w:t>FIRST</w:t>
      </w:r>
      <w:r>
        <w:t xml:space="preserve">, </w:t>
      </w:r>
      <w:r w:rsidRPr="00EB05E3">
        <w:rPr>
          <w:i/>
          <w:iCs/>
        </w:rPr>
        <w:t>Coopertition</w:t>
      </w:r>
      <w:r>
        <w:t xml:space="preserve"> is displaying unqualified kindness and respect in the face of fierce competition. </w:t>
      </w:r>
      <w:r w:rsidRPr="00EB05E3">
        <w:rPr>
          <w:i/>
          <w:iCs/>
        </w:rPr>
        <w:t>Coopertition</w:t>
      </w:r>
      <w:r>
        <w:t xml:space="preserve"> is founded on the concept and philosophy that teams can and should help and cooperate with one another even as they compete. </w:t>
      </w:r>
      <w:r w:rsidRPr="00EB05E3">
        <w:rPr>
          <w:i/>
          <w:iCs/>
        </w:rPr>
        <w:t>Coopertition</w:t>
      </w:r>
      <w:r>
        <w:t xml:space="preserve"> involves learning from teammates and mentors. </w:t>
      </w:r>
      <w:r w:rsidRPr="00EB05E3">
        <w:rPr>
          <w:i/>
          <w:iCs/>
        </w:rPr>
        <w:t>Coopertition</w:t>
      </w:r>
      <w:r>
        <w:t xml:space="preserve"> means competing always but assisting and enabling others when you can.</w:t>
      </w:r>
    </w:p>
    <w:p w14:paraId="3F786A8A" w14:textId="1E2CF057" w:rsidR="0062560A" w:rsidRPr="0018006E" w:rsidRDefault="0062560A" w:rsidP="006B4F93">
      <w:pPr>
        <w:pStyle w:val="Quotes"/>
        <w:rPr>
          <w:b/>
          <w:bCs/>
        </w:rPr>
      </w:pPr>
      <w:r w:rsidRPr="0018006E">
        <w:rPr>
          <w:b/>
          <w:bCs/>
        </w:rPr>
        <w:t>Message from Woodie Flowers Award Recipients</w:t>
      </w:r>
    </w:p>
    <w:p w14:paraId="099C094D" w14:textId="2EB175C6" w:rsidR="0062560A" w:rsidRPr="00091AA7" w:rsidRDefault="0062560A" w:rsidP="006B4F93">
      <w:pPr>
        <w:pStyle w:val="Quotes"/>
      </w:pPr>
      <w:r w:rsidRPr="00091AA7">
        <w:t xml:space="preserve">The Woodie Flowers Award is the most prestigious mentoring award in </w:t>
      </w:r>
      <w:r w:rsidR="00F369AF" w:rsidRPr="00F369AF">
        <w:t>FIRST</w:t>
      </w:r>
      <w:r w:rsidRPr="00091AA7">
        <w:t xml:space="preserve">. The award recipients created an important message for all </w:t>
      </w:r>
      <w:r w:rsidR="00F369AF" w:rsidRPr="00F369AF">
        <w:t>FIRST</w:t>
      </w:r>
      <w:r w:rsidRPr="00091AA7">
        <w:t xml:space="preserve"> </w:t>
      </w:r>
      <w:r w:rsidR="000265D6">
        <w:t>R</w:t>
      </w:r>
      <w:r w:rsidR="00B43189">
        <w:t>obot</w:t>
      </w:r>
      <w:r w:rsidRPr="00091AA7">
        <w:t>ics Competition teams to consider as we tackle each season.</w:t>
      </w:r>
    </w:p>
    <w:p w14:paraId="421D884B" w14:textId="77777777" w:rsidR="0062560A" w:rsidRPr="005F3D5E" w:rsidRDefault="0062560A" w:rsidP="006B4F93">
      <w:pPr>
        <w:pStyle w:val="Quotes"/>
      </w:pPr>
      <w:r w:rsidRPr="005F3D5E">
        <w:t>Performing at your best is important. Winning is important. This is a competition.</w:t>
      </w:r>
    </w:p>
    <w:p w14:paraId="02027D5E" w14:textId="3EF41D8D" w:rsidR="0062560A" w:rsidRPr="005F3D5E" w:rsidRDefault="0062560A" w:rsidP="006B4F93">
      <w:pPr>
        <w:pStyle w:val="Quotes"/>
      </w:pPr>
      <w:r w:rsidRPr="005F3D5E">
        <w:t xml:space="preserve">However, winning with </w:t>
      </w:r>
      <w:r w:rsidR="00A07755" w:rsidRPr="005F3D5E">
        <w:t>Gracious Professionalism</w:t>
      </w:r>
      <w:r w:rsidRPr="005F3D5E">
        <w:t xml:space="preserve"> and being proud of what you have accomplished and how you have accomplished it is more important. </w:t>
      </w:r>
      <w:r w:rsidR="00F369AF" w:rsidRPr="00F369AF">
        <w:t>FIRST</w:t>
      </w:r>
      <w:r w:rsidRPr="005F3D5E">
        <w:t xml:space="preserve"> could create rules and penalties to cover almost any scenario or situation, but we prefer an understandable game with simpler rules that allow us to think and be creative in our designs.</w:t>
      </w:r>
    </w:p>
    <w:p w14:paraId="349023A4" w14:textId="01AEFB5F" w:rsidR="0062560A" w:rsidRPr="005F3D5E" w:rsidRDefault="0062560A" w:rsidP="006B4F93">
      <w:pPr>
        <w:pStyle w:val="Quotes"/>
      </w:pPr>
      <w:r w:rsidRPr="005F3D5E">
        <w:lastRenderedPageBreak/>
        <w:t xml:space="preserve">We want to know that our partners and opponents are playing at their best in every </w:t>
      </w:r>
      <w:r w:rsidR="00342431">
        <w:t>MATCH</w:t>
      </w:r>
      <w:r w:rsidRPr="005F3D5E">
        <w:t>. We want to know they are playing with integrity and not using strategies based on questionable behaviors.</w:t>
      </w:r>
    </w:p>
    <w:p w14:paraId="3CDE3A0A" w14:textId="7936652C" w:rsidR="00712B25" w:rsidRDefault="0062560A" w:rsidP="00156668">
      <w:pPr>
        <w:pStyle w:val="Quotes"/>
      </w:pPr>
      <w:r w:rsidRPr="005F3D5E">
        <w:t xml:space="preserve">As you create your </w:t>
      </w:r>
      <w:r w:rsidR="000265D6">
        <w:t>ROBOTS</w:t>
      </w:r>
      <w:r w:rsidRPr="005F3D5E">
        <w:t xml:space="preserve"> and award presentations, prepare for competition and </w:t>
      </w:r>
      <w:r w:rsidR="00342431">
        <w:t>MATCH</w:t>
      </w:r>
      <w:r w:rsidRPr="005F3D5E">
        <w:t xml:space="preserve"> play, create and implement game strategies, and live your daily lives, remember what Woodie said time and time again, and let’s ‘Make your Grandmother proud.’</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8" w:type="dxa"/>
          <w:left w:w="58" w:type="dxa"/>
          <w:right w:w="58" w:type="dxa"/>
        </w:tblCellMar>
        <w:tblLook w:val="04A0" w:firstRow="1" w:lastRow="0" w:firstColumn="1" w:lastColumn="0" w:noHBand="0" w:noVBand="1"/>
      </w:tblPr>
      <w:tblGrid>
        <w:gridCol w:w="3157"/>
        <w:gridCol w:w="3105"/>
        <w:gridCol w:w="3088"/>
      </w:tblGrid>
      <w:tr w:rsidR="00691261" w:rsidRPr="00E04398" w14:paraId="53830599" w14:textId="77777777" w:rsidTr="00712B25">
        <w:trPr>
          <w:cantSplit/>
          <w:trHeight w:val="2974"/>
        </w:trPr>
        <w:tc>
          <w:tcPr>
            <w:tcW w:w="3157" w:type="dxa"/>
          </w:tcPr>
          <w:p w14:paraId="1E77C3F0" w14:textId="77777777" w:rsidR="00691261" w:rsidRPr="00E04398" w:rsidRDefault="00691261" w:rsidP="0095350F">
            <w:pPr>
              <w:pStyle w:val="Quotes"/>
              <w:spacing w:before="0"/>
              <w:ind w:left="0" w:right="0"/>
              <w:contextualSpacing/>
              <w:rPr>
                <w:szCs w:val="22"/>
              </w:rPr>
            </w:pPr>
            <w:r w:rsidRPr="00E04398">
              <w:rPr>
                <w:szCs w:val="22"/>
              </w:rPr>
              <w:t>Woodie Flowers</w:t>
            </w:r>
          </w:p>
          <w:p w14:paraId="73A49BF6" w14:textId="77777777" w:rsidR="00691261" w:rsidRPr="00E04398" w:rsidRDefault="00691261" w:rsidP="0095350F">
            <w:pPr>
              <w:pStyle w:val="Quotes"/>
              <w:spacing w:before="0"/>
              <w:ind w:left="0"/>
              <w:rPr>
                <w:szCs w:val="22"/>
              </w:rPr>
            </w:pPr>
            <w:r w:rsidRPr="00E04398">
              <w:rPr>
                <w:szCs w:val="22"/>
              </w:rPr>
              <w:t>Liz Calef (88)</w:t>
            </w:r>
          </w:p>
          <w:p w14:paraId="0D001B0A" w14:textId="77777777" w:rsidR="00691261" w:rsidRPr="00E04398" w:rsidRDefault="00691261" w:rsidP="0095350F">
            <w:pPr>
              <w:pStyle w:val="Quotes"/>
              <w:spacing w:before="0"/>
              <w:ind w:left="0"/>
              <w:rPr>
                <w:szCs w:val="22"/>
              </w:rPr>
            </w:pPr>
            <w:r w:rsidRPr="00E04398">
              <w:rPr>
                <w:szCs w:val="22"/>
              </w:rPr>
              <w:t>Mike Bastoni (23)</w:t>
            </w:r>
          </w:p>
          <w:p w14:paraId="581A0D0C" w14:textId="77777777" w:rsidR="00691261" w:rsidRPr="00E04398" w:rsidRDefault="00691261" w:rsidP="0095350F">
            <w:pPr>
              <w:pStyle w:val="Quotes"/>
              <w:spacing w:before="0"/>
              <w:ind w:left="0"/>
              <w:rPr>
                <w:szCs w:val="22"/>
              </w:rPr>
            </w:pPr>
            <w:r w:rsidRPr="00E04398">
              <w:rPr>
                <w:szCs w:val="22"/>
              </w:rPr>
              <w:t>Ken Patton (51, 65)</w:t>
            </w:r>
          </w:p>
          <w:p w14:paraId="7A736AF5" w14:textId="77777777" w:rsidR="00691261" w:rsidRPr="00E04398" w:rsidRDefault="00691261" w:rsidP="0095350F">
            <w:pPr>
              <w:pStyle w:val="Quotes"/>
              <w:spacing w:before="0"/>
              <w:ind w:left="0"/>
              <w:rPr>
                <w:szCs w:val="22"/>
              </w:rPr>
            </w:pPr>
            <w:r w:rsidRPr="00E04398">
              <w:rPr>
                <w:szCs w:val="22"/>
              </w:rPr>
              <w:t>Kyle Hughes (27)</w:t>
            </w:r>
          </w:p>
          <w:p w14:paraId="38DB44E5" w14:textId="77777777" w:rsidR="00691261" w:rsidRPr="00E04398" w:rsidRDefault="00691261" w:rsidP="0095350F">
            <w:pPr>
              <w:pStyle w:val="Quotes"/>
              <w:spacing w:before="0"/>
              <w:ind w:left="0"/>
              <w:rPr>
                <w:szCs w:val="22"/>
              </w:rPr>
            </w:pPr>
            <w:r w:rsidRPr="00E04398">
              <w:rPr>
                <w:szCs w:val="22"/>
              </w:rPr>
              <w:t>Bill Beatty (71)</w:t>
            </w:r>
          </w:p>
          <w:p w14:paraId="4EEEE3D3" w14:textId="77777777" w:rsidR="00691261" w:rsidRPr="00E04398" w:rsidRDefault="00691261" w:rsidP="002B4AA2">
            <w:pPr>
              <w:pStyle w:val="Quotes"/>
              <w:spacing w:before="0"/>
              <w:ind w:left="0" w:right="405"/>
              <w:rPr>
                <w:szCs w:val="22"/>
              </w:rPr>
            </w:pPr>
            <w:r w:rsidRPr="00E04398">
              <w:rPr>
                <w:szCs w:val="22"/>
              </w:rPr>
              <w:t>Dave Verbrugge (5110, 67)</w:t>
            </w:r>
          </w:p>
          <w:p w14:paraId="3DA6FF4D" w14:textId="77777777" w:rsidR="00691261" w:rsidRPr="00E04398" w:rsidRDefault="00691261" w:rsidP="0095350F">
            <w:pPr>
              <w:pStyle w:val="Quotes"/>
              <w:spacing w:before="0"/>
              <w:ind w:left="0"/>
              <w:rPr>
                <w:szCs w:val="22"/>
              </w:rPr>
            </w:pPr>
            <w:r w:rsidRPr="00E04398">
              <w:rPr>
                <w:szCs w:val="22"/>
              </w:rPr>
              <w:t>Andy Baker (3940, 45)</w:t>
            </w:r>
          </w:p>
          <w:p w14:paraId="4A9D0B28" w14:textId="77777777" w:rsidR="00691261" w:rsidRPr="00E04398" w:rsidRDefault="00691261" w:rsidP="0095350F">
            <w:pPr>
              <w:pStyle w:val="Quotes"/>
              <w:spacing w:before="0"/>
              <w:ind w:left="0"/>
              <w:rPr>
                <w:szCs w:val="22"/>
              </w:rPr>
            </w:pPr>
            <w:r w:rsidRPr="00E04398">
              <w:rPr>
                <w:szCs w:val="22"/>
              </w:rPr>
              <w:t>Dave Kelso (131)</w:t>
            </w:r>
          </w:p>
          <w:p w14:paraId="292AD547" w14:textId="05C1E3BD" w:rsidR="00691261" w:rsidRPr="00E04398" w:rsidRDefault="00691261" w:rsidP="0095350F">
            <w:pPr>
              <w:pStyle w:val="Quotes"/>
              <w:spacing w:before="0"/>
              <w:ind w:left="0"/>
              <w:rPr>
                <w:szCs w:val="22"/>
              </w:rPr>
            </w:pPr>
            <w:r w:rsidRPr="00E04398">
              <w:rPr>
                <w:szCs w:val="22"/>
              </w:rPr>
              <w:t>Paul Copioli (3310, 217)</w:t>
            </w:r>
          </w:p>
        </w:tc>
        <w:tc>
          <w:tcPr>
            <w:tcW w:w="3105" w:type="dxa"/>
          </w:tcPr>
          <w:p w14:paraId="2C6BB863" w14:textId="5D7C01CC" w:rsidR="00691261" w:rsidRPr="00E04398" w:rsidRDefault="00691261" w:rsidP="002B4AA2">
            <w:pPr>
              <w:pStyle w:val="Quotes"/>
              <w:spacing w:before="0"/>
              <w:ind w:left="0" w:right="180"/>
              <w:rPr>
                <w:szCs w:val="22"/>
              </w:rPr>
            </w:pPr>
            <w:r w:rsidRPr="00E04398">
              <w:rPr>
                <w:szCs w:val="22"/>
              </w:rPr>
              <w:t>Rob Mainieri (812, 64, 498, 2735, 6833)</w:t>
            </w:r>
          </w:p>
          <w:p w14:paraId="3B8D8050" w14:textId="77777777" w:rsidR="00691261" w:rsidRPr="00E04398" w:rsidRDefault="00691261" w:rsidP="0095350F">
            <w:pPr>
              <w:pStyle w:val="Quotes"/>
              <w:spacing w:before="0"/>
              <w:ind w:left="0"/>
              <w:rPr>
                <w:szCs w:val="22"/>
              </w:rPr>
            </w:pPr>
            <w:r w:rsidRPr="00E04398">
              <w:rPr>
                <w:szCs w:val="22"/>
              </w:rPr>
              <w:t>Dan Green (111)</w:t>
            </w:r>
          </w:p>
          <w:p w14:paraId="3E804871" w14:textId="77777777" w:rsidR="00691261" w:rsidRPr="00E04398" w:rsidRDefault="00691261" w:rsidP="0095350F">
            <w:pPr>
              <w:pStyle w:val="Quotes"/>
              <w:spacing w:before="0"/>
              <w:ind w:left="0"/>
              <w:rPr>
                <w:szCs w:val="22"/>
              </w:rPr>
            </w:pPr>
            <w:r w:rsidRPr="00E04398">
              <w:rPr>
                <w:szCs w:val="22"/>
              </w:rPr>
              <w:t>Mark Breadner (188)</w:t>
            </w:r>
          </w:p>
          <w:p w14:paraId="5A67E68C" w14:textId="77777777" w:rsidR="00691261" w:rsidRPr="00E04398" w:rsidRDefault="00691261" w:rsidP="0095350F">
            <w:pPr>
              <w:pStyle w:val="Quotes"/>
              <w:spacing w:before="0"/>
              <w:ind w:left="0"/>
              <w:rPr>
                <w:szCs w:val="22"/>
              </w:rPr>
            </w:pPr>
            <w:r w:rsidRPr="00E04398">
              <w:rPr>
                <w:szCs w:val="22"/>
              </w:rPr>
              <w:t>John Novak (16, 323)</w:t>
            </w:r>
          </w:p>
          <w:p w14:paraId="5F047E58" w14:textId="77777777" w:rsidR="00691261" w:rsidRPr="00E04398" w:rsidRDefault="00691261" w:rsidP="0095350F">
            <w:pPr>
              <w:pStyle w:val="Quotes"/>
              <w:spacing w:before="0"/>
              <w:ind w:left="0"/>
              <w:rPr>
                <w:szCs w:val="22"/>
              </w:rPr>
            </w:pPr>
            <w:r w:rsidRPr="00E04398">
              <w:rPr>
                <w:szCs w:val="22"/>
              </w:rPr>
              <w:t>Chris Fultz (234)</w:t>
            </w:r>
          </w:p>
          <w:p w14:paraId="4A6FEEFA" w14:textId="77777777" w:rsidR="00691261" w:rsidRPr="00E04398" w:rsidRDefault="00691261" w:rsidP="0095350F">
            <w:pPr>
              <w:pStyle w:val="Quotes"/>
              <w:spacing w:before="0"/>
              <w:ind w:left="0"/>
              <w:rPr>
                <w:szCs w:val="22"/>
              </w:rPr>
            </w:pPr>
            <w:r w:rsidRPr="00E04398">
              <w:rPr>
                <w:szCs w:val="22"/>
              </w:rPr>
              <w:t>John Larock (365)</w:t>
            </w:r>
          </w:p>
          <w:p w14:paraId="432FD412" w14:textId="77777777" w:rsidR="00691261" w:rsidRPr="00E04398" w:rsidRDefault="00691261" w:rsidP="0095350F">
            <w:pPr>
              <w:pStyle w:val="Quotes"/>
              <w:spacing w:before="0"/>
              <w:ind w:left="0"/>
              <w:rPr>
                <w:szCs w:val="22"/>
              </w:rPr>
            </w:pPr>
            <w:r w:rsidRPr="00E04398">
              <w:rPr>
                <w:szCs w:val="22"/>
              </w:rPr>
              <w:t>Earl Scime (2614)</w:t>
            </w:r>
          </w:p>
          <w:p w14:paraId="1CE79BEB" w14:textId="77777777" w:rsidR="00691261" w:rsidRPr="00E04398" w:rsidRDefault="00691261" w:rsidP="0095350F">
            <w:pPr>
              <w:pStyle w:val="Quotes"/>
              <w:spacing w:before="0"/>
              <w:ind w:left="0"/>
              <w:rPr>
                <w:szCs w:val="22"/>
              </w:rPr>
            </w:pPr>
            <w:r w:rsidRPr="00E04398">
              <w:rPr>
                <w:szCs w:val="22"/>
              </w:rPr>
              <w:t>Fredi Lajvardi (842)</w:t>
            </w:r>
          </w:p>
          <w:p w14:paraId="7C5556FE" w14:textId="77777777" w:rsidR="00691261" w:rsidRPr="00E04398" w:rsidRDefault="00691261" w:rsidP="0095350F">
            <w:pPr>
              <w:pStyle w:val="Quotes"/>
              <w:spacing w:before="0"/>
              <w:ind w:left="0"/>
              <w:rPr>
                <w:szCs w:val="22"/>
              </w:rPr>
            </w:pPr>
            <w:r w:rsidRPr="00E04398">
              <w:rPr>
                <w:szCs w:val="22"/>
              </w:rPr>
              <w:t>Lane Matheson (932)</w:t>
            </w:r>
          </w:p>
          <w:p w14:paraId="6B44DF01" w14:textId="70F73932" w:rsidR="00691261" w:rsidRPr="00E04398" w:rsidRDefault="00691261" w:rsidP="0095350F">
            <w:pPr>
              <w:pStyle w:val="Quotes"/>
              <w:spacing w:before="0"/>
              <w:ind w:left="0"/>
              <w:rPr>
                <w:szCs w:val="22"/>
              </w:rPr>
            </w:pPr>
            <w:r w:rsidRPr="00E04398">
              <w:rPr>
                <w:szCs w:val="22"/>
              </w:rPr>
              <w:t>Mark Lawrence (1816)</w:t>
            </w:r>
          </w:p>
        </w:tc>
        <w:tc>
          <w:tcPr>
            <w:tcW w:w="3088" w:type="dxa"/>
          </w:tcPr>
          <w:p w14:paraId="73963AA7" w14:textId="77777777" w:rsidR="00691261" w:rsidRPr="00E04398" w:rsidRDefault="00691261" w:rsidP="002B4AA2">
            <w:pPr>
              <w:pStyle w:val="Quotes"/>
              <w:spacing w:before="0"/>
              <w:ind w:left="0" w:right="285"/>
              <w:rPr>
                <w:szCs w:val="22"/>
              </w:rPr>
            </w:pPr>
            <w:r w:rsidRPr="00E04398">
              <w:rPr>
                <w:szCs w:val="22"/>
              </w:rPr>
              <w:t>Eric Stokely (258, 360, 2557, &amp; 5295)</w:t>
            </w:r>
          </w:p>
          <w:p w14:paraId="655516FF" w14:textId="77777777" w:rsidR="00691261" w:rsidRPr="00E04398" w:rsidRDefault="00691261" w:rsidP="0095350F">
            <w:pPr>
              <w:pStyle w:val="Quotes"/>
              <w:spacing w:before="0"/>
              <w:ind w:left="0"/>
              <w:rPr>
                <w:szCs w:val="22"/>
              </w:rPr>
            </w:pPr>
            <w:r w:rsidRPr="00E04398">
              <w:rPr>
                <w:szCs w:val="22"/>
              </w:rPr>
              <w:t>Glenn Lee (359)</w:t>
            </w:r>
          </w:p>
          <w:p w14:paraId="0C601812" w14:textId="77777777" w:rsidR="00691261" w:rsidRPr="00E04398" w:rsidRDefault="00691261" w:rsidP="0095350F">
            <w:pPr>
              <w:pStyle w:val="Quotes"/>
              <w:spacing w:before="0"/>
              <w:ind w:left="0"/>
              <w:rPr>
                <w:szCs w:val="22"/>
              </w:rPr>
            </w:pPr>
            <w:r w:rsidRPr="00E04398">
              <w:rPr>
                <w:szCs w:val="22"/>
              </w:rPr>
              <w:t>Gail Drake (1885)</w:t>
            </w:r>
          </w:p>
          <w:p w14:paraId="5D881F70" w14:textId="77777777" w:rsidR="00691261" w:rsidRPr="00E04398" w:rsidRDefault="00691261" w:rsidP="0095350F">
            <w:pPr>
              <w:pStyle w:val="Quotes"/>
              <w:spacing w:before="0"/>
              <w:ind w:left="0"/>
              <w:rPr>
                <w:szCs w:val="22"/>
              </w:rPr>
            </w:pPr>
            <w:r w:rsidRPr="00E04398">
              <w:rPr>
                <w:szCs w:val="22"/>
              </w:rPr>
              <w:t>Allen Gregory (3847)</w:t>
            </w:r>
          </w:p>
          <w:p w14:paraId="4A2AEEAB" w14:textId="77777777" w:rsidR="00691261" w:rsidRPr="00E04398" w:rsidRDefault="00691261" w:rsidP="0095350F">
            <w:pPr>
              <w:pStyle w:val="Quotes"/>
              <w:spacing w:before="0"/>
              <w:ind w:left="0"/>
              <w:rPr>
                <w:szCs w:val="22"/>
              </w:rPr>
            </w:pPr>
            <w:r w:rsidRPr="00E04398">
              <w:rPr>
                <w:szCs w:val="22"/>
              </w:rPr>
              <w:t>Lucien Junkin (118)</w:t>
            </w:r>
          </w:p>
          <w:p w14:paraId="6C12EDEF" w14:textId="77777777" w:rsidR="00691261" w:rsidRPr="00E04398" w:rsidRDefault="00691261" w:rsidP="0095350F">
            <w:pPr>
              <w:pStyle w:val="Quotes"/>
              <w:spacing w:before="0"/>
              <w:ind w:left="0"/>
              <w:rPr>
                <w:szCs w:val="22"/>
              </w:rPr>
            </w:pPr>
            <w:r w:rsidRPr="00E04398">
              <w:rPr>
                <w:szCs w:val="22"/>
              </w:rPr>
              <w:t>Matt Fagen (4253)</w:t>
            </w:r>
          </w:p>
          <w:p w14:paraId="2D3EE588" w14:textId="77777777" w:rsidR="00691261" w:rsidRPr="00E04398" w:rsidRDefault="00691261" w:rsidP="0095350F">
            <w:pPr>
              <w:pStyle w:val="Quotes"/>
              <w:spacing w:before="0"/>
              <w:ind w:left="0"/>
              <w:rPr>
                <w:szCs w:val="22"/>
              </w:rPr>
            </w:pPr>
            <w:r w:rsidRPr="00E04398">
              <w:rPr>
                <w:szCs w:val="22"/>
              </w:rPr>
              <w:t>Christine Sapio (2486)</w:t>
            </w:r>
          </w:p>
          <w:p w14:paraId="60F8680C" w14:textId="77777777" w:rsidR="00691261" w:rsidRPr="00E04398" w:rsidRDefault="00691261" w:rsidP="0095350F">
            <w:pPr>
              <w:pStyle w:val="Quotes"/>
              <w:spacing w:before="0"/>
              <w:ind w:left="0"/>
              <w:rPr>
                <w:szCs w:val="22"/>
              </w:rPr>
            </w:pPr>
            <w:r w:rsidRPr="00E04398">
              <w:rPr>
                <w:szCs w:val="22"/>
              </w:rPr>
              <w:t>Mark Buckner (4265)</w:t>
            </w:r>
          </w:p>
          <w:p w14:paraId="4C2C1DE0" w14:textId="34BC85CD" w:rsidR="00691261" w:rsidRPr="00E04398" w:rsidRDefault="00691261" w:rsidP="0095350F">
            <w:pPr>
              <w:pStyle w:val="Quotes"/>
              <w:spacing w:before="0"/>
              <w:ind w:left="0"/>
              <w:rPr>
                <w:szCs w:val="22"/>
              </w:rPr>
            </w:pPr>
            <w:r w:rsidRPr="00E04398">
              <w:rPr>
                <w:szCs w:val="22"/>
              </w:rPr>
              <w:t>Norman Morgan (2468)</w:t>
            </w:r>
          </w:p>
        </w:tc>
      </w:tr>
    </w:tbl>
    <w:p w14:paraId="1979725C" w14:textId="674B79F0" w:rsidR="0062560A" w:rsidRDefault="0062560A" w:rsidP="0045153D">
      <w:pPr>
        <w:pStyle w:val="Heading2"/>
      </w:pPr>
      <w:bookmarkStart w:id="13" w:name="_Toc186440050"/>
      <w:r>
        <w:t>Spirit of Volunteering</w:t>
      </w:r>
      <w:bookmarkEnd w:id="13"/>
    </w:p>
    <w:p w14:paraId="3B61461D" w14:textId="5BE3EFA7" w:rsidR="00D35358" w:rsidRPr="00461E94" w:rsidRDefault="00D35358" w:rsidP="009F13F2">
      <w:pPr>
        <w:ind w:left="720"/>
        <w:rPr>
          <w:rStyle w:val="Headline-SeasonSpecific"/>
          <w:i/>
          <w:iCs/>
          <w:color w:val="auto"/>
        </w:rPr>
      </w:pPr>
      <w:r w:rsidRPr="00461E94">
        <w:rPr>
          <w:rStyle w:val="Headline-SeasonSpecific"/>
          <w:i/>
          <w:iCs/>
          <w:color w:val="auto"/>
        </w:rPr>
        <w:t xml:space="preserve">Message from the </w:t>
      </w:r>
      <w:r w:rsidR="00686692">
        <w:rPr>
          <w:rStyle w:val="Headline-SeasonSpecific"/>
          <w:i/>
          <w:iCs/>
          <w:color w:val="auto"/>
        </w:rPr>
        <w:t>Global</w:t>
      </w:r>
      <w:r w:rsidRPr="00461E94">
        <w:rPr>
          <w:rStyle w:val="Headline-SeasonSpecific"/>
          <w:i/>
          <w:iCs/>
          <w:color w:val="auto"/>
        </w:rPr>
        <w:t xml:space="preserve"> Volunteers</w:t>
      </w:r>
    </w:p>
    <w:p w14:paraId="42D93580" w14:textId="1A1CB277" w:rsidR="00D03514" w:rsidRDefault="00D03514" w:rsidP="00A02175">
      <w:pPr>
        <w:pStyle w:val="Quotes"/>
      </w:pPr>
      <w:r w:rsidRPr="00D03514">
        <w:t>Welcome to the 2025 FIRST Robotics Competition – we're excited for you to discover FIRST</w:t>
      </w:r>
      <w:r w:rsidRPr="00EC3016">
        <w:rPr>
          <w:i w:val="0"/>
          <w:iCs w:val="0"/>
          <w:vertAlign w:val="superscript"/>
        </w:rPr>
        <w:t>®</w:t>
      </w:r>
      <w:r w:rsidRPr="00D03514">
        <w:t xml:space="preserve"> DIVE℠ presented by Qualcomm and REEFSCAPE℠ presented by Haas. We’re even more excited to see what you and your team can achieve this season and at the more than </w:t>
      </w:r>
      <w:r w:rsidR="0004338B" w:rsidRPr="00D03514">
        <w:t>1</w:t>
      </w:r>
      <w:r w:rsidR="0004338B">
        <w:t>8</w:t>
      </w:r>
      <w:r w:rsidR="006F6753">
        <w:t>5</w:t>
      </w:r>
      <w:r w:rsidR="0004338B" w:rsidRPr="00D03514">
        <w:t xml:space="preserve"> </w:t>
      </w:r>
      <w:r w:rsidRPr="00D03514">
        <w:t>events worldwide this season.</w:t>
      </w:r>
    </w:p>
    <w:p w14:paraId="6DCCB52A" w14:textId="77777777" w:rsidR="00D03514" w:rsidRPr="00EC3016" w:rsidRDefault="00D03514" w:rsidP="00D03514">
      <w:pPr>
        <w:pStyle w:val="Quotes"/>
        <w:rPr>
          <w:b/>
          <w:bCs/>
        </w:rPr>
      </w:pPr>
      <w:r w:rsidRPr="00EC3016">
        <w:rPr>
          <w:b/>
          <w:bCs/>
        </w:rPr>
        <w:t>FIRST is made possible by our volunteers</w:t>
      </w:r>
    </w:p>
    <w:p w14:paraId="614F105B" w14:textId="7029CDFC" w:rsidR="00D03514" w:rsidRDefault="00D03514" w:rsidP="00D03514">
      <w:pPr>
        <w:pStyle w:val="Quotes"/>
      </w:pPr>
      <w:r>
        <w:t>Volunteers are the driving force behind the delivery of all FIRST programs including the FIRST Robotics Competition. Each year it takes thousands of volunteers donating their time, energy, and enthusiasm to ensure that every F</w:t>
      </w:r>
      <w:r w:rsidR="00D43106">
        <w:t xml:space="preserve">IRST </w:t>
      </w:r>
      <w:r w:rsidR="00D43106" w:rsidRPr="00477BE2">
        <w:rPr>
          <w:i w:val="0"/>
          <w:iCs w:val="0"/>
        </w:rPr>
        <w:t>Robotics Competition</w:t>
      </w:r>
      <w:r>
        <w:t xml:space="preserve"> team has the opportunity to achieve its goals. FIRST volunteers come from a diverse set of backgrounds and are united by the same goal: to provide the best possible FIRST experience for all participating teams.</w:t>
      </w:r>
    </w:p>
    <w:p w14:paraId="6142CFFB" w14:textId="313355E4" w:rsidR="00D03514" w:rsidRPr="00461E94" w:rsidRDefault="00D03514" w:rsidP="00D03514">
      <w:pPr>
        <w:pStyle w:val="Quotes"/>
      </w:pPr>
      <w:r>
        <w:t>We encourage everyone in the FIRST community to join in the fun and excitement of events by participating as a volunteer.</w:t>
      </w:r>
    </w:p>
    <w:p w14:paraId="2852CEDC" w14:textId="77777777" w:rsidR="00D35358" w:rsidRPr="00461E94" w:rsidRDefault="00D35358" w:rsidP="00A02175">
      <w:pPr>
        <w:pStyle w:val="Quotes"/>
        <w:rPr>
          <w:rStyle w:val="Headline-SeasonSpecific"/>
          <w:color w:val="auto"/>
        </w:rPr>
      </w:pPr>
      <w:r w:rsidRPr="00461E94">
        <w:rPr>
          <w:rStyle w:val="Headline-SeasonSpecific"/>
          <w:color w:val="auto"/>
        </w:rPr>
        <w:t>Why Volunteer?</w:t>
      </w:r>
    </w:p>
    <w:p w14:paraId="79F228F4" w14:textId="77777777" w:rsidR="00D03514" w:rsidRDefault="00D03514" w:rsidP="00D54384">
      <w:pPr>
        <w:pStyle w:val="Quotes"/>
        <w:numPr>
          <w:ilvl w:val="0"/>
          <w:numId w:val="121"/>
        </w:numPr>
        <w:spacing w:before="0"/>
      </w:pPr>
      <w:r>
        <w:t>Witness capable students learning and growing</w:t>
      </w:r>
    </w:p>
    <w:p w14:paraId="6E118143" w14:textId="77777777" w:rsidR="00D03514" w:rsidRDefault="00D03514" w:rsidP="00D54384">
      <w:pPr>
        <w:pStyle w:val="Quotes"/>
        <w:numPr>
          <w:ilvl w:val="0"/>
          <w:numId w:val="121"/>
        </w:numPr>
        <w:spacing w:before="0"/>
      </w:pPr>
      <w:r>
        <w:t>Forge meaningful friendships with other awesome volunteers</w:t>
      </w:r>
    </w:p>
    <w:p w14:paraId="7E120FA3" w14:textId="77777777" w:rsidR="00D03514" w:rsidRDefault="00D03514" w:rsidP="00D54384">
      <w:pPr>
        <w:pStyle w:val="Quotes"/>
        <w:numPr>
          <w:ilvl w:val="0"/>
          <w:numId w:val="121"/>
        </w:numPr>
        <w:spacing w:before="0"/>
      </w:pPr>
      <w:r>
        <w:t>Be part of the magic that brings events to life</w:t>
      </w:r>
    </w:p>
    <w:p w14:paraId="147FCCBA" w14:textId="77777777" w:rsidR="00D03514" w:rsidRDefault="00D03514" w:rsidP="00D54384">
      <w:pPr>
        <w:pStyle w:val="Quotes"/>
        <w:numPr>
          <w:ilvl w:val="0"/>
          <w:numId w:val="121"/>
        </w:numPr>
        <w:spacing w:before="0"/>
      </w:pPr>
      <w:r>
        <w:t>Share the wonders of FIRST with those who are yet to discover it</w:t>
      </w:r>
    </w:p>
    <w:p w14:paraId="133C569B" w14:textId="77777777" w:rsidR="00EC3016" w:rsidRDefault="00D03514" w:rsidP="00D54384">
      <w:pPr>
        <w:pStyle w:val="Quotes"/>
        <w:numPr>
          <w:ilvl w:val="0"/>
          <w:numId w:val="121"/>
        </w:numPr>
        <w:spacing w:before="0"/>
      </w:pPr>
      <w:r>
        <w:t>Bring invaluable event experiences back to your team</w:t>
      </w:r>
    </w:p>
    <w:p w14:paraId="18D3ADE6" w14:textId="0A0C4193" w:rsidR="00D35358" w:rsidRPr="00461E94" w:rsidRDefault="00D03514" w:rsidP="00D54384">
      <w:pPr>
        <w:pStyle w:val="Quotes"/>
        <w:numPr>
          <w:ilvl w:val="0"/>
          <w:numId w:val="121"/>
        </w:numPr>
        <w:spacing w:before="0"/>
      </w:pPr>
      <w:r>
        <w:t>Learn and grow beyond your usual circles</w:t>
      </w:r>
    </w:p>
    <w:p w14:paraId="2872F73E" w14:textId="77777777" w:rsidR="00F27764" w:rsidRDefault="00F27764">
      <w:pPr>
        <w:spacing w:before="0"/>
        <w:rPr>
          <w:rStyle w:val="Headline-SeasonSpecific"/>
          <w:i/>
          <w:iCs/>
          <w:color w:val="auto"/>
        </w:rPr>
      </w:pPr>
      <w:r>
        <w:rPr>
          <w:rStyle w:val="Headline-SeasonSpecific"/>
          <w:color w:val="auto"/>
        </w:rPr>
        <w:br w:type="page"/>
      </w:r>
    </w:p>
    <w:p w14:paraId="2B1C010A" w14:textId="11EF67EF" w:rsidR="00385C12" w:rsidRPr="00385C12" w:rsidRDefault="00385C12" w:rsidP="00385C12">
      <w:pPr>
        <w:pStyle w:val="Quotes"/>
        <w:rPr>
          <w:rStyle w:val="Headline-SeasonSpecific"/>
          <w:color w:val="auto"/>
        </w:rPr>
      </w:pPr>
      <w:r w:rsidRPr="00385C12">
        <w:rPr>
          <w:rStyle w:val="Headline-SeasonSpecific"/>
          <w:color w:val="auto"/>
        </w:rPr>
        <w:lastRenderedPageBreak/>
        <w:t>FIRST Alumni and Graduating Students:</w:t>
      </w:r>
    </w:p>
    <w:p w14:paraId="6C60A7EF" w14:textId="553D29AB" w:rsidR="00385C12" w:rsidRPr="00EC3016" w:rsidRDefault="00385C12" w:rsidP="00385C12">
      <w:pPr>
        <w:pStyle w:val="Quotes"/>
        <w:rPr>
          <w:rStyle w:val="Headline-SeasonSpecific"/>
          <w:b w:val="0"/>
          <w:bCs w:val="0"/>
          <w:color w:val="auto"/>
        </w:rPr>
      </w:pPr>
      <w:r w:rsidRPr="00EC3016">
        <w:rPr>
          <w:rStyle w:val="Headline-SeasonSpecific"/>
          <w:b w:val="0"/>
          <w:bCs w:val="0"/>
          <w:color w:val="auto"/>
        </w:rPr>
        <w:t xml:space="preserve">You’ve experienced firsthand the impact of FIRST in your life, the opportunities it has provided, and the excitement of participating. Your FIRST experience does not have to end after you graduate – being a volunteer or mentor gives you the opportunity to continue learning, growing, building a community, and having fun at FIRST events. Your experience as a student in a FIRST program is invaluable to helping ensure future students have an amazing experience. </w:t>
      </w:r>
      <w:hyperlink r:id="rId20" w:history="1">
        <w:r w:rsidRPr="00A15433">
          <w:rPr>
            <w:rStyle w:val="HyperlinksChar"/>
          </w:rPr>
          <w:t>There are volunteer roles for every skill level, background, and level of commitment</w:t>
        </w:r>
      </w:hyperlink>
      <w:r w:rsidRPr="00EC3016">
        <w:rPr>
          <w:rStyle w:val="Headline-SeasonSpecific"/>
          <w:b w:val="0"/>
          <w:bCs w:val="0"/>
          <w:color w:val="auto"/>
        </w:rPr>
        <w:t xml:space="preserve"> – everyone is welcome!</w:t>
      </w:r>
    </w:p>
    <w:p w14:paraId="6D688BE1" w14:textId="5D3D2911" w:rsidR="00385C12" w:rsidRDefault="00385C12" w:rsidP="00A02175">
      <w:pPr>
        <w:pStyle w:val="Quotes"/>
        <w:rPr>
          <w:rStyle w:val="Headline-SeasonSpecific"/>
          <w:color w:val="auto"/>
        </w:rPr>
      </w:pPr>
      <w:r w:rsidRPr="00EC3016">
        <w:rPr>
          <w:rStyle w:val="Headline-SeasonSpecific"/>
          <w:b w:val="0"/>
          <w:bCs w:val="0"/>
          <w:i w:val="0"/>
          <w:iCs w:val="0"/>
          <w:color w:val="auto"/>
        </w:rPr>
        <w:t xml:space="preserve">Learn more and sign up as a </w:t>
      </w:r>
      <w:r w:rsidRPr="00702B6D">
        <w:rPr>
          <w:rStyle w:val="Headline-SeasonSpecific"/>
          <w:b w:val="0"/>
          <w:bCs w:val="0"/>
          <w:color w:val="auto"/>
        </w:rPr>
        <w:t>FIRST</w:t>
      </w:r>
      <w:r w:rsidRPr="00EC3016">
        <w:rPr>
          <w:rStyle w:val="Headline-SeasonSpecific"/>
          <w:b w:val="0"/>
          <w:bCs w:val="0"/>
          <w:i w:val="0"/>
          <w:iCs w:val="0"/>
          <w:color w:val="auto"/>
        </w:rPr>
        <w:t xml:space="preserve"> volunteer on the </w:t>
      </w:r>
      <w:hyperlink r:id="rId21" w:history="1">
        <w:r w:rsidRPr="00A36215">
          <w:rPr>
            <w:rStyle w:val="HyperlinksChar"/>
          </w:rPr>
          <w:t>FIRST website</w:t>
        </w:r>
      </w:hyperlink>
      <w:r w:rsidRPr="00EC3016">
        <w:rPr>
          <w:rStyle w:val="Headline-SeasonSpecific"/>
          <w:b w:val="0"/>
          <w:bCs w:val="0"/>
          <w:i w:val="0"/>
          <w:iCs w:val="0"/>
          <w:color w:val="auto"/>
        </w:rPr>
        <w:t>.</w:t>
      </w:r>
    </w:p>
    <w:p w14:paraId="5DC3843A" w14:textId="77777777" w:rsidR="00385C12" w:rsidRPr="00385C12" w:rsidRDefault="00385C12" w:rsidP="00385C12">
      <w:pPr>
        <w:pStyle w:val="Quotes"/>
        <w:rPr>
          <w:rStyle w:val="Headline-SeasonSpecific"/>
          <w:color w:val="auto"/>
        </w:rPr>
      </w:pPr>
      <w:r w:rsidRPr="00385C12">
        <w:rPr>
          <w:rStyle w:val="Headline-SeasonSpecific"/>
          <w:color w:val="auto"/>
        </w:rPr>
        <w:t>FIRST is about you</w:t>
      </w:r>
    </w:p>
    <w:p w14:paraId="30B4831B" w14:textId="2EBFCB59" w:rsidR="00385C12" w:rsidRPr="005A4E51" w:rsidRDefault="00385C12" w:rsidP="005A4E51">
      <w:pPr>
        <w:pStyle w:val="Quotes"/>
        <w:rPr>
          <w:rStyle w:val="Headline-SeasonSpecific"/>
          <w:b w:val="0"/>
          <w:bCs w:val="0"/>
          <w:color w:val="auto"/>
        </w:rPr>
      </w:pPr>
      <w:r w:rsidRPr="005A4E51">
        <w:rPr>
          <w:rStyle w:val="Headline-SeasonSpecific"/>
          <w:b w:val="0"/>
          <w:bCs w:val="0"/>
          <w:color w:val="auto"/>
        </w:rPr>
        <w:t xml:space="preserve">Volunteers eagerly donate their time and efforts to make it possible for you to participate and have fun! We strive to demonstrate the FIRST philosophies of Gracious Professionalism and Coopertition in every interaction – in return, we ask the same of you. If for any reason you feel like our volunteers could have done a better job, we want to know about it – talk to a mentor, trusted adult, other event volunteer or staff member, or </w:t>
      </w:r>
      <w:r w:rsidR="003A03D7" w:rsidRPr="005A4E51">
        <w:rPr>
          <w:rStyle w:val="Headline-SeasonSpecific"/>
          <w:b w:val="0"/>
          <w:bCs w:val="0"/>
          <w:color w:val="auto"/>
        </w:rPr>
        <w:t xml:space="preserve">report it to FIRST via </w:t>
      </w:r>
      <w:hyperlink r:id="rId22" w:history="1">
        <w:r w:rsidR="003A03D7" w:rsidRPr="005A4E51">
          <w:rPr>
            <w:rStyle w:val="HyperlinksChar"/>
            <w:color w:val="auto"/>
            <w:u w:val="none"/>
          </w:rPr>
          <w:t>customerservice@firstinspires.org</w:t>
        </w:r>
      </w:hyperlink>
      <w:r w:rsidRPr="005A4E51">
        <w:rPr>
          <w:rStyle w:val="HyperlinksChar"/>
          <w:color w:val="auto"/>
          <w:u w:val="none"/>
        </w:rPr>
        <w:t>.</w:t>
      </w:r>
    </w:p>
    <w:p w14:paraId="317C60B2" w14:textId="77777777" w:rsidR="00385C12" w:rsidRPr="005A4E51" w:rsidRDefault="00385C12" w:rsidP="005A4E51">
      <w:pPr>
        <w:pStyle w:val="Quotes"/>
        <w:rPr>
          <w:rStyle w:val="Headline-SeasonSpecific"/>
          <w:b w:val="0"/>
          <w:bCs w:val="0"/>
          <w:color w:val="auto"/>
        </w:rPr>
      </w:pPr>
      <w:r w:rsidRPr="005A4E51">
        <w:rPr>
          <w:rStyle w:val="Headline-SeasonSpecific"/>
          <w:b w:val="0"/>
          <w:bCs w:val="0"/>
          <w:color w:val="auto"/>
        </w:rPr>
        <w:t>Join us for the 2025 season and be a part of the incredible journey that is FIRST Robotics Competition! Your involvement is key to our collective success. We look forward to welcoming you!</w:t>
      </w:r>
    </w:p>
    <w:p w14:paraId="0B964982" w14:textId="77777777" w:rsidR="00385C12" w:rsidRPr="005A4E51" w:rsidRDefault="00385C12" w:rsidP="005A4E51">
      <w:pPr>
        <w:pStyle w:val="Quotes"/>
        <w:rPr>
          <w:rStyle w:val="Headline-SeasonSpecific"/>
          <w:b w:val="0"/>
          <w:bCs w:val="0"/>
          <w:color w:val="auto"/>
        </w:rPr>
      </w:pPr>
    </w:p>
    <w:p w14:paraId="19B7BD17" w14:textId="6EFE639F" w:rsidR="00385C12" w:rsidRPr="005A4E51" w:rsidRDefault="00385C12" w:rsidP="005A4E51">
      <w:pPr>
        <w:pStyle w:val="Quotes"/>
        <w:rPr>
          <w:rStyle w:val="Headline-SeasonSpecific"/>
          <w:b w:val="0"/>
          <w:bCs w:val="0"/>
          <w:color w:val="auto"/>
        </w:rPr>
      </w:pPr>
      <w:r w:rsidRPr="005A4E51">
        <w:rPr>
          <w:rStyle w:val="Headline-SeasonSpecific"/>
          <w:b w:val="0"/>
          <w:bCs w:val="0"/>
          <w:color w:val="auto"/>
        </w:rPr>
        <w:t>With gratitude and excitement for what lies ahead, your 2025 Global Volunteers:</w:t>
      </w:r>
    </w:p>
    <w:p w14:paraId="02068D80" w14:textId="066DBFF7" w:rsidR="00385C12" w:rsidRPr="00385C12" w:rsidRDefault="00385C12" w:rsidP="00EC3016">
      <w:pPr>
        <w:pStyle w:val="Quotes"/>
        <w:jc w:val="right"/>
      </w:pPr>
      <w:r>
        <w:t>Global Field Supervisors – Ayla DeLaat &amp; Bryan Herbst</w:t>
      </w:r>
      <w:r>
        <w:br/>
        <w:t>Global FIRST Technical Advisors (FTAs) – James Cerar &amp; Mark McLeod</w:t>
      </w:r>
      <w:r>
        <w:br/>
        <w:t>Global Head Referees – Aidan Browne &amp; Jon Zawislak</w:t>
      </w:r>
      <w:r>
        <w:br/>
        <w:t>Global Judge Advisors – Cindy Stong &amp; Allen Bancroft</w:t>
      </w:r>
      <w:r>
        <w:br/>
        <w:t>Global Lead Robot Inspectors – Al Skierkiewicz &amp; Chuck Dickerson</w:t>
      </w:r>
      <w:r>
        <w:br/>
        <w:t>Global Lead Scorekeepers – Alex Herreid &amp; Andrea “Duckie” Tribo</w:t>
      </w:r>
      <w:r>
        <w:br/>
        <w:t>Global Volunteer Coordinators – Laurie Shimizu &amp; Sarah Plemmons</w:t>
      </w:r>
    </w:p>
    <w:p w14:paraId="6C2D8966" w14:textId="1DB1F7BB" w:rsidR="0062560A" w:rsidRDefault="0062560A" w:rsidP="00384A03">
      <w:pPr>
        <w:pStyle w:val="Heading2"/>
      </w:pPr>
      <w:bookmarkStart w:id="14" w:name="_This_Document_&amp;"/>
      <w:bookmarkStart w:id="15" w:name="_Toc186440051"/>
      <w:bookmarkEnd w:id="14"/>
      <w:r>
        <w:t>This Document &amp; Its Conventions</w:t>
      </w:r>
      <w:bookmarkEnd w:id="15"/>
    </w:p>
    <w:p w14:paraId="29FD0D36" w14:textId="1B64E897" w:rsidR="0062560A" w:rsidRDefault="0062560A" w:rsidP="0062560A">
      <w:r>
        <w:t xml:space="preserve">The </w:t>
      </w:r>
      <w:r w:rsidR="0024548A">
        <w:t>2025</w:t>
      </w:r>
      <w:r>
        <w:t xml:space="preserve"> Game Manual is a resource for all </w:t>
      </w:r>
      <w:r w:rsidR="00F369AF" w:rsidRPr="00F369AF">
        <w:rPr>
          <w:i/>
          <w:iCs/>
        </w:rPr>
        <w:t>FIRST</w:t>
      </w:r>
      <w:r>
        <w:t xml:space="preserve"> </w:t>
      </w:r>
      <w:r w:rsidR="00B43189">
        <w:t xml:space="preserve">Robotics </w:t>
      </w:r>
      <w:r>
        <w:t xml:space="preserve">Competition teams for information specific to the </w:t>
      </w:r>
      <w:r w:rsidR="0024548A">
        <w:t>2025</w:t>
      </w:r>
      <w:r>
        <w:t xml:space="preserve"> season and the </w:t>
      </w:r>
      <w:r w:rsidR="00EE6DE1">
        <w:t>REEFSCAPE</w:t>
      </w:r>
      <w:r>
        <w:t xml:space="preserve"> game. Its audience will find the following detail: </w:t>
      </w:r>
    </w:p>
    <w:p w14:paraId="6BF08D88" w14:textId="583A6A60" w:rsidR="0062560A" w:rsidRDefault="0062560A" w:rsidP="00D54384">
      <w:pPr>
        <w:pStyle w:val="ListParagraph"/>
        <w:numPr>
          <w:ilvl w:val="0"/>
          <w:numId w:val="3"/>
        </w:numPr>
      </w:pPr>
      <w:r>
        <w:t xml:space="preserve">a general overview of the </w:t>
      </w:r>
      <w:r w:rsidR="00EE6DE1">
        <w:t>REEFSCAPE</w:t>
      </w:r>
      <w:r>
        <w:t xml:space="preserve"> game,</w:t>
      </w:r>
    </w:p>
    <w:p w14:paraId="06728E19" w14:textId="7EC319BB" w:rsidR="0062560A" w:rsidRDefault="0062560A" w:rsidP="00D54384">
      <w:pPr>
        <w:pStyle w:val="ListParagraph"/>
        <w:numPr>
          <w:ilvl w:val="0"/>
          <w:numId w:val="3"/>
        </w:numPr>
      </w:pPr>
      <w:r>
        <w:t xml:space="preserve">detail about the </w:t>
      </w:r>
      <w:r w:rsidR="00EE6DE1">
        <w:t>REEFSCAPE</w:t>
      </w:r>
      <w:r>
        <w:t xml:space="preserve"> playing FIELD,</w:t>
      </w:r>
    </w:p>
    <w:p w14:paraId="73C219F0" w14:textId="4616AFC2" w:rsidR="0062560A" w:rsidRDefault="0062560A" w:rsidP="00D54384">
      <w:pPr>
        <w:pStyle w:val="ListParagraph"/>
        <w:numPr>
          <w:ilvl w:val="0"/>
          <w:numId w:val="3"/>
        </w:numPr>
      </w:pPr>
      <w:r>
        <w:t xml:space="preserve">a description of how to play the </w:t>
      </w:r>
      <w:r w:rsidR="00EE6DE1">
        <w:t>REEFSCAPE</w:t>
      </w:r>
      <w:r>
        <w:t xml:space="preserve"> game,</w:t>
      </w:r>
    </w:p>
    <w:p w14:paraId="786A099D" w14:textId="14B7E958" w:rsidR="0062560A" w:rsidRDefault="0062560A" w:rsidP="00D54384">
      <w:pPr>
        <w:pStyle w:val="ListParagraph"/>
        <w:numPr>
          <w:ilvl w:val="0"/>
          <w:numId w:val="3"/>
        </w:numPr>
      </w:pPr>
      <w:r>
        <w:t xml:space="preserve">rules (related to safety, conduct, game play, inspection, </w:t>
      </w:r>
      <w:r w:rsidR="00B0274A">
        <w:t xml:space="preserve">event, </w:t>
      </w:r>
      <w:r>
        <w:t>etc.), and</w:t>
      </w:r>
    </w:p>
    <w:p w14:paraId="16FFCEF0" w14:textId="290A2638" w:rsidR="0062560A" w:rsidRDefault="0062560A" w:rsidP="00D54384">
      <w:pPr>
        <w:pStyle w:val="ListParagraph"/>
        <w:numPr>
          <w:ilvl w:val="0"/>
          <w:numId w:val="3"/>
        </w:numPr>
      </w:pPr>
      <w:r>
        <w:t xml:space="preserve">a description of how teams advance at </w:t>
      </w:r>
      <w:r w:rsidR="0024548A">
        <w:t>2025</w:t>
      </w:r>
      <w:r>
        <w:t xml:space="preserve"> tournaments and throughout the season</w:t>
      </w:r>
    </w:p>
    <w:p w14:paraId="52E1B5B4" w14:textId="77777777" w:rsidR="0062560A" w:rsidRDefault="0062560A" w:rsidP="0062560A">
      <w:r>
        <w:t>The intent of this manual is that the text means exactly, and only, what it says. Please avoid interpreting the text based on assumptions about intent, implementation of past rules, or how a situation might be in “real life.” There are no hidden requirements or restrictions. If you’ve read everything, you know everything.</w:t>
      </w:r>
    </w:p>
    <w:p w14:paraId="38049222" w14:textId="204C87A6" w:rsidR="0062560A" w:rsidRDefault="0062560A" w:rsidP="0062560A">
      <w:r>
        <w:lastRenderedPageBreak/>
        <w:t xml:space="preserve">Specific methods are used throughout this manual to highlight warnings, cautions, key words, and phrases. These conventions are used to alert the reader to important information and are intended help teams in constructing a </w:t>
      </w:r>
      <w:r w:rsidR="000265D6">
        <w:t>ROBOT</w:t>
      </w:r>
      <w:r>
        <w:t xml:space="preserve"> that complies with the rules in a safe manner.</w:t>
      </w:r>
    </w:p>
    <w:p w14:paraId="2266F0BB" w14:textId="2428C8AE" w:rsidR="0062560A" w:rsidRDefault="0062560A" w:rsidP="0062560A">
      <w:r>
        <w:t xml:space="preserve">Links to other section headings in this manual, external articles, </w:t>
      </w:r>
      <w:r w:rsidRPr="00187F56">
        <w:t>and rule references appear</w:t>
      </w:r>
      <w:r>
        <w:t xml:space="preserve"> in </w:t>
      </w:r>
      <w:r w:rsidR="00FD5F61" w:rsidRPr="006C39FC">
        <w:rPr>
          <w:rStyle w:val="HyperlinksChar"/>
        </w:rPr>
        <w:t>blue underlined text</w:t>
      </w:r>
      <w:r>
        <w:t>.</w:t>
      </w:r>
    </w:p>
    <w:p w14:paraId="622DE942" w14:textId="7F232C1E" w:rsidR="0062560A" w:rsidRDefault="0062560A" w:rsidP="0062560A">
      <w:r>
        <w:t xml:space="preserve">Key words that have a particular meaning within the context of the </w:t>
      </w:r>
      <w:r w:rsidR="00F369AF" w:rsidRPr="00F369AF">
        <w:rPr>
          <w:i/>
          <w:iCs/>
        </w:rPr>
        <w:t>FIRST</w:t>
      </w:r>
      <w:r>
        <w:t xml:space="preserve"> </w:t>
      </w:r>
      <w:r w:rsidR="00B43189">
        <w:t xml:space="preserve">Robotics </w:t>
      </w:r>
      <w:r>
        <w:t xml:space="preserve">Competition and </w:t>
      </w:r>
      <w:r w:rsidR="00EE6DE1">
        <w:t>REEFSCAPE</w:t>
      </w:r>
      <w:r>
        <w:t xml:space="preserve"> are defined in </w:t>
      </w:r>
      <w:r w:rsidR="00A16392">
        <w:t>s</w:t>
      </w:r>
      <w:r w:rsidR="00CF1FD9" w:rsidRPr="00BE7A98">
        <w:t xml:space="preserve">ection </w:t>
      </w:r>
      <w:r w:rsidR="00CF1FD9" w:rsidRPr="006C39FC">
        <w:rPr>
          <w:rStyle w:val="HyperlinksChar"/>
        </w:rPr>
        <w:fldChar w:fldCharType="begin"/>
      </w:r>
      <w:r w:rsidR="00CF1FD9" w:rsidRPr="006C39FC">
        <w:rPr>
          <w:rStyle w:val="HyperlinksChar"/>
        </w:rPr>
        <w:instrText xml:space="preserve"> REF _Ref183417441 \n \h </w:instrText>
      </w:r>
      <w:r w:rsidR="00CF1FD9">
        <w:rPr>
          <w:rStyle w:val="HyperlinksChar"/>
        </w:rPr>
        <w:instrText xml:space="preserve"> \* MERGEFORMAT </w:instrText>
      </w:r>
      <w:r w:rsidR="00CF1FD9" w:rsidRPr="006C39FC">
        <w:rPr>
          <w:rStyle w:val="HyperlinksChar"/>
        </w:rPr>
      </w:r>
      <w:r w:rsidR="00CF1FD9" w:rsidRPr="006C39FC">
        <w:rPr>
          <w:rStyle w:val="HyperlinksChar"/>
        </w:rPr>
        <w:fldChar w:fldCharType="separate"/>
      </w:r>
      <w:r w:rsidR="002A031A">
        <w:rPr>
          <w:rStyle w:val="HyperlinksChar"/>
        </w:rPr>
        <w:t>15</w:t>
      </w:r>
      <w:r w:rsidR="00CF1FD9" w:rsidRPr="006C39FC">
        <w:rPr>
          <w:rStyle w:val="HyperlinksChar"/>
        </w:rPr>
        <w:fldChar w:fldCharType="end"/>
      </w:r>
      <w:r w:rsidR="00CF1FD9" w:rsidRPr="006C39FC">
        <w:rPr>
          <w:rStyle w:val="HyperlinksChar"/>
        </w:rPr>
        <w:t xml:space="preserve"> </w:t>
      </w:r>
      <w:r w:rsidR="00CF1FD9" w:rsidRPr="006C39FC">
        <w:rPr>
          <w:rStyle w:val="HyperlinksChar"/>
        </w:rPr>
        <w:fldChar w:fldCharType="begin"/>
      </w:r>
      <w:r w:rsidR="00CF1FD9" w:rsidRPr="001A39FE">
        <w:rPr>
          <w:rStyle w:val="HyperlinksChar"/>
        </w:rPr>
        <w:instrText xml:space="preserve"> REF _Ref183417436 \h </w:instrText>
      </w:r>
      <w:r w:rsidR="00CF1FD9">
        <w:rPr>
          <w:rStyle w:val="HyperlinksChar"/>
        </w:rPr>
        <w:instrText xml:space="preserve"> \* MERGEFORMAT </w:instrText>
      </w:r>
      <w:r w:rsidR="00CF1FD9" w:rsidRPr="006C39FC">
        <w:rPr>
          <w:rStyle w:val="HyperlinksChar"/>
        </w:rPr>
      </w:r>
      <w:r w:rsidR="00CF1FD9" w:rsidRPr="006C39FC">
        <w:rPr>
          <w:rStyle w:val="HyperlinksChar"/>
        </w:rPr>
        <w:fldChar w:fldCharType="separate"/>
      </w:r>
      <w:r w:rsidR="002A031A" w:rsidRPr="002A031A">
        <w:rPr>
          <w:rStyle w:val="HyperlinksChar"/>
        </w:rPr>
        <w:t>Glossary</w:t>
      </w:r>
      <w:r w:rsidR="00CF1FD9" w:rsidRPr="006C39FC">
        <w:rPr>
          <w:rStyle w:val="HyperlinksChar"/>
        </w:rPr>
        <w:fldChar w:fldCharType="end"/>
      </w:r>
      <w:r>
        <w:t xml:space="preserve"> and indicated in ALL CAPS throughout this document. </w:t>
      </w:r>
    </w:p>
    <w:p w14:paraId="165A7314" w14:textId="77777777" w:rsidR="0062560A" w:rsidRDefault="0062560A" w:rsidP="0062560A">
      <w:r>
        <w:t xml:space="preserve">The rule numbering method indicates the section, subsection, and position of the rule within that subsection. The letter indicates the section in which the rule is published. </w:t>
      </w:r>
    </w:p>
    <w:p w14:paraId="2BD0F7C2" w14:textId="4B89F803" w:rsidR="00103703" w:rsidRPr="00882202" w:rsidRDefault="00882202" w:rsidP="00D54384">
      <w:pPr>
        <w:pStyle w:val="ListParagraph"/>
        <w:numPr>
          <w:ilvl w:val="0"/>
          <w:numId w:val="102"/>
        </w:numPr>
      </w:pPr>
      <w:r w:rsidRPr="00882202">
        <w:t>Q</w:t>
      </w:r>
      <w:r w:rsidR="00103703" w:rsidRPr="00882202">
        <w:t xml:space="preserve"> for </w:t>
      </w:r>
      <w:hyperlink w:anchor="_Question_Box" w:history="1">
        <w:r w:rsidR="001757EE" w:rsidRPr="00885DD3">
          <w:rPr>
            <w:rStyle w:val="HyperlinksChar"/>
          </w:rPr>
          <w:t>Section 6.7.1</w:t>
        </w:r>
        <w:r w:rsidRPr="00885DD3">
          <w:rPr>
            <w:rStyle w:val="HyperlinksChar"/>
          </w:rPr>
          <w:t xml:space="preserve"> Question Box</w:t>
        </w:r>
      </w:hyperlink>
    </w:p>
    <w:p w14:paraId="26FD8189" w14:textId="19D5E5DD" w:rsidR="0062560A" w:rsidRDefault="0062560A" w:rsidP="00D54384">
      <w:pPr>
        <w:pStyle w:val="ListParagraph"/>
        <w:numPr>
          <w:ilvl w:val="0"/>
          <w:numId w:val="4"/>
        </w:numPr>
      </w:pPr>
      <w:r>
        <w:t>G for</w:t>
      </w:r>
      <w:r w:rsidR="002D4579">
        <w:t xml:space="preserve"> </w:t>
      </w:r>
      <w:hyperlink w:anchor="_Game_Rules" w:history="1">
        <w:r w:rsidRPr="00885DD3">
          <w:rPr>
            <w:rStyle w:val="HyperlinksChar"/>
          </w:rPr>
          <w:t>Section 7 Game Rules</w:t>
        </w:r>
      </w:hyperlink>
    </w:p>
    <w:p w14:paraId="6D176DAE" w14:textId="560A822F" w:rsidR="0062560A" w:rsidRDefault="0062560A" w:rsidP="00D54384">
      <w:pPr>
        <w:pStyle w:val="ListParagraph"/>
        <w:numPr>
          <w:ilvl w:val="0"/>
          <w:numId w:val="4"/>
        </w:numPr>
      </w:pPr>
      <w:r>
        <w:t xml:space="preserve">R for </w:t>
      </w:r>
      <w:hyperlink w:anchor="_ROBOT_Construction_Rules_1" w:history="1">
        <w:r w:rsidR="00912127" w:rsidRPr="003D0745">
          <w:rPr>
            <w:rStyle w:val="HyperlinksChar"/>
          </w:rPr>
          <w:t>Section 8 ROBOT Construction Rules</w:t>
        </w:r>
      </w:hyperlink>
      <w:r>
        <w:t xml:space="preserve"> </w:t>
      </w:r>
    </w:p>
    <w:p w14:paraId="36D7A166" w14:textId="33CC450F" w:rsidR="0062560A" w:rsidRDefault="0062560A" w:rsidP="00D54384">
      <w:pPr>
        <w:pStyle w:val="ListParagraph"/>
        <w:numPr>
          <w:ilvl w:val="0"/>
          <w:numId w:val="4"/>
        </w:numPr>
      </w:pPr>
      <w:r>
        <w:t xml:space="preserve">I for </w:t>
      </w:r>
      <w:hyperlink w:anchor="_Inspection_&amp;_Eligibility" w:history="1">
        <w:r w:rsidR="00912127" w:rsidRPr="003D0745">
          <w:rPr>
            <w:rStyle w:val="HyperlinksChar"/>
          </w:rPr>
          <w:t>Section 9 Inspection &amp; Eligibility</w:t>
        </w:r>
      </w:hyperlink>
      <w:r>
        <w:t xml:space="preserve"> </w:t>
      </w:r>
    </w:p>
    <w:p w14:paraId="31A0B067" w14:textId="22862B97" w:rsidR="005D0964" w:rsidRPr="00F47D56" w:rsidRDefault="0062560A" w:rsidP="00D54384">
      <w:pPr>
        <w:pStyle w:val="ListParagraph"/>
        <w:numPr>
          <w:ilvl w:val="0"/>
          <w:numId w:val="4"/>
        </w:numPr>
        <w:rPr>
          <w:rStyle w:val="Hyperlink"/>
          <w:color w:val="auto"/>
          <w:u w:val="none"/>
        </w:rPr>
      </w:pPr>
      <w:r>
        <w:t xml:space="preserve">T for </w:t>
      </w:r>
      <w:hyperlink w:anchor="_Tournaments" w:history="1">
        <w:r w:rsidR="00912127" w:rsidRPr="003D0745">
          <w:rPr>
            <w:rStyle w:val="HyperlinksChar"/>
          </w:rPr>
          <w:t>Section 10 Tournaments</w:t>
        </w:r>
      </w:hyperlink>
    </w:p>
    <w:p w14:paraId="771E723B" w14:textId="785D5D6C" w:rsidR="00F47D56" w:rsidRPr="009762D1" w:rsidRDefault="00F47D56" w:rsidP="00D54384">
      <w:pPr>
        <w:pStyle w:val="ListParagraph"/>
        <w:numPr>
          <w:ilvl w:val="0"/>
          <w:numId w:val="4"/>
        </w:numPr>
        <w:rPr>
          <w:rStyle w:val="HyperlinksChar"/>
        </w:rPr>
      </w:pPr>
      <w:r w:rsidRPr="004A0E99">
        <w:t>C</w:t>
      </w:r>
      <w:r w:rsidR="005D0964" w:rsidRPr="004A0E99">
        <w:t xml:space="preserve"> for</w:t>
      </w:r>
      <w:r w:rsidR="005D0964">
        <w:t xml:space="preserve"> </w:t>
      </w:r>
      <w:hyperlink w:anchor="_FIRST_Championship_Tournament" w:history="1">
        <w:r w:rsidR="005D0964" w:rsidRPr="009762D1">
          <w:rPr>
            <w:rStyle w:val="HyperlinksChar"/>
          </w:rPr>
          <w:t>Section 1</w:t>
        </w:r>
        <w:r w:rsidR="00041DEC" w:rsidRPr="009762D1">
          <w:rPr>
            <w:rStyle w:val="HyperlinksChar"/>
          </w:rPr>
          <w:t>3</w:t>
        </w:r>
        <w:r w:rsidRPr="009762D1">
          <w:rPr>
            <w:rStyle w:val="HyperlinksChar"/>
          </w:rPr>
          <w:t xml:space="preserve"> FIRST Championship Tournament</w:t>
        </w:r>
      </w:hyperlink>
    </w:p>
    <w:p w14:paraId="0957A332" w14:textId="18055C57" w:rsidR="0062560A" w:rsidRDefault="00F47D56" w:rsidP="00D54384">
      <w:pPr>
        <w:pStyle w:val="ListParagraph"/>
        <w:numPr>
          <w:ilvl w:val="0"/>
          <w:numId w:val="4"/>
        </w:numPr>
      </w:pPr>
      <w:r>
        <w:t xml:space="preserve">E for </w:t>
      </w:r>
      <w:hyperlink w:anchor="_Event_Rules" w:history="1">
        <w:r w:rsidRPr="009762D1">
          <w:rPr>
            <w:rStyle w:val="HyperlinksChar"/>
          </w:rPr>
          <w:t>Section 1</w:t>
        </w:r>
        <w:r w:rsidR="00041DEC" w:rsidRPr="009762D1">
          <w:rPr>
            <w:rStyle w:val="HyperlinksChar"/>
          </w:rPr>
          <w:t>4</w:t>
        </w:r>
        <w:r w:rsidRPr="009762D1">
          <w:rPr>
            <w:rStyle w:val="HyperlinksChar"/>
          </w:rPr>
          <w:t xml:space="preserve"> Event Rules</w:t>
        </w:r>
      </w:hyperlink>
      <w:r w:rsidR="005D0964">
        <w:t xml:space="preserve"> </w:t>
      </w:r>
      <w:r w:rsidR="0062560A">
        <w:t xml:space="preserve"> </w:t>
      </w:r>
    </w:p>
    <w:p w14:paraId="15A25BDE" w14:textId="45727028" w:rsidR="0062560A" w:rsidRDefault="0062560A" w:rsidP="0062560A">
      <w:r>
        <w:t>The following digit(s) represents the subsection in which the rule can be found. The final digits indicate the rule’s position within that subsection.</w:t>
      </w:r>
    </w:p>
    <w:p w14:paraId="542DD3AE" w14:textId="04A46A54" w:rsidR="00AB7B45" w:rsidRDefault="00AB7B45" w:rsidP="00AB7B45">
      <w:pPr>
        <w:pStyle w:val="Caption"/>
        <w:keepNext/>
        <w:jc w:val="center"/>
      </w:pPr>
      <w:r>
        <w:t xml:space="preserve">Figure </w:t>
      </w:r>
      <w:fldSimple w:instr=" STYLEREF 1 \s ">
        <w:r w:rsidR="002A031A">
          <w:rPr>
            <w:noProof/>
          </w:rPr>
          <w:t>1</w:t>
        </w:r>
      </w:fldSimple>
      <w:r w:rsidR="00593D1E">
        <w:noBreakHyphen/>
      </w:r>
      <w:fldSimple w:instr=" SEQ Figure \* ARABIC \s 1 ">
        <w:r w:rsidR="002A031A">
          <w:rPr>
            <w:noProof/>
          </w:rPr>
          <w:t>3</w:t>
        </w:r>
      </w:fldSimple>
      <w:r>
        <w:t xml:space="preserve"> </w:t>
      </w:r>
      <w:r w:rsidRPr="00E64356">
        <w:t>Rule numbering method</w:t>
      </w:r>
    </w:p>
    <w:p w14:paraId="10AB0C00" w14:textId="7DDF4CB7" w:rsidR="0062560A" w:rsidRDefault="00AB7B45" w:rsidP="00AB7B45">
      <w:pPr>
        <w:jc w:val="center"/>
      </w:pPr>
      <w:r>
        <w:rPr>
          <w:noProof/>
        </w:rPr>
        <w:drawing>
          <wp:inline distT="0" distB="0" distL="0" distR="0" wp14:anchorId="7A8F0B27" wp14:editId="288524C2">
            <wp:extent cx="4114800" cy="1411234"/>
            <wp:effectExtent l="0" t="0" r="0" b="0"/>
            <wp:docPr id="409021269" name="Picture 409021269" descr="Diagram showing rule numbering method with identifiers for each dig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021269" name="Picture 409021269" descr="Diagram showing rule numbering method with identifiers for each digi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14800" cy="1411234"/>
                    </a:xfrm>
                    <a:prstGeom prst="rect">
                      <a:avLst/>
                    </a:prstGeom>
                  </pic:spPr>
                </pic:pic>
              </a:graphicData>
            </a:graphic>
          </wp:inline>
        </w:drawing>
      </w:r>
    </w:p>
    <w:p w14:paraId="0CF816E6" w14:textId="77777777" w:rsidR="0062560A" w:rsidRDefault="0062560A" w:rsidP="005E1DAB">
      <w:pPr>
        <w:pStyle w:val="BlueBox"/>
      </w:pPr>
      <w:r>
        <w:t>Warnings, cautions, and notes appear in blue boxes. Pay close attention to their contents as they’re intended to provide insight into the reasoning behind a rule, helpful information on understanding or interpreting a rule, and/or possible “best practices” for use when implementing systems affected by a rule.</w:t>
      </w:r>
    </w:p>
    <w:p w14:paraId="24932031" w14:textId="77777777" w:rsidR="0062560A" w:rsidRDefault="0062560A" w:rsidP="005E1DAB">
      <w:pPr>
        <w:pStyle w:val="BlueBox"/>
      </w:pPr>
      <w:r>
        <w:t>While blue boxes are part of the manual, they do not carry the weight of the actual rule (if there is an inadvertent conflict between a rule and its blue box, the rule supersedes the language in the blue box).</w:t>
      </w:r>
    </w:p>
    <w:p w14:paraId="3B46B8D7" w14:textId="54310C56" w:rsidR="0062560A" w:rsidRDefault="24D55E4C" w:rsidP="0062560A">
      <w:r>
        <w:t xml:space="preserve">Imperial dimensions are followed by comparable metric dimensions in parentheses to provide metric users with the approximate size, mass, etc. Metric conversions for non-rules (e.g. dimensions) round to the nearest whole unit, e.g. "17 in. (~43 cm)” and “6 ft. 4 in. (~193 cm).” Metric conversions in rules round such that the metric dimension is compliant with the rule (i.e. maximums round down, minimums round up). The metric conversions are offered for convenient reference only and do not overrule or take </w:t>
      </w:r>
      <w:r>
        <w:lastRenderedPageBreak/>
        <w:t>the place of the imperial dimensions presented in this manual and the official drawings (i.e. dimensions and rules will always defer to measurements using imperial units).</w:t>
      </w:r>
    </w:p>
    <w:p w14:paraId="232DDD0F" w14:textId="3C658F55" w:rsidR="0062560A" w:rsidRDefault="0062560A" w:rsidP="0062560A">
      <w:r>
        <w:t xml:space="preserve">Rules include colloquial language, also called headlines, in an effort to convey an abbreviated version of the rule or rule set. There are two versions of headline formatting. Evergreen rules, or rules which are expected to go relatively unchanged from season to season, are indicated with a leading asterisk and their rule number and headline are presented in </w:t>
      </w:r>
      <w:r w:rsidRPr="00526AE5">
        <w:rPr>
          <w:rStyle w:val="Headline-Evergreen"/>
        </w:rPr>
        <w:t>bold green text</w:t>
      </w:r>
      <w:r>
        <w:t xml:space="preserve">. “Relatively unchanged” means that the overall intent and presence of the rule from season to season is constant, but game specific terms may be updated as needed (e.g.  changing Power Cells to </w:t>
      </w:r>
      <w:r w:rsidR="0090308D">
        <w:t xml:space="preserve">ALGAE </w:t>
      </w:r>
      <w:r>
        <w:t xml:space="preserve">in a rule about what COACHES may not contact during a </w:t>
      </w:r>
      <w:r w:rsidR="00342431">
        <w:t>MATCH</w:t>
      </w:r>
      <w:r>
        <w:t xml:space="preserve">). These rules also start their respective section, so their rule number is not expected to change from season to season. All other rule headlines use </w:t>
      </w:r>
      <w:r w:rsidRPr="008535D2">
        <w:rPr>
          <w:rStyle w:val="Headline-SeasonSpecific"/>
        </w:rPr>
        <w:t>bold blue text</w:t>
      </w:r>
      <w:r>
        <w:t xml:space="preserve">. Any disagreement between the specific language used in the rules and the colloquial language is an error, and the specific rule language is the ultimate authority. If you discover a disparity, please let us know at </w:t>
      </w:r>
      <w:hyperlink r:id="rId24" w:history="1">
        <w:r w:rsidR="007F62BB" w:rsidRPr="00CB1BDF">
          <w:rPr>
            <w:rStyle w:val="HyperlinksChar"/>
          </w:rPr>
          <w:t>customerservice@firstinspires.org</w:t>
        </w:r>
      </w:hyperlink>
      <w:r w:rsidR="007F62BB">
        <w:t xml:space="preserve"> </w:t>
      </w:r>
      <w:r>
        <w:t xml:space="preserve">and we will correct it. </w:t>
      </w:r>
    </w:p>
    <w:p w14:paraId="318650D5" w14:textId="555EC81E" w:rsidR="0062560A" w:rsidRDefault="0062560A" w:rsidP="0062560A">
      <w:r>
        <w:t xml:space="preserve">Team resources that aren’t generally season specific (e.g., what to expect at an event, communication resources, team organization recommendations, </w:t>
      </w:r>
      <w:r w:rsidR="000265D6">
        <w:t>ROBOT</w:t>
      </w:r>
      <w:r>
        <w:t xml:space="preserve"> transportation procedures, and award descriptions) can be found on the </w:t>
      </w:r>
      <w:hyperlink r:id="rId25" w:history="1">
        <w:r w:rsidR="00F369AF" w:rsidRPr="00F1297E">
          <w:rPr>
            <w:rStyle w:val="HyperlinksChar"/>
            <w:i/>
            <w:iCs/>
          </w:rPr>
          <w:t>FIRST</w:t>
        </w:r>
        <w:r w:rsidRPr="00CB1BDF">
          <w:rPr>
            <w:rStyle w:val="HyperlinksChar"/>
          </w:rPr>
          <w:t xml:space="preserve"> </w:t>
        </w:r>
        <w:r w:rsidR="00B43189" w:rsidRPr="00CB1BDF">
          <w:rPr>
            <w:rStyle w:val="HyperlinksChar"/>
          </w:rPr>
          <w:t xml:space="preserve">Robotics </w:t>
        </w:r>
        <w:r w:rsidRPr="00CB1BDF">
          <w:rPr>
            <w:rStyle w:val="HyperlinksChar"/>
          </w:rPr>
          <w:t>Competition website</w:t>
        </w:r>
      </w:hyperlink>
      <w:r>
        <w:t>.</w:t>
      </w:r>
    </w:p>
    <w:p w14:paraId="08D7C0B1" w14:textId="000EDF46" w:rsidR="0062560A" w:rsidRDefault="0062560A" w:rsidP="00384A03">
      <w:pPr>
        <w:pStyle w:val="Heading2"/>
      </w:pPr>
      <w:bookmarkStart w:id="16" w:name="_Toc186440052"/>
      <w:r>
        <w:t>Translations &amp; Other Versions</w:t>
      </w:r>
      <w:bookmarkEnd w:id="16"/>
    </w:p>
    <w:p w14:paraId="5807FA73" w14:textId="00F1B4DE" w:rsidR="0062560A" w:rsidRDefault="0062560A" w:rsidP="0062560A">
      <w:r>
        <w:t xml:space="preserve">The </w:t>
      </w:r>
      <w:r w:rsidR="00EE6DE1">
        <w:t>REEFSCAPE</w:t>
      </w:r>
      <w:r>
        <w:t xml:space="preserve"> manual is originally and officially written in English and is occasionally translated into other languages for the benefit of </w:t>
      </w:r>
      <w:r w:rsidR="00F369AF" w:rsidRPr="00F369AF">
        <w:rPr>
          <w:i/>
          <w:iCs/>
        </w:rPr>
        <w:t>FIRST</w:t>
      </w:r>
      <w:r>
        <w:t xml:space="preserve"> </w:t>
      </w:r>
      <w:r w:rsidR="00B43189">
        <w:t xml:space="preserve">Robotics </w:t>
      </w:r>
      <w:r>
        <w:t>Competition teams whose native language may not be English.</w:t>
      </w:r>
      <w:r w:rsidR="00B32906">
        <w:t xml:space="preserve"> These assets are posted on the </w:t>
      </w:r>
    </w:p>
    <w:p w14:paraId="451FF7CD" w14:textId="37E89DA7" w:rsidR="0062560A" w:rsidRDefault="0062560A" w:rsidP="0062560A">
      <w:r>
        <w:t xml:space="preserve">A text-based English version </w:t>
      </w:r>
      <w:r w:rsidR="00F60D0A">
        <w:t>is</w:t>
      </w:r>
      <w:r>
        <w:t xml:space="preserve"> provided only for use with assistive devices </w:t>
      </w:r>
      <w:r w:rsidR="00F60D0A">
        <w:t xml:space="preserve">on the </w:t>
      </w:r>
      <w:hyperlink r:id="rId26" w:history="1">
        <w:r w:rsidR="00F60D0A" w:rsidRPr="00271E83">
          <w:rPr>
            <w:rStyle w:val="HyperlinksChar"/>
          </w:rPr>
          <w:t>Translated Manuals page</w:t>
        </w:r>
      </w:hyperlink>
      <w:r w:rsidR="00F60D0A">
        <w:t xml:space="preserve">. This document is locked for editing </w:t>
      </w:r>
      <w:r>
        <w:t xml:space="preserve">and </w:t>
      </w:r>
      <w:r w:rsidR="00F60D0A">
        <w:t xml:space="preserve">has a watermark applied to indicate that it </w:t>
      </w:r>
      <w:r w:rsidR="00B2359A">
        <w:t xml:space="preserve">should </w:t>
      </w:r>
      <w:r>
        <w:t xml:space="preserve">not </w:t>
      </w:r>
      <w:r w:rsidR="00B2359A">
        <w:t>be copied</w:t>
      </w:r>
      <w:r w:rsidR="00F60D0A">
        <w:t>.</w:t>
      </w:r>
      <w:r>
        <w:t xml:space="preserve"> </w:t>
      </w:r>
      <w:r w:rsidR="00F60D0A">
        <w:t>If you have any questions on the document</w:t>
      </w:r>
      <w:r>
        <w:t xml:space="preserve">, please contact the </w:t>
      </w:r>
      <w:r w:rsidR="00F369AF" w:rsidRPr="00F369AF">
        <w:rPr>
          <w:i/>
          <w:iCs/>
        </w:rPr>
        <w:t>FIRST</w:t>
      </w:r>
      <w:r>
        <w:t xml:space="preserve"> </w:t>
      </w:r>
      <w:r w:rsidR="00B43189">
        <w:t xml:space="preserve">Robotics </w:t>
      </w:r>
      <w:r>
        <w:t xml:space="preserve">Competition Team </w:t>
      </w:r>
      <w:r w:rsidR="00633315">
        <w:t>Advocate</w:t>
      </w:r>
      <w:r>
        <w:t xml:space="preserve"> at </w:t>
      </w:r>
      <w:hyperlink r:id="rId27" w:history="1">
        <w:r w:rsidRPr="00271E83">
          <w:rPr>
            <w:rStyle w:val="HyperlinksChar"/>
          </w:rPr>
          <w:t>frcteamadvocate@firstinspires.org</w:t>
        </w:r>
      </w:hyperlink>
      <w:r>
        <w:t>.</w:t>
      </w:r>
    </w:p>
    <w:p w14:paraId="76724E22" w14:textId="5A6A2083" w:rsidR="0062560A" w:rsidRDefault="0062560A" w:rsidP="0062560A">
      <w:r>
        <w:t xml:space="preserve">In the event that a rule or description is modified in an alternate version of this manual, the English pdf version as published on the </w:t>
      </w:r>
      <w:hyperlink r:id="rId28" w:history="1">
        <w:r w:rsidR="00EE6DE1" w:rsidRPr="00271E83">
          <w:rPr>
            <w:rStyle w:val="HyperlinksChar"/>
          </w:rPr>
          <w:t>REEFSCAPE</w:t>
        </w:r>
        <w:r w:rsidRPr="00271E83">
          <w:rPr>
            <w:rStyle w:val="HyperlinksChar"/>
          </w:rPr>
          <w:t xml:space="preserve"> - Season Materials web page</w:t>
        </w:r>
      </w:hyperlink>
      <w:r>
        <w:t xml:space="preserve"> is the commanding version.</w:t>
      </w:r>
    </w:p>
    <w:p w14:paraId="1A2C6650" w14:textId="11C904F0" w:rsidR="0062560A" w:rsidRDefault="0062560A" w:rsidP="00384A03">
      <w:pPr>
        <w:pStyle w:val="Heading2"/>
      </w:pPr>
      <w:bookmarkStart w:id="17" w:name="_Toc186440053"/>
      <w:r>
        <w:t>Team Updates</w:t>
      </w:r>
      <w:bookmarkEnd w:id="17"/>
    </w:p>
    <w:p w14:paraId="345DDD8F" w14:textId="7B38D78A" w:rsidR="0062560A" w:rsidRDefault="0062560A" w:rsidP="0062560A">
      <w:r>
        <w:t xml:space="preserve">Team Updates are used to notify the </w:t>
      </w:r>
      <w:r w:rsidR="00F369AF" w:rsidRPr="00F369AF">
        <w:rPr>
          <w:i/>
          <w:iCs/>
        </w:rPr>
        <w:t>FIRST</w:t>
      </w:r>
      <w:r>
        <w:t xml:space="preserve"> </w:t>
      </w:r>
      <w:r w:rsidR="00B43189">
        <w:t xml:space="preserve">Robotics </w:t>
      </w:r>
      <w:r>
        <w:t xml:space="preserve">Competition community of revisions to the official season documentation (e.g. the manual, drawings, etc.) or important season news. Team Update posts are scheduled as follows: </w:t>
      </w:r>
    </w:p>
    <w:p w14:paraId="10099044" w14:textId="1B54AA38" w:rsidR="0062560A" w:rsidRDefault="0062560A" w:rsidP="00D54384">
      <w:pPr>
        <w:pStyle w:val="ListParagraph"/>
        <w:numPr>
          <w:ilvl w:val="0"/>
          <w:numId w:val="5"/>
        </w:numPr>
      </w:pPr>
      <w:r>
        <w:t xml:space="preserve">each Tuesday and Friday, starting on the first Tuesday after Kickoff and ending on the Tuesday prior to Week 1 events </w:t>
      </w:r>
    </w:p>
    <w:p w14:paraId="59F047F5" w14:textId="1A12D7F3" w:rsidR="0062560A" w:rsidRDefault="0062560A" w:rsidP="00D54384">
      <w:pPr>
        <w:pStyle w:val="ListParagraph"/>
        <w:numPr>
          <w:ilvl w:val="0"/>
          <w:numId w:val="5"/>
        </w:numPr>
      </w:pPr>
      <w:r>
        <w:t xml:space="preserve">each Tuesday, starting Week 1 and ending the week of the final District Championship events. </w:t>
      </w:r>
    </w:p>
    <w:p w14:paraId="7205783D" w14:textId="7FDCD418" w:rsidR="0062560A" w:rsidRDefault="0062560A" w:rsidP="00DB2BDC">
      <w:r>
        <w:t xml:space="preserve">Team Updates are posted on the </w:t>
      </w:r>
      <w:hyperlink r:id="rId29" w:history="1">
        <w:r w:rsidR="00EE6DE1" w:rsidRPr="00271E83">
          <w:rPr>
            <w:rStyle w:val="HyperlinksChar"/>
          </w:rPr>
          <w:t>REEFSCAPE</w:t>
        </w:r>
        <w:r w:rsidRPr="00271E83">
          <w:rPr>
            <w:rStyle w:val="HyperlinksChar"/>
          </w:rPr>
          <w:t xml:space="preserve"> - Season Materials web page</w:t>
        </w:r>
      </w:hyperlink>
      <w:r>
        <w:t xml:space="preserve"> and are generally posted before 5 pm, Eastern.</w:t>
      </w:r>
    </w:p>
    <w:p w14:paraId="56E2AE20" w14:textId="77777777" w:rsidR="0062560A" w:rsidRDefault="0062560A" w:rsidP="00DB2BDC">
      <w:r>
        <w:t>Generally, Team Updates follow the following convention:</w:t>
      </w:r>
    </w:p>
    <w:p w14:paraId="513EE61A" w14:textId="5FF34231" w:rsidR="0062560A" w:rsidRDefault="0062560A" w:rsidP="00D54384">
      <w:pPr>
        <w:pStyle w:val="ListParagraph"/>
        <w:numPr>
          <w:ilvl w:val="0"/>
          <w:numId w:val="5"/>
        </w:numPr>
      </w:pPr>
      <w:r>
        <w:t xml:space="preserve">Additions are highlighted in yellow. </w:t>
      </w:r>
      <w:r w:rsidRPr="00DB2BDC">
        <w:rPr>
          <w:highlight w:val="yellow"/>
        </w:rPr>
        <w:t>This is an example.</w:t>
      </w:r>
    </w:p>
    <w:p w14:paraId="750E6389" w14:textId="123F457E" w:rsidR="0062560A" w:rsidRDefault="0062560A" w:rsidP="00D54384">
      <w:pPr>
        <w:pStyle w:val="ListParagraph"/>
        <w:numPr>
          <w:ilvl w:val="0"/>
          <w:numId w:val="5"/>
        </w:numPr>
      </w:pPr>
      <w:r>
        <w:t xml:space="preserve">Deletions are indicated with a strikethrough. </w:t>
      </w:r>
      <w:r w:rsidRPr="00DB2BDC">
        <w:rPr>
          <w:strike/>
        </w:rPr>
        <w:t>This is an example.</w:t>
      </w:r>
    </w:p>
    <w:p w14:paraId="440D74C8" w14:textId="512E3F20" w:rsidR="0062560A" w:rsidRPr="0074270B" w:rsidRDefault="0062560A" w:rsidP="0074270B">
      <w:pPr>
        <w:pStyle w:val="Heading2"/>
      </w:pPr>
      <w:bookmarkStart w:id="18" w:name="_Toc186440054"/>
      <w:r w:rsidRPr="0074270B">
        <w:lastRenderedPageBreak/>
        <w:t>Question and Answer System</w:t>
      </w:r>
      <w:bookmarkEnd w:id="18"/>
    </w:p>
    <w:p w14:paraId="5345F9CB" w14:textId="511AA008" w:rsidR="0062560A" w:rsidRDefault="0062560A" w:rsidP="0062560A">
      <w:r>
        <w:t xml:space="preserve">The </w:t>
      </w:r>
      <w:hyperlink r:id="rId30" w:history="1">
        <w:r w:rsidRPr="00271E83">
          <w:rPr>
            <w:rStyle w:val="HyperlinksChar"/>
          </w:rPr>
          <w:t>Question and Answer System (Q&amp;A)</w:t>
        </w:r>
      </w:hyperlink>
      <w:r>
        <w:t xml:space="preserve"> is a resource for clarifying the </w:t>
      </w:r>
      <w:hyperlink r:id="rId31" w:history="1">
        <w:r w:rsidR="0024548A" w:rsidRPr="00271E83">
          <w:rPr>
            <w:rStyle w:val="HyperlinksChar"/>
          </w:rPr>
          <w:t>2025</w:t>
        </w:r>
        <w:r w:rsidRPr="00271E83">
          <w:rPr>
            <w:rStyle w:val="HyperlinksChar"/>
          </w:rPr>
          <w:t xml:space="preserve"> </w:t>
        </w:r>
        <w:r w:rsidR="00EE6DE1" w:rsidRPr="00271E83">
          <w:rPr>
            <w:rStyle w:val="HyperlinksChar"/>
          </w:rPr>
          <w:t>REEFSCAPE</w:t>
        </w:r>
        <w:r w:rsidRPr="00271E83">
          <w:rPr>
            <w:rStyle w:val="HyperlinksChar"/>
          </w:rPr>
          <w:t xml:space="preserve"> Game Manual</w:t>
        </w:r>
      </w:hyperlink>
      <w:r>
        <w:t xml:space="preserve">,  </w:t>
      </w:r>
      <w:hyperlink r:id="rId32" w:history="1">
        <w:r w:rsidRPr="00271E83">
          <w:rPr>
            <w:rStyle w:val="HyperlinksChar"/>
          </w:rPr>
          <w:t>Awards webpages</w:t>
        </w:r>
      </w:hyperlink>
      <w:r>
        <w:t xml:space="preserve">, </w:t>
      </w:r>
      <w:hyperlink r:id="rId33" w:anchor="FIRSTDrawings" w:history="1">
        <w:r w:rsidRPr="00BC7ACA">
          <w:rPr>
            <w:rStyle w:val="HyperlinksChar"/>
          </w:rPr>
          <w:t>official FIELD drawings</w:t>
        </w:r>
      </w:hyperlink>
      <w:r>
        <w:t xml:space="preserve">, and/or </w:t>
      </w:r>
      <w:hyperlink r:id="rId34" w:history="1">
        <w:r w:rsidR="00F369AF" w:rsidRPr="00257B66">
          <w:rPr>
            <w:rStyle w:val="HyperlinksChar"/>
          </w:rPr>
          <w:t>FIRST</w:t>
        </w:r>
        <w:r w:rsidRPr="00257B66">
          <w:rPr>
            <w:rStyle w:val="HyperlinksChar"/>
          </w:rPr>
          <w:t xml:space="preserve"> </w:t>
        </w:r>
        <w:r w:rsidR="000265D6" w:rsidRPr="00257B66">
          <w:rPr>
            <w:rStyle w:val="HyperlinksChar"/>
          </w:rPr>
          <w:t>R</w:t>
        </w:r>
        <w:r w:rsidR="00B43189" w:rsidRPr="00257B66">
          <w:rPr>
            <w:rStyle w:val="HyperlinksChar"/>
          </w:rPr>
          <w:t>obot</w:t>
        </w:r>
        <w:r w:rsidRPr="00257B66">
          <w:rPr>
            <w:rStyle w:val="HyperlinksChar"/>
          </w:rPr>
          <w:t>ics Competition District and Regional Events web page</w:t>
        </w:r>
      </w:hyperlink>
      <w:r>
        <w:t xml:space="preserve"> content. Teams can search for previously asked questions and responses or pose new questions. Questions can include examples for clarity or reference multiple rules to understand the relationships and differences between them.</w:t>
      </w:r>
    </w:p>
    <w:p w14:paraId="3E8CB21E" w14:textId="480B4D79" w:rsidR="0062560A" w:rsidRDefault="0062560A" w:rsidP="0062560A">
      <w:r>
        <w:t xml:space="preserve">The Q&amp;A opens on January </w:t>
      </w:r>
      <w:r w:rsidR="00CF0F53">
        <w:t>8</w:t>
      </w:r>
      <w:r>
        <w:t xml:space="preserve">, </w:t>
      </w:r>
      <w:r w:rsidR="0024548A">
        <w:t>2025</w:t>
      </w:r>
      <w:r>
        <w:t xml:space="preserve">, 12:00 PM Eastern. Details on the Q&amp;A can be found on </w:t>
      </w:r>
      <w:hyperlink r:id="rId35" w:history="1">
        <w:r w:rsidRPr="00257B66">
          <w:rPr>
            <w:rStyle w:val="HyperlinksChar"/>
          </w:rPr>
          <w:t xml:space="preserve">the </w:t>
        </w:r>
        <w:r w:rsidR="00EE6DE1" w:rsidRPr="00257B66">
          <w:rPr>
            <w:rStyle w:val="HyperlinksChar"/>
          </w:rPr>
          <w:t>REEFSCAPE</w:t>
        </w:r>
        <w:r w:rsidRPr="00257B66">
          <w:rPr>
            <w:rStyle w:val="HyperlinksChar"/>
          </w:rPr>
          <w:t xml:space="preserve"> - Season Materials web page</w:t>
        </w:r>
      </w:hyperlink>
      <w:r>
        <w:t>. The Q&amp;A may result in revisions to the text in the official manuals (which are communicated using the process described in Team Updates).</w:t>
      </w:r>
    </w:p>
    <w:p w14:paraId="369A0CC7" w14:textId="3FCB908C" w:rsidR="0062560A" w:rsidRDefault="0062560A" w:rsidP="0062560A">
      <w:r>
        <w:t xml:space="preserve">The responses in the Q&amp;A do not supersede the text in the manual, although every effort will be made to eliminate inconsistencies between the two. While responses provided in the Q&amp;A may be used to aid discussion at each event, per </w:t>
      </w:r>
      <w:r w:rsidR="00A16392">
        <w:t>s</w:t>
      </w:r>
      <w:r w:rsidR="00CF1FD9" w:rsidRPr="00BE7A98">
        <w:t xml:space="preserve">ection </w:t>
      </w:r>
      <w:r w:rsidR="00CF1FD9" w:rsidRPr="007F1EC3">
        <w:rPr>
          <w:rStyle w:val="HyperlinksChar"/>
        </w:rPr>
        <w:fldChar w:fldCharType="begin"/>
      </w:r>
      <w:r w:rsidR="00CF1FD9" w:rsidRPr="007F1EC3">
        <w:rPr>
          <w:rStyle w:val="HyperlinksChar"/>
        </w:rPr>
        <w:instrText xml:space="preserve"> REF _Ref183417330 \n \h </w:instrText>
      </w:r>
      <w:r w:rsidR="00CF1FD9">
        <w:rPr>
          <w:rStyle w:val="HyperlinksChar"/>
        </w:rPr>
        <w:instrText xml:space="preserve"> \* MERGEFORMAT </w:instrText>
      </w:r>
      <w:r w:rsidR="00CF1FD9" w:rsidRPr="007F1EC3">
        <w:rPr>
          <w:rStyle w:val="HyperlinksChar"/>
        </w:rPr>
      </w:r>
      <w:r w:rsidR="00CF1FD9" w:rsidRPr="007F1EC3">
        <w:rPr>
          <w:rStyle w:val="HyperlinksChar"/>
        </w:rPr>
        <w:fldChar w:fldCharType="separate"/>
      </w:r>
      <w:r w:rsidR="002A031A">
        <w:rPr>
          <w:rStyle w:val="HyperlinksChar"/>
        </w:rPr>
        <w:t>9</w:t>
      </w:r>
      <w:r w:rsidR="00CF1FD9" w:rsidRPr="007F1EC3">
        <w:rPr>
          <w:rStyle w:val="HyperlinksChar"/>
        </w:rPr>
        <w:fldChar w:fldCharType="end"/>
      </w:r>
      <w:r w:rsidR="00CF1FD9" w:rsidRPr="007F1EC3">
        <w:rPr>
          <w:rStyle w:val="HyperlinksChar"/>
        </w:rPr>
        <w:t xml:space="preserve"> </w:t>
      </w:r>
      <w:r w:rsidR="00CF1FD9" w:rsidRPr="007F1EC3">
        <w:rPr>
          <w:rStyle w:val="HyperlinksChar"/>
        </w:rPr>
        <w:fldChar w:fldCharType="begin"/>
      </w:r>
      <w:r w:rsidR="00CF1FD9" w:rsidRPr="007147E5">
        <w:rPr>
          <w:rStyle w:val="HyperlinksChar"/>
        </w:rPr>
        <w:instrText xml:space="preserve"> REF _Ref183417330 \h </w:instrText>
      </w:r>
      <w:r w:rsidR="00CF1FD9">
        <w:rPr>
          <w:rStyle w:val="HyperlinksChar"/>
        </w:rPr>
        <w:instrText xml:space="preserve"> \* MERGEFORMAT </w:instrText>
      </w:r>
      <w:r w:rsidR="00CF1FD9" w:rsidRPr="007F1EC3">
        <w:rPr>
          <w:rStyle w:val="HyperlinksChar"/>
        </w:rPr>
      </w:r>
      <w:r w:rsidR="00CF1FD9" w:rsidRPr="007F1EC3">
        <w:rPr>
          <w:rStyle w:val="HyperlinksChar"/>
        </w:rPr>
        <w:fldChar w:fldCharType="separate"/>
      </w:r>
      <w:r w:rsidR="002A031A" w:rsidRPr="002A031A">
        <w:rPr>
          <w:rStyle w:val="HyperlinksChar"/>
        </w:rPr>
        <w:t>Inspection &amp; Eligibility</w:t>
      </w:r>
      <w:r w:rsidR="00CF1FD9" w:rsidRPr="007F1EC3">
        <w:rPr>
          <w:rStyle w:val="HyperlinksChar"/>
        </w:rPr>
        <w:fldChar w:fldCharType="end"/>
      </w:r>
      <w:r>
        <w:t xml:space="preserve"> and </w:t>
      </w:r>
      <w:r w:rsidR="00A16392">
        <w:t>s</w:t>
      </w:r>
      <w:r w:rsidR="00CF1FD9" w:rsidRPr="00BE7A98">
        <w:t xml:space="preserve">ection </w:t>
      </w:r>
      <w:r w:rsidR="00CF1FD9" w:rsidRPr="007F1EC3">
        <w:rPr>
          <w:rStyle w:val="HyperlinksChar"/>
        </w:rPr>
        <w:fldChar w:fldCharType="begin"/>
      </w:r>
      <w:r w:rsidR="00CF1FD9" w:rsidRPr="007F1EC3">
        <w:rPr>
          <w:rStyle w:val="HyperlinksChar"/>
        </w:rPr>
        <w:instrText xml:space="preserve"> REF _Ref183417385 \n \h </w:instrText>
      </w:r>
      <w:r w:rsidR="00CF1FD9">
        <w:rPr>
          <w:rStyle w:val="HyperlinksChar"/>
        </w:rPr>
        <w:instrText xml:space="preserve"> \* MERGEFORMAT </w:instrText>
      </w:r>
      <w:r w:rsidR="00CF1FD9" w:rsidRPr="007F1EC3">
        <w:rPr>
          <w:rStyle w:val="HyperlinksChar"/>
        </w:rPr>
      </w:r>
      <w:r w:rsidR="00CF1FD9" w:rsidRPr="007F1EC3">
        <w:rPr>
          <w:rStyle w:val="HyperlinksChar"/>
        </w:rPr>
        <w:fldChar w:fldCharType="separate"/>
      </w:r>
      <w:r w:rsidR="002A031A">
        <w:rPr>
          <w:rStyle w:val="HyperlinksChar"/>
        </w:rPr>
        <w:t>6.7</w:t>
      </w:r>
      <w:r w:rsidR="00CF1FD9" w:rsidRPr="007F1EC3">
        <w:rPr>
          <w:rStyle w:val="HyperlinksChar"/>
        </w:rPr>
        <w:fldChar w:fldCharType="end"/>
      </w:r>
      <w:r w:rsidR="00CF1FD9" w:rsidRPr="007F1EC3">
        <w:rPr>
          <w:rStyle w:val="HyperlinksChar"/>
        </w:rPr>
        <w:t xml:space="preserve"> </w:t>
      </w:r>
      <w:r w:rsidR="00CF1FD9" w:rsidRPr="007F1EC3">
        <w:rPr>
          <w:rStyle w:val="HyperlinksChar"/>
        </w:rPr>
        <w:fldChar w:fldCharType="begin"/>
      </w:r>
      <w:r w:rsidR="00CF1FD9" w:rsidRPr="007147E5">
        <w:rPr>
          <w:rStyle w:val="HyperlinksChar"/>
        </w:rPr>
        <w:instrText xml:space="preserve"> REF _Ref183417389 \h </w:instrText>
      </w:r>
      <w:r w:rsidR="00CF1FD9">
        <w:rPr>
          <w:rStyle w:val="HyperlinksChar"/>
        </w:rPr>
        <w:instrText xml:space="preserve"> \* MERGEFORMAT </w:instrText>
      </w:r>
      <w:r w:rsidR="00CF1FD9" w:rsidRPr="007F1EC3">
        <w:rPr>
          <w:rStyle w:val="HyperlinksChar"/>
        </w:rPr>
      </w:r>
      <w:r w:rsidR="00CF1FD9" w:rsidRPr="007F1EC3">
        <w:rPr>
          <w:rStyle w:val="HyperlinksChar"/>
        </w:rPr>
        <w:fldChar w:fldCharType="separate"/>
      </w:r>
      <w:r w:rsidR="002A031A" w:rsidRPr="002A031A">
        <w:rPr>
          <w:rStyle w:val="HyperlinksChar"/>
        </w:rPr>
        <w:t>Head REFEREE and FTA Interaction</w:t>
      </w:r>
      <w:r w:rsidR="00CF1FD9" w:rsidRPr="007F1EC3">
        <w:rPr>
          <w:rStyle w:val="HyperlinksChar"/>
        </w:rPr>
        <w:fldChar w:fldCharType="end"/>
      </w:r>
      <w:r>
        <w:t xml:space="preserve">, REFEREES and INSPECTORS are the ultimate authority on rules. If you have concerns about enforcement trends by volunteer authorities, please notify </w:t>
      </w:r>
      <w:r w:rsidR="00F369AF" w:rsidRPr="00F369AF">
        <w:rPr>
          <w:i/>
          <w:iCs/>
        </w:rPr>
        <w:t>FIRST</w:t>
      </w:r>
      <w:r>
        <w:t xml:space="preserve"> at </w:t>
      </w:r>
      <w:hyperlink r:id="rId36" w:history="1">
        <w:r w:rsidR="007F62BB" w:rsidRPr="00D47F36">
          <w:rPr>
            <w:rStyle w:val="HyperlinksChar"/>
          </w:rPr>
          <w:t>customerservice@firstinspires.org</w:t>
        </w:r>
      </w:hyperlink>
      <w:r w:rsidR="007F62BB" w:rsidRPr="00D47F36">
        <w:rPr>
          <w:rStyle w:val="HyperlinksChar"/>
        </w:rPr>
        <w:t>.</w:t>
      </w:r>
      <w:r w:rsidR="007F62BB">
        <w:t xml:space="preserve">  </w:t>
      </w:r>
    </w:p>
    <w:p w14:paraId="4EE90D00" w14:textId="77777777" w:rsidR="0062560A" w:rsidRDefault="0062560A" w:rsidP="0062560A">
      <w:r>
        <w:t>The Q&amp;A is not a resource for firm predictions on how a situation will play out an event. Questions about the following will not be addressed:</w:t>
      </w:r>
    </w:p>
    <w:p w14:paraId="5DA4A99E" w14:textId="2CD9E7C9" w:rsidR="0062560A" w:rsidRDefault="0062560A" w:rsidP="00D54384">
      <w:pPr>
        <w:pStyle w:val="ListParagraph"/>
        <w:numPr>
          <w:ilvl w:val="0"/>
          <w:numId w:val="6"/>
        </w:numPr>
      </w:pPr>
      <w:r>
        <w:t xml:space="preserve">rulings on vague situations, </w:t>
      </w:r>
    </w:p>
    <w:p w14:paraId="110BEC77" w14:textId="3E9DC417" w:rsidR="0062560A" w:rsidRDefault="0062560A" w:rsidP="00D54384">
      <w:pPr>
        <w:pStyle w:val="ListParagraph"/>
        <w:numPr>
          <w:ilvl w:val="0"/>
          <w:numId w:val="6"/>
        </w:numPr>
      </w:pPr>
      <w:r>
        <w:t xml:space="preserve">challenging decisions made at past events, or </w:t>
      </w:r>
    </w:p>
    <w:p w14:paraId="117B5172" w14:textId="64A52687" w:rsidR="0062560A" w:rsidRDefault="0062560A" w:rsidP="00D54384">
      <w:pPr>
        <w:pStyle w:val="ListParagraph"/>
        <w:numPr>
          <w:ilvl w:val="0"/>
          <w:numId w:val="6"/>
        </w:numPr>
      </w:pPr>
      <w:r>
        <w:t xml:space="preserve">design reviews of a </w:t>
      </w:r>
      <w:r w:rsidR="000265D6">
        <w:t>ROBOT</w:t>
      </w:r>
      <w:r>
        <w:t xml:space="preserve"> system for legality. </w:t>
      </w:r>
    </w:p>
    <w:p w14:paraId="42F04F71" w14:textId="77777777" w:rsidR="0062560A" w:rsidRDefault="0062560A" w:rsidP="0062560A">
      <w:r>
        <w:t>Weak questions are overly broad, vague, and/or include no rule references. Some examples of questions that will not be answered in the Q&amp;A are:</w:t>
      </w:r>
    </w:p>
    <w:p w14:paraId="18247167" w14:textId="38396A40" w:rsidR="0062560A" w:rsidRDefault="0062560A" w:rsidP="00D54384">
      <w:pPr>
        <w:pStyle w:val="ListParagraph"/>
        <w:numPr>
          <w:ilvl w:val="0"/>
          <w:numId w:val="7"/>
        </w:numPr>
      </w:pPr>
      <w:r>
        <w:t>Is this part/design legal?</w:t>
      </w:r>
    </w:p>
    <w:p w14:paraId="491F3D9B" w14:textId="0DADF0B2" w:rsidR="0062560A" w:rsidRDefault="0062560A" w:rsidP="00D54384">
      <w:pPr>
        <w:pStyle w:val="ListParagraph"/>
        <w:numPr>
          <w:ilvl w:val="0"/>
          <w:numId w:val="7"/>
        </w:numPr>
      </w:pPr>
      <w:r>
        <w:t>How should the REFEREE have ruled when this specific game play happened?</w:t>
      </w:r>
    </w:p>
    <w:p w14:paraId="4E8B3E32" w14:textId="64F78F2A" w:rsidR="0062560A" w:rsidRDefault="0062560A" w:rsidP="00D54384">
      <w:pPr>
        <w:pStyle w:val="ListParagraph"/>
        <w:numPr>
          <w:ilvl w:val="0"/>
          <w:numId w:val="7"/>
        </w:numPr>
      </w:pPr>
      <w:r>
        <w:t>Duplicate questions</w:t>
      </w:r>
    </w:p>
    <w:p w14:paraId="4EDDEAAA" w14:textId="083C286F" w:rsidR="0062560A" w:rsidRDefault="0062560A" w:rsidP="00D54384">
      <w:pPr>
        <w:pStyle w:val="ListParagraph"/>
        <w:numPr>
          <w:ilvl w:val="0"/>
          <w:numId w:val="7"/>
        </w:numPr>
      </w:pPr>
      <w:r>
        <w:t>Nonsense questions</w:t>
      </w:r>
    </w:p>
    <w:p w14:paraId="3280682E" w14:textId="77777777" w:rsidR="0062560A" w:rsidRDefault="0062560A" w:rsidP="0062560A">
      <w:r>
        <w:t>Good questions ask generically about features of parts or designs, gameplay scenarios, or rules, and often reference one or more relevant rules within the question. Some examples of questions that will likely be answered in the Q&amp;A are:</w:t>
      </w:r>
    </w:p>
    <w:p w14:paraId="0329802F" w14:textId="2CA4611C" w:rsidR="0062560A" w:rsidRDefault="0062560A" w:rsidP="00D54384">
      <w:pPr>
        <w:pStyle w:val="ListParagraph"/>
        <w:numPr>
          <w:ilvl w:val="0"/>
          <w:numId w:val="8"/>
        </w:numPr>
      </w:pPr>
      <w:r>
        <w:t xml:space="preserve">A device we are considering using on the </w:t>
      </w:r>
      <w:r w:rsidR="000265D6">
        <w:t>ROBOT</w:t>
      </w:r>
      <w:r>
        <w:t xml:space="preserve"> comes with purple AWG 40 wire, does this comply with R?? and R??</w:t>
      </w:r>
    </w:p>
    <w:p w14:paraId="6A274BE3" w14:textId="0DB27AF7" w:rsidR="0062560A" w:rsidRDefault="0062560A" w:rsidP="00D54384">
      <w:pPr>
        <w:pStyle w:val="ListParagraph"/>
        <w:numPr>
          <w:ilvl w:val="0"/>
          <w:numId w:val="8"/>
        </w:numPr>
      </w:pPr>
      <w:r>
        <w:t xml:space="preserve">We’re not sure how to interpret how Rule G?? applies if blue </w:t>
      </w:r>
      <w:r w:rsidR="000265D6">
        <w:t>ROBOT</w:t>
      </w:r>
      <w:r>
        <w:t xml:space="preserve"> A does X and red </w:t>
      </w:r>
      <w:r w:rsidR="000265D6">
        <w:t>ROBOT</w:t>
      </w:r>
      <w:r>
        <w:t xml:space="preserve"> B does Y, can you please clarify?</w:t>
      </w:r>
    </w:p>
    <w:p w14:paraId="009721E2" w14:textId="6B1FC9CA" w:rsidR="0062560A" w:rsidRDefault="0062560A" w:rsidP="00D54384">
      <w:pPr>
        <w:pStyle w:val="ListParagraph"/>
        <w:numPr>
          <w:ilvl w:val="0"/>
          <w:numId w:val="8"/>
        </w:numPr>
      </w:pPr>
      <w:r>
        <w:t xml:space="preserve">If a </w:t>
      </w:r>
      <w:r w:rsidR="000265D6">
        <w:t>ROBOT</w:t>
      </w:r>
      <w:r>
        <w:t xml:space="preserve"> does this specific action, is it doing what this defined term is describing?</w:t>
      </w:r>
    </w:p>
    <w:p w14:paraId="6934F8F1" w14:textId="50261378" w:rsidR="0062560A" w:rsidRDefault="0062560A" w:rsidP="00384A03">
      <w:r>
        <w:t xml:space="preserve">Questions from “FRC 99999” represent content asked by key volunteers (e.g., REFEREES, INSPECTORS, etc.), answered by </w:t>
      </w:r>
      <w:r w:rsidR="00F369AF" w:rsidRPr="00F369AF">
        <w:rPr>
          <w:i/>
          <w:iCs/>
        </w:rPr>
        <w:t>FIRST</w:t>
      </w:r>
      <w:r>
        <w:t>, and are considered relevant to teams.</w:t>
      </w:r>
    </w:p>
    <w:p w14:paraId="67F66BC4" w14:textId="65DC8CF3" w:rsidR="00EE2651" w:rsidRDefault="00052A2C" w:rsidP="00E32BA2">
      <w:pPr>
        <w:spacing w:before="0"/>
        <w:jc w:val="center"/>
      </w:pPr>
      <w:r>
        <w:rPr>
          <w:noProof/>
        </w:rPr>
        <w:drawing>
          <wp:inline distT="0" distB="0" distL="0" distR="0" wp14:anchorId="59184222" wp14:editId="3402EE81">
            <wp:extent cx="542925" cy="762000"/>
            <wp:effectExtent l="0" t="0" r="0" b="0"/>
            <wp:docPr id="64937604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76044"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1DDD123F" w14:textId="77777777" w:rsidR="00484734" w:rsidRPr="00EE2651" w:rsidRDefault="00484734" w:rsidP="00484734">
      <w:pPr>
        <w:sectPr w:rsidR="00484734" w:rsidRPr="00EE2651" w:rsidSect="00656ABB">
          <w:headerReference w:type="even" r:id="rId38"/>
          <w:headerReference w:type="default" r:id="rId39"/>
          <w:footerReference w:type="default" r:id="rId40"/>
          <w:headerReference w:type="first" r:id="rId41"/>
          <w:type w:val="continuous"/>
          <w:pgSz w:w="12240" w:h="15840"/>
          <w:pgMar w:top="2160" w:right="1080" w:bottom="1440" w:left="1080" w:header="0" w:footer="720" w:gutter="0"/>
          <w:cols w:space="720"/>
          <w:docGrid w:linePitch="360"/>
        </w:sectPr>
      </w:pPr>
    </w:p>
    <w:p w14:paraId="1FC7626A" w14:textId="4C7E7450" w:rsidR="00B909AD" w:rsidRDefault="00F369AF" w:rsidP="0015245E">
      <w:pPr>
        <w:pStyle w:val="Heading1"/>
      </w:pPr>
      <w:bookmarkStart w:id="22" w:name="_Toc186440055"/>
      <w:r w:rsidRPr="00F369AF">
        <w:rPr>
          <w:i/>
          <w:iCs/>
        </w:rPr>
        <w:lastRenderedPageBreak/>
        <w:t>FIRST</w:t>
      </w:r>
      <w:r w:rsidR="00EB399B">
        <w:t xml:space="preserve"> </w:t>
      </w:r>
      <w:r w:rsidR="00B909AD" w:rsidRPr="00B909AD">
        <w:t>Season Overview</w:t>
      </w:r>
      <w:bookmarkEnd w:id="22"/>
    </w:p>
    <w:p w14:paraId="0AAF7160" w14:textId="53A9FA3D" w:rsidR="005A6F00" w:rsidRDefault="00EB399B" w:rsidP="006117AE">
      <w:pPr>
        <w:jc w:val="center"/>
        <w:rPr>
          <w:noProof/>
        </w:rPr>
      </w:pPr>
      <w:r>
        <w:rPr>
          <w:noProof/>
        </w:rPr>
        <w:drawing>
          <wp:anchor distT="0" distB="0" distL="114300" distR="114300" simplePos="0" relativeHeight="251658240" behindDoc="0" locked="0" layoutInCell="1" allowOverlap="1" wp14:anchorId="248EABE4" wp14:editId="2E3738F1">
            <wp:simplePos x="0" y="0"/>
            <wp:positionH relativeFrom="margin">
              <wp:align>center</wp:align>
            </wp:positionH>
            <wp:positionV relativeFrom="paragraph">
              <wp:posOffset>353907</wp:posOffset>
            </wp:positionV>
            <wp:extent cx="4032512" cy="2097028"/>
            <wp:effectExtent l="0" t="0" r="6350" b="0"/>
            <wp:wrapTopAndBottom/>
            <wp:docPr id="1652859650" name="Picture 2" descr="FIRST DIVE presented by Qualco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59650" name="Picture 2" descr="FIRST DIVE presented by Qualcomm"/>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32512" cy="2097028"/>
                    </a:xfrm>
                    <a:prstGeom prst="rect">
                      <a:avLst/>
                    </a:prstGeom>
                  </pic:spPr>
                </pic:pic>
              </a:graphicData>
            </a:graphic>
          </wp:anchor>
        </w:drawing>
      </w:r>
    </w:p>
    <w:p w14:paraId="72740E3E" w14:textId="577C392B" w:rsidR="00A05B4F" w:rsidRDefault="00A05B4F" w:rsidP="00EB399B">
      <w:pPr>
        <w:rPr>
          <w:noProof/>
        </w:rPr>
      </w:pPr>
    </w:p>
    <w:p w14:paraId="7A45423B" w14:textId="77777777" w:rsidR="00A05B4F" w:rsidRDefault="00A05B4F" w:rsidP="006117AE">
      <w:pPr>
        <w:jc w:val="center"/>
      </w:pPr>
    </w:p>
    <w:p w14:paraId="5F902696" w14:textId="77777777" w:rsidR="00DC5C83" w:rsidRDefault="00DC5C83" w:rsidP="00DC5C83">
      <w:r>
        <w:t>Beneath the ocean’s surface lies our planet’s most complex ecosystems, full of life and potential for exploration and learning, where each inhabitant has a role to play in building a thriving environment.</w:t>
      </w:r>
    </w:p>
    <w:p w14:paraId="38253B82" w14:textId="77777777" w:rsidR="00DC5C83" w:rsidRDefault="00DC5C83" w:rsidP="00DC5C83"/>
    <w:p w14:paraId="250A09AB" w14:textId="77777777" w:rsidR="00DC5C83" w:rsidRDefault="00DC5C83" w:rsidP="00DC5C83">
      <w:r>
        <w:t xml:space="preserve">During the 2024-2025 </w:t>
      </w:r>
      <w:r w:rsidRPr="00EB399B">
        <w:rPr>
          <w:i/>
          <w:iCs/>
        </w:rPr>
        <w:t>FIRST</w:t>
      </w:r>
      <w:r w:rsidRPr="009D61A2">
        <w:rPr>
          <w:vertAlign w:val="superscript"/>
        </w:rPr>
        <w:t>®</w:t>
      </w:r>
      <w:r>
        <w:t xml:space="preserve"> season, </w:t>
      </w:r>
      <w:r w:rsidRPr="00EB399B">
        <w:rPr>
          <w:i/>
          <w:iCs/>
        </w:rPr>
        <w:t>FIRST</w:t>
      </w:r>
      <w:r w:rsidRPr="009D61A2">
        <w:rPr>
          <w:vertAlign w:val="superscript"/>
        </w:rPr>
        <w:t>®</w:t>
      </w:r>
      <w:r>
        <w:t xml:space="preserve"> DIVE℠ presented by Qualcomm, teams will use their STEM and collaboration skills to explore life beneath the surface of the ocean. Along the way, we’ll uncover the potential in each of us to strengthen our community and innovate for a better world with healthy oceans.</w:t>
      </w:r>
    </w:p>
    <w:p w14:paraId="4511AEAA" w14:textId="4B81BA0F" w:rsidR="00CF7878" w:rsidRDefault="009E2A49" w:rsidP="00DC5C83">
      <w:pPr>
        <w:jc w:val="center"/>
        <w:sectPr w:rsidR="00CF7878" w:rsidSect="00776D9C">
          <w:headerReference w:type="even" r:id="rId43"/>
          <w:headerReference w:type="default" r:id="rId44"/>
          <w:footerReference w:type="default" r:id="rId45"/>
          <w:headerReference w:type="first" r:id="rId46"/>
          <w:footerReference w:type="first" r:id="rId47"/>
          <w:type w:val="oddPage"/>
          <w:pgSz w:w="12240" w:h="15840"/>
          <w:pgMar w:top="1872" w:right="720" w:bottom="720" w:left="720" w:header="0" w:footer="432" w:gutter="0"/>
          <w:cols w:space="720"/>
          <w:docGrid w:linePitch="360"/>
        </w:sectPr>
      </w:pPr>
      <w:r>
        <w:pict w14:anchorId="1C7FB6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Blue circles on a black background&#10;&#10;&#10;&#10;Description automatically generated" style="width:42.75pt;height:60pt;visibility:visible">
            <v:imagedata r:id="rId48" o:title="Blue circles on a black background&#10;&#10;&#10;&#10;Description automatically generated"/>
          </v:shape>
        </w:pict>
      </w:r>
    </w:p>
    <w:p w14:paraId="3F1735D4" w14:textId="2DAC5219" w:rsidR="00B909AD" w:rsidRDefault="00B909AD" w:rsidP="0015245E">
      <w:pPr>
        <w:pStyle w:val="Heading1"/>
      </w:pPr>
      <w:bookmarkStart w:id="26" w:name="_Toc186440056"/>
      <w:r w:rsidRPr="00B909AD">
        <w:lastRenderedPageBreak/>
        <w:t>Game Sponsor Recognition</w:t>
      </w:r>
      <w:bookmarkEnd w:id="26"/>
    </w:p>
    <w:p w14:paraId="421E1715" w14:textId="5A8B5755" w:rsidR="00E9475C" w:rsidRDefault="00E72B0A" w:rsidP="00D47F36">
      <w:pPr>
        <w:tabs>
          <w:tab w:val="left" w:pos="1440"/>
        </w:tabs>
      </w:pPr>
      <w:r w:rsidRPr="00E72B0A">
        <w:t xml:space="preserve">Thank you to the 2025 </w:t>
      </w:r>
      <w:r w:rsidRPr="00E72B0A">
        <w:rPr>
          <w:i/>
          <w:iCs/>
        </w:rPr>
        <w:t>FIRST</w:t>
      </w:r>
      <w:r w:rsidRPr="009D61A2">
        <w:rPr>
          <w:vertAlign w:val="superscript"/>
        </w:rPr>
        <w:t>®</w:t>
      </w:r>
      <w:r w:rsidRPr="00E72B0A">
        <w:t xml:space="preserve"> Robotics Competition season presenting sponsor, the </w:t>
      </w:r>
      <w:hyperlink r:id="rId49" w:history="1">
        <w:r w:rsidRPr="007B6F49">
          <w:rPr>
            <w:rStyle w:val="HyperlinksChar"/>
          </w:rPr>
          <w:t>Gene Haas Foundation</w:t>
        </w:r>
      </w:hyperlink>
      <w:r w:rsidR="000B41F3">
        <w:t>.</w:t>
      </w:r>
    </w:p>
    <w:p w14:paraId="0053B56D" w14:textId="77777777" w:rsidR="009E62F8" w:rsidRDefault="009E62F8" w:rsidP="001C39D8">
      <w:pPr>
        <w:tabs>
          <w:tab w:val="left" w:pos="1440"/>
        </w:tabs>
        <w:jc w:val="center"/>
      </w:pPr>
    </w:p>
    <w:p w14:paraId="4FAF650D" w14:textId="5BA0C7CE" w:rsidR="00FB65F7" w:rsidRDefault="001C39D8" w:rsidP="001C39D8">
      <w:pPr>
        <w:tabs>
          <w:tab w:val="left" w:pos="1440"/>
        </w:tabs>
        <w:jc w:val="center"/>
      </w:pPr>
      <w:r>
        <w:rPr>
          <w:noProof/>
        </w:rPr>
        <w:drawing>
          <wp:inline distT="0" distB="0" distL="0" distR="0" wp14:anchorId="0E5775A4" wp14:editId="6ABC4CB3">
            <wp:extent cx="1921510" cy="700363"/>
            <wp:effectExtent l="0" t="0" r="2540" b="5080"/>
            <wp:docPr id="803964512" name="Picture 3" descr="Gene Haas Found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64512" name="Picture 3" descr="Gene Haas Foundation Logo"/>
                    <pic:cNvPicPr/>
                  </pic:nvPicPr>
                  <pic:blipFill>
                    <a:blip r:embed="rId50">
                      <a:extLst>
                        <a:ext uri="{28A0092B-C50C-407E-A947-70E740481C1C}">
                          <a14:useLocalDpi xmlns:a14="http://schemas.microsoft.com/office/drawing/2010/main" val="0"/>
                        </a:ext>
                      </a:extLst>
                    </a:blip>
                    <a:stretch>
                      <a:fillRect/>
                    </a:stretch>
                  </pic:blipFill>
                  <pic:spPr>
                    <a:xfrm>
                      <a:off x="0" y="0"/>
                      <a:ext cx="1921510" cy="700363"/>
                    </a:xfrm>
                    <a:prstGeom prst="rect">
                      <a:avLst/>
                    </a:prstGeom>
                  </pic:spPr>
                </pic:pic>
              </a:graphicData>
            </a:graphic>
          </wp:inline>
        </w:drawing>
      </w:r>
    </w:p>
    <w:p w14:paraId="589B22F6" w14:textId="77777777" w:rsidR="009E62F8" w:rsidRDefault="009E62F8" w:rsidP="001C39D8">
      <w:pPr>
        <w:tabs>
          <w:tab w:val="left" w:pos="1440"/>
        </w:tabs>
        <w:jc w:val="center"/>
      </w:pPr>
    </w:p>
    <w:p w14:paraId="38DB7D8D" w14:textId="77777777" w:rsidR="00FB65F7" w:rsidRDefault="00FB65F7" w:rsidP="001C39D8">
      <w:pPr>
        <w:tabs>
          <w:tab w:val="left" w:pos="1440"/>
        </w:tabs>
        <w:jc w:val="center"/>
      </w:pPr>
    </w:p>
    <w:p w14:paraId="0BC60F7A" w14:textId="6C84AC86" w:rsidR="005A6F00" w:rsidRDefault="001C39D8" w:rsidP="001C39D8">
      <w:pPr>
        <w:tabs>
          <w:tab w:val="left" w:pos="1440"/>
        </w:tabs>
        <w:jc w:val="center"/>
      </w:pPr>
      <w:r>
        <w:rPr>
          <w:noProof/>
        </w:rPr>
        <mc:AlternateContent>
          <mc:Choice Requires="wpg">
            <w:drawing>
              <wp:inline distT="0" distB="0" distL="0" distR="0" wp14:anchorId="06925B5A" wp14:editId="7CFB8E90">
                <wp:extent cx="6753225" cy="4504055"/>
                <wp:effectExtent l="0" t="0" r="9525" b="0"/>
                <wp:docPr id="1098952828" name="Group 10"/>
                <wp:cNvGraphicFramePr/>
                <a:graphic xmlns:a="http://schemas.openxmlformats.org/drawingml/2006/main">
                  <a:graphicData uri="http://schemas.microsoft.com/office/word/2010/wordprocessingGroup">
                    <wpg:wgp>
                      <wpg:cNvGrpSpPr/>
                      <wpg:grpSpPr>
                        <a:xfrm>
                          <a:off x="0" y="0"/>
                          <a:ext cx="6753225" cy="4504055"/>
                          <a:chOff x="0" y="0"/>
                          <a:chExt cx="6753226" cy="4504572"/>
                        </a:xfrm>
                      </wpg:grpSpPr>
                      <pic:pic xmlns:pic="http://schemas.openxmlformats.org/drawingml/2006/picture">
                        <pic:nvPicPr>
                          <pic:cNvPr id="904097165" name="Picture 7" descr="Students and Haas representative looking at Haas equipmen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727147" y="0"/>
                            <a:ext cx="3168703" cy="2112633"/>
                          </a:xfrm>
                          <a:prstGeom prst="rect">
                            <a:avLst/>
                          </a:prstGeom>
                        </pic:spPr>
                      </pic:pic>
                      <pic:pic xmlns:pic="http://schemas.openxmlformats.org/drawingml/2006/picture">
                        <pic:nvPicPr>
                          <pic:cNvPr id="2128977925" name="Picture 8" descr="Haas representative showing students F1 equipment. "/>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3513668" y="2345267"/>
                            <a:ext cx="3239558" cy="2159305"/>
                          </a:xfrm>
                          <a:prstGeom prst="rect">
                            <a:avLst/>
                          </a:prstGeom>
                        </pic:spPr>
                      </pic:pic>
                      <pic:pic xmlns:pic="http://schemas.openxmlformats.org/drawingml/2006/picture">
                        <pic:nvPicPr>
                          <pic:cNvPr id="214559651" name="Picture 9" descr="FIRST Robotics Competition team and robot on field with Gene Haas Foundation Logo. "/>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2345267"/>
                            <a:ext cx="3209925" cy="2139950"/>
                          </a:xfrm>
                          <a:prstGeom prst="rect">
                            <a:avLst/>
                          </a:prstGeom>
                        </pic:spPr>
                      </pic:pic>
                    </wpg:wgp>
                  </a:graphicData>
                </a:graphic>
              </wp:inline>
            </w:drawing>
          </mc:Choice>
          <mc:Fallback>
            <w:pict>
              <v:group w14:anchorId="2DC533BD" id="Group 10" o:spid="_x0000_s1026" style="width:531.75pt;height:354.65pt;mso-position-horizontal-relative:char;mso-position-vertical-relative:line" coordsize="67532,4504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HL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BLAAAAAAUmdo&#10;dGxvbmcAAAcI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ThCSU0EDAAAAAAeZgAAAAEAAACgAAAAawAAAeAAAMigAAAeSgAYAAH/2P/tAAxBZG9iZV9DTQAB&#10;/+4ADkFkb2JlAGSAAAAAAf/bAIQADAgICAkIDAkJDBELCgsRFQ8MDA8VGBMTFRMTGBEMDAwMDAwR&#10;DAwMDAwMDAwMDAwMDAwMDAwMDAwMDAwMDAwMDAENCwsNDg0QDg4QFA4ODhQUDg4ODhQRDAwMDAwR&#10;EQwMDAwMDBEMDAwMDAwMDAwMDAwMDAwMDAwMDAwMDAwMDAwM/8AAEQgAa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Fg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AYAAAAAAUmdodGxvbmcA&#10;AAJA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j/wAAAAAAAAOEJJTQQUAAAAAAAEAAAAAThCSU0E&#10;DAAAAAAijQAAAAEAAACgAAAAawAAAeAAAMigAAAicQAYAAH/2P/tAAxBZG9iZV9DTQAB/+4ADkFk&#10;b2JlAGSAAAAAAf/bAIQADAgICAkIDAkJDBELCgsRFQ8MDA8VGBMTFRMTGBEMDAwMDAwRDAwMDAwM&#10;DAwMDAwMDAwMDAwMDAwMDAwMDAwMDAENCwsNDg0QDg4QFA4ODhQUDg4ODhQRDAwMDAwREQwMDAwM&#10;DBEMDAwMDAwMDAwMDAwMDAwMDAwMDAwMDAwMDAwM/8AAEQgAa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&#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">
                <v:shape id="Picture 7" o:spid="_x0000_s1027" type="#_x0000_t75" alt="Students and Haas representative looking at Haas equipment." style="position:absolute;left:17271;width:31687;height:2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">
                  <v:imagedata r:id="rId54" o:title="Students and Haas representative looking at Haas equipment"/>
                </v:shape>
                <v:shape id="Picture 8" o:spid="_x0000_s1028" type="#_x0000_t75" alt="Haas representative showing students F1 equipment. " style="position:absolute;left:35136;top:23452;width:32396;height:21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">
                  <v:imagedata r:id="rId55" o:title="Haas representative showing students F1 equipment"/>
                </v:shape>
                <v:shape id="Picture 9" o:spid="_x0000_s1029" type="#_x0000_t75" alt="FIRST Robotics Competition team and robot on field with Gene Haas Foundation Logo. " style="position:absolute;top:23452;width:32099;height:2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">
                  <v:imagedata r:id="rId56" o:title="FIRST Robotics Competition team and robot on field with Gene Haas Foundation Logo"/>
                </v:shape>
                <w10:anchorlock/>
              </v:group>
            </w:pict>
          </mc:Fallback>
        </mc:AlternateContent>
      </w:r>
    </w:p>
    <w:p w14:paraId="526676F0" w14:textId="2E9A4A46" w:rsidR="001C39D8" w:rsidRDefault="001C39D8" w:rsidP="001C39D8">
      <w:pPr>
        <w:tabs>
          <w:tab w:val="left" w:pos="1440"/>
        </w:tabs>
        <w:jc w:val="center"/>
        <w:sectPr w:rsidR="001C39D8" w:rsidSect="00776D9C">
          <w:headerReference w:type="even" r:id="rId57"/>
          <w:headerReference w:type="default" r:id="rId58"/>
          <w:footerReference w:type="default" r:id="rId59"/>
          <w:headerReference w:type="first" r:id="rId60"/>
          <w:footerReference w:type="first" r:id="rId61"/>
          <w:type w:val="oddPage"/>
          <w:pgSz w:w="12240" w:h="15840"/>
          <w:pgMar w:top="1872" w:right="720" w:bottom="720" w:left="720" w:header="0" w:footer="720" w:gutter="0"/>
          <w:cols w:space="720"/>
          <w:docGrid w:linePitch="360"/>
        </w:sectPr>
      </w:pPr>
    </w:p>
    <w:p w14:paraId="7878DE21" w14:textId="064FAF5B" w:rsidR="00B909AD" w:rsidRDefault="00B909AD" w:rsidP="0015245E">
      <w:pPr>
        <w:pStyle w:val="Heading1"/>
      </w:pPr>
      <w:bookmarkStart w:id="30" w:name="_Toc186440057"/>
      <w:r w:rsidRPr="00B909AD">
        <w:lastRenderedPageBreak/>
        <w:t>Game Overview</w:t>
      </w:r>
      <w:bookmarkEnd w:id="30"/>
    </w:p>
    <w:p w14:paraId="0B40439F" w14:textId="48E1C100" w:rsidR="005A6F00" w:rsidRDefault="0086770B" w:rsidP="449DA63F">
      <w:pPr>
        <w:jc w:val="center"/>
      </w:pPr>
      <w:r w:rsidRPr="0086770B">
        <w:rPr>
          <w:noProof/>
        </w:rPr>
        <w:drawing>
          <wp:inline distT="0" distB="0" distL="0" distR="0" wp14:anchorId="34AC031C" wp14:editId="38D022A9">
            <wp:extent cx="5162550" cy="2919709"/>
            <wp:effectExtent l="0" t="0" r="0" b="0"/>
            <wp:docPr id="1487892644" name="Picture 1" descr="REEFSCAPE field CAD overhead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92644" name="Picture 1" descr="REEFSCAPE field CAD overhead view."/>
                    <pic:cNvPicPr/>
                  </pic:nvPicPr>
                  <pic:blipFill>
                    <a:blip r:embed="rId62"/>
                    <a:stretch>
                      <a:fillRect/>
                    </a:stretch>
                  </pic:blipFill>
                  <pic:spPr>
                    <a:xfrm>
                      <a:off x="0" y="0"/>
                      <a:ext cx="5175437" cy="2926998"/>
                    </a:xfrm>
                    <a:prstGeom prst="rect">
                      <a:avLst/>
                    </a:prstGeom>
                  </pic:spPr>
                </pic:pic>
              </a:graphicData>
            </a:graphic>
          </wp:inline>
        </w:drawing>
      </w:r>
    </w:p>
    <w:p w14:paraId="6C6FB1A4" w14:textId="461C112F" w:rsidR="00DC27F4" w:rsidRDefault="001609E4" w:rsidP="00DC27F4">
      <w:r w:rsidRPr="001609E4">
        <w:t xml:space="preserve">In </w:t>
      </w:r>
      <w:r w:rsidR="00EE6DE1">
        <w:t>REEFSCAPE</w:t>
      </w:r>
      <w:r w:rsidR="00727007" w:rsidRPr="00727007">
        <w:rPr>
          <w:vertAlign w:val="superscript"/>
        </w:rPr>
        <w:t>SM</w:t>
      </w:r>
      <w:r w:rsidRPr="001609E4">
        <w:t xml:space="preserve"> presented by Haas</w:t>
      </w:r>
      <w:r w:rsidR="001F3746">
        <w:t>, t</w:t>
      </w:r>
      <w:r w:rsidRPr="001609E4">
        <w:t xml:space="preserve">wo </w:t>
      </w:r>
      <w:r w:rsidR="001F3746">
        <w:t xml:space="preserve">competing </w:t>
      </w:r>
      <w:r w:rsidRPr="001609E4">
        <w:t>alliances</w:t>
      </w:r>
      <w:r w:rsidR="00DC27F4">
        <w:t xml:space="preserve"> are invited to score coral, harvest algae, and attach to the barge before time runs out. Alliances earn additional rewards for meeting specific scoring thresholds and for cooperating with their opponents. </w:t>
      </w:r>
    </w:p>
    <w:p w14:paraId="13FEC343" w14:textId="602868E3" w:rsidR="00DC27F4" w:rsidRDefault="00DC27F4" w:rsidP="00DC27F4">
      <w:r>
        <w:t>During the first 15 seconds of the match, robots are autonomous. Without guidance from their drivers, robots leave their starting zone, score coral on the reef, harvest algae from the reef, and collect and score additional coral.</w:t>
      </w:r>
    </w:p>
    <w:p w14:paraId="2F959D5C" w14:textId="0DFB1CA7" w:rsidR="00DC27F4" w:rsidRDefault="00DC27F4" w:rsidP="00DC27F4">
      <w:r>
        <w:t>During the remaining 2 minutes and 15 seconds, drivers control their robots. Robots collect coral from human players at their coral station and score them on the reef. To unlock all scoring locations on the reef, robots must dislodge algae from the reef and either score it in the barge or deliver it to the human player through the processor.</w:t>
      </w:r>
    </w:p>
    <w:p w14:paraId="19C298DB" w14:textId="3C6346DF" w:rsidR="00DC27F4" w:rsidRDefault="00DC27F4" w:rsidP="00DC27F4">
      <w:r>
        <w:t xml:space="preserve">A human player can then deliver the algae to the barge. If at least two algae are scored in the </w:t>
      </w:r>
      <w:r w:rsidR="00D35569">
        <w:t xml:space="preserve">processor </w:t>
      </w:r>
      <w:r>
        <w:t>by</w:t>
      </w:r>
      <w:r w:rsidDel="00D35569">
        <w:t xml:space="preserve"> </w:t>
      </w:r>
      <w:r>
        <w:t xml:space="preserve">each alliance, both alliances earn a </w:t>
      </w:r>
      <w:r w:rsidRPr="00FC560E">
        <w:rPr>
          <w:i/>
          <w:iCs/>
        </w:rPr>
        <w:t>Coopertition</w:t>
      </w:r>
      <w:r>
        <w:t xml:space="preserve"> Point (which influences their rank in the tournament) and lowers the requirements for a ranking point.</w:t>
      </w:r>
    </w:p>
    <w:p w14:paraId="5BF69C05" w14:textId="0786CEF3" w:rsidR="001609E4" w:rsidRPr="001609E4" w:rsidRDefault="00DC27F4" w:rsidP="00DC27F4">
      <w:r>
        <w:t xml:space="preserve">As time runs out, </w:t>
      </w:r>
      <w:r w:rsidRPr="00DC27F4">
        <w:t xml:space="preserve">robots prepare to return to the surface with their </w:t>
      </w:r>
      <w:r>
        <w:t>algae</w:t>
      </w:r>
      <w:r w:rsidRPr="00DC27F4">
        <w:t xml:space="preserve"> by grabbing onto their cages and parking under the barge.</w:t>
      </w:r>
    </w:p>
    <w:p w14:paraId="6F3F7985" w14:textId="46C300E6" w:rsidR="001609E4" w:rsidRPr="001609E4" w:rsidRDefault="001609E4" w:rsidP="001609E4">
      <w:r w:rsidRPr="001609E4">
        <w:t>The alliance that earns the most points wins the match!</w:t>
      </w:r>
    </w:p>
    <w:p w14:paraId="3FEDC475" w14:textId="7562DC94" w:rsidR="00114133" w:rsidRPr="00B1646E" w:rsidRDefault="001C39D8" w:rsidP="00D153B2">
      <w:pPr>
        <w:tabs>
          <w:tab w:val="center" w:pos="5400"/>
        </w:tabs>
        <w:jc w:val="center"/>
        <w:rPr>
          <w:rStyle w:val="Normal-char"/>
        </w:rPr>
        <w:sectPr w:rsidR="00114133" w:rsidRPr="00B1646E" w:rsidSect="00776D9C">
          <w:headerReference w:type="even" r:id="rId63"/>
          <w:headerReference w:type="default" r:id="rId64"/>
          <w:footerReference w:type="default" r:id="rId65"/>
          <w:headerReference w:type="first" r:id="rId66"/>
          <w:footerReference w:type="first" r:id="rId67"/>
          <w:type w:val="oddPage"/>
          <w:pgSz w:w="12240" w:h="15840"/>
          <w:pgMar w:top="1872" w:right="720" w:bottom="720" w:left="720" w:header="0" w:footer="720" w:gutter="0"/>
          <w:cols w:space="720"/>
          <w:docGrid w:linePitch="360"/>
        </w:sectPr>
      </w:pPr>
      <w:r>
        <w:rPr>
          <w:noProof/>
        </w:rPr>
        <w:drawing>
          <wp:inline distT="0" distB="0" distL="0" distR="0" wp14:anchorId="6CB50B5B" wp14:editId="1AA9EFCC">
            <wp:extent cx="542925" cy="762000"/>
            <wp:effectExtent l="0" t="0" r="0" b="0"/>
            <wp:docPr id="53718388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83884"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4FEE8934" w14:textId="559402A7" w:rsidR="00B909AD" w:rsidRPr="00B909AD" w:rsidRDefault="00581B7A" w:rsidP="0015245E">
      <w:pPr>
        <w:pStyle w:val="Heading1"/>
      </w:pPr>
      <w:bookmarkStart w:id="34" w:name="_Toc186440058"/>
      <w:r>
        <w:lastRenderedPageBreak/>
        <w:t>ARENA</w:t>
      </w:r>
      <w:bookmarkEnd w:id="34"/>
      <w:r w:rsidR="00B909AD" w:rsidRPr="00B909AD">
        <w:t xml:space="preserve"> </w:t>
      </w:r>
    </w:p>
    <w:p w14:paraId="128780B7" w14:textId="52059278" w:rsidR="001D3F42" w:rsidRDefault="001D3F42" w:rsidP="001D3F42">
      <w:r>
        <w:t xml:space="preserve">The </w:t>
      </w:r>
      <w:r w:rsidR="00581B7A">
        <w:t>ARENA</w:t>
      </w:r>
      <w:r>
        <w:t xml:space="preserve"> </w:t>
      </w:r>
      <w:bookmarkStart w:id="35" w:name="ARENA"/>
      <w:r>
        <w:t xml:space="preserve">includes all elements of the game infrastructure that are required to play </w:t>
      </w:r>
      <w:r w:rsidR="00EE6DE1">
        <w:t>REEFSCAPE</w:t>
      </w:r>
      <w:r w:rsidRPr="005055DF">
        <w:rPr>
          <w:vertAlign w:val="superscript"/>
        </w:rPr>
        <w:t>SM</w:t>
      </w:r>
      <w:r>
        <w:t xml:space="preserve"> presented by Haas: the FIELD, </w:t>
      </w:r>
      <w:r w:rsidR="00E71BC0">
        <w:t>SCORING ELEMENT</w:t>
      </w:r>
      <w:r w:rsidR="00E16433">
        <w:t>S</w:t>
      </w:r>
      <w:r w:rsidRPr="00710860">
        <w:t xml:space="preserve">, </w:t>
      </w:r>
      <w:r w:rsidR="000248D0" w:rsidRPr="00710860">
        <w:t xml:space="preserve">queue area, </w:t>
      </w:r>
      <w:r w:rsidR="00B16C99" w:rsidRPr="00710860">
        <w:t xml:space="preserve">team </w:t>
      </w:r>
      <w:r w:rsidR="000248D0" w:rsidRPr="00710860">
        <w:t xml:space="preserve">media area, </w:t>
      </w:r>
      <w:r w:rsidR="00B16C99" w:rsidRPr="00710860">
        <w:t xml:space="preserve">designated </w:t>
      </w:r>
      <w:r w:rsidR="000248D0" w:rsidRPr="00710860">
        <w:t xml:space="preserve">TECHNICIAN area, </w:t>
      </w:r>
      <w:r w:rsidRPr="00710860">
        <w:t>and</w:t>
      </w:r>
      <w:r>
        <w:t xml:space="preserve"> all equipment needed for FIELD control, </w:t>
      </w:r>
      <w:r w:rsidR="000265D6">
        <w:t>ROBOT</w:t>
      </w:r>
      <w:r>
        <w:t xml:space="preserve"> control, and scorekeeping</w:t>
      </w:r>
      <w:bookmarkEnd w:id="35"/>
      <w:r>
        <w:t>.</w:t>
      </w:r>
    </w:p>
    <w:p w14:paraId="2167D498" w14:textId="23475889" w:rsidR="00F864D8" w:rsidRDefault="00F864D8" w:rsidP="00F864D8">
      <w:pPr>
        <w:pStyle w:val="Caption"/>
        <w:keepNext/>
        <w:jc w:val="center"/>
      </w:pPr>
      <w:r>
        <w:t xml:space="preserve">Figure </w:t>
      </w:r>
      <w:fldSimple w:instr=" STYLEREF 1 \s ">
        <w:r w:rsidR="002A031A">
          <w:rPr>
            <w:noProof/>
          </w:rPr>
          <w:t>5</w:t>
        </w:r>
      </w:fldSimple>
      <w:r w:rsidR="00593D1E">
        <w:noBreakHyphen/>
      </w:r>
      <w:fldSimple w:instr=" SEQ Figure \* ARABIC \s 1 ">
        <w:r w:rsidR="002A031A">
          <w:rPr>
            <w:noProof/>
          </w:rPr>
          <w:t>1</w:t>
        </w:r>
      </w:fldSimple>
      <w:r>
        <w:t xml:space="preserve"> </w:t>
      </w:r>
      <w:r w:rsidR="00EE6DE1">
        <w:t>REEFSCAPE</w:t>
      </w:r>
      <w:r>
        <w:t xml:space="preserve"> </w:t>
      </w:r>
      <w:r w:rsidR="00581B7A">
        <w:t>ARENA</w:t>
      </w:r>
      <w:r>
        <w:t xml:space="preserve"> (</w:t>
      </w:r>
      <w:r w:rsidR="00FE4A3E">
        <w:t>queue area, TECHNICIAN area, and media area not pictured)</w:t>
      </w:r>
    </w:p>
    <w:p w14:paraId="27538597" w14:textId="2BF23E50" w:rsidR="00F864D8" w:rsidRPr="00B909AD" w:rsidRDefault="009C379D" w:rsidP="00F864D8">
      <w:pPr>
        <w:jc w:val="center"/>
      </w:pPr>
      <w:r w:rsidRPr="009C379D">
        <w:rPr>
          <w:noProof/>
        </w:rPr>
        <w:drawing>
          <wp:inline distT="0" distB="0" distL="0" distR="0" wp14:anchorId="59CB4C75" wp14:editId="054C5F3E">
            <wp:extent cx="5955030" cy="3450609"/>
            <wp:effectExtent l="0" t="0" r="7620" b="0"/>
            <wp:docPr id="1273225119" name="Picture 1" descr="REEFSCAPE ARENA with labels identifying  CORAL STATION, BARGE, NET, CAGE, REEF, and PROC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25119" name="Picture 1" descr="REEFSCAPE ARENA with labels identifying  CORAL STATION, BARGE, NET, CAGE, REEF, and PROCESSOR."/>
                    <pic:cNvPicPr/>
                  </pic:nvPicPr>
                  <pic:blipFill>
                    <a:blip r:embed="rId68"/>
                    <a:stretch>
                      <a:fillRect/>
                    </a:stretch>
                  </pic:blipFill>
                  <pic:spPr>
                    <a:xfrm>
                      <a:off x="0" y="0"/>
                      <a:ext cx="5979697" cy="3464902"/>
                    </a:xfrm>
                    <a:prstGeom prst="rect">
                      <a:avLst/>
                    </a:prstGeom>
                  </pic:spPr>
                </pic:pic>
              </a:graphicData>
            </a:graphic>
          </wp:inline>
        </w:drawing>
      </w:r>
    </w:p>
    <w:p w14:paraId="73619F5B" w14:textId="10217326" w:rsidR="001D3F42" w:rsidRDefault="001D3F42" w:rsidP="001D3F42">
      <w:r>
        <w:t xml:space="preserve">The </w:t>
      </w:r>
      <w:r w:rsidR="00581B7A">
        <w:t>ARENA</w:t>
      </w:r>
      <w:r>
        <w:t xml:space="preserve"> is modular and assembled, used, disassembled, and shipped many times during the competition season. It undergo</w:t>
      </w:r>
      <w:r w:rsidR="000E501F">
        <w:t>es</w:t>
      </w:r>
      <w:r>
        <w:t xml:space="preserve"> wear and tear. The </w:t>
      </w:r>
      <w:r w:rsidR="00581B7A">
        <w:t>ARENA</w:t>
      </w:r>
      <w:r>
        <w:t xml:space="preserve"> is designed to withstand rigorous play and frequent shipping. Every effort is made to ensure that ARENAS are consistent from event to event. However, ARENAS are assembled in different venues by different event staff and some small variations occur. For details regarding assembly tolerances, please refer to the </w:t>
      </w:r>
      <w:hyperlink r:id="rId69" w:history="1">
        <w:r w:rsidR="0024548A" w:rsidRPr="00E83588">
          <w:rPr>
            <w:rStyle w:val="HyperlinksChar"/>
          </w:rPr>
          <w:t>2025</w:t>
        </w:r>
        <w:r w:rsidRPr="00E83588">
          <w:rPr>
            <w:rStyle w:val="HyperlinksChar"/>
          </w:rPr>
          <w:t xml:space="preserve"> </w:t>
        </w:r>
        <w:r w:rsidR="00581B7A" w:rsidRPr="00E83588">
          <w:rPr>
            <w:rStyle w:val="HyperlinksChar"/>
          </w:rPr>
          <w:t>ARENA</w:t>
        </w:r>
        <w:r w:rsidRPr="00E83588">
          <w:rPr>
            <w:rStyle w:val="HyperlinksChar"/>
          </w:rPr>
          <w:t xml:space="preserve"> Layout and Marking Diagram</w:t>
        </w:r>
      </w:hyperlink>
      <w:r w:rsidRPr="00E83588">
        <w:rPr>
          <w:rStyle w:val="HyperlinksChar"/>
        </w:rPr>
        <w:t>.</w:t>
      </w:r>
      <w:r>
        <w:t xml:space="preserve"> Successful teams will design </w:t>
      </w:r>
      <w:r w:rsidR="000265D6">
        <w:t>ROBOTS</w:t>
      </w:r>
      <w:r>
        <w:t xml:space="preserve"> that are insensitive to these variations.</w:t>
      </w:r>
    </w:p>
    <w:p w14:paraId="71F349EA" w14:textId="57727ADC" w:rsidR="001D3F42" w:rsidRDefault="001D3F42" w:rsidP="001D3F42">
      <w:r>
        <w:t xml:space="preserve">Illustrations included in this section are for a general visual understanding of the </w:t>
      </w:r>
      <w:r w:rsidR="00EE6DE1">
        <w:t>REEFSCAPE</w:t>
      </w:r>
      <w:r>
        <w:t xml:space="preserve"> </w:t>
      </w:r>
      <w:r w:rsidR="00581B7A">
        <w:t>ARENA</w:t>
      </w:r>
      <w:r>
        <w:t xml:space="preserve">, and dimensions included in the manual are nominal. Please refer to the official drawings for exact dimensions, tolerances, and construction details. The official drawings, CAD models, and drawings for low-cost versions of important elements of the </w:t>
      </w:r>
      <w:r w:rsidR="00EE6DE1">
        <w:t>REEFSCAPE</w:t>
      </w:r>
      <w:r>
        <w:t xml:space="preserve"> FIELD are posted on </w:t>
      </w:r>
      <w:hyperlink r:id="rId70" w:history="1">
        <w:r w:rsidRPr="00053118">
          <w:rPr>
            <w:rStyle w:val="HyperlinksChar"/>
          </w:rPr>
          <w:t xml:space="preserve">the </w:t>
        </w:r>
        <w:r w:rsidR="00EE6DE1" w:rsidRPr="00053118">
          <w:rPr>
            <w:rStyle w:val="HyperlinksChar"/>
          </w:rPr>
          <w:t>REEFSCAPE</w:t>
        </w:r>
        <w:r w:rsidRPr="00053118">
          <w:rPr>
            <w:rStyle w:val="HyperlinksChar"/>
          </w:rPr>
          <w:t xml:space="preserve"> Playing FIELD web page</w:t>
        </w:r>
      </w:hyperlink>
      <w:r>
        <w:t xml:space="preserve"> on the </w:t>
      </w:r>
      <w:r w:rsidR="00F369AF" w:rsidRPr="00F369AF">
        <w:rPr>
          <w:i/>
          <w:iCs/>
        </w:rPr>
        <w:t>FIRST</w:t>
      </w:r>
      <w:r>
        <w:t xml:space="preserve"> website.</w:t>
      </w:r>
    </w:p>
    <w:p w14:paraId="6D9E541A" w14:textId="6E12179A" w:rsidR="00B909AD" w:rsidRPr="00B909AD" w:rsidRDefault="00B909AD" w:rsidP="00B744F3">
      <w:pPr>
        <w:pStyle w:val="Heading2"/>
      </w:pPr>
      <w:bookmarkStart w:id="36" w:name="_Toc186440059"/>
      <w:r w:rsidRPr="00B909AD">
        <w:t>FIELD</w:t>
      </w:r>
      <w:bookmarkEnd w:id="36"/>
    </w:p>
    <w:p w14:paraId="3E5A3ED6" w14:textId="08619FFB" w:rsidR="00CE254D" w:rsidRPr="00CE254D" w:rsidRDefault="00F270A3" w:rsidP="00CE254D">
      <w:r>
        <w:t xml:space="preserve">Each FIELD for </w:t>
      </w:r>
      <w:r w:rsidR="00EE6DE1">
        <w:t>REEFSCAPE</w:t>
      </w:r>
      <w:r>
        <w:t xml:space="preserve"> is </w:t>
      </w:r>
      <w:bookmarkStart w:id="37" w:name="FIELD"/>
      <w:r>
        <w:t xml:space="preserve">an approximately 26 ft. </w:t>
      </w:r>
      <w:r w:rsidR="00237EFA">
        <w:t>5</w:t>
      </w:r>
      <w:r>
        <w:t xml:space="preserve"> in. </w:t>
      </w:r>
      <w:r w:rsidR="00F95D26">
        <w:t>(</w:t>
      </w:r>
      <w:r w:rsidR="433DFB6D">
        <w:t>~805</w:t>
      </w:r>
      <w:r w:rsidR="1AD8ABCB">
        <w:t xml:space="preserve"> </w:t>
      </w:r>
      <w:r w:rsidR="433DFB6D">
        <w:t>cm</w:t>
      </w:r>
      <w:r>
        <w:t>) by 5</w:t>
      </w:r>
      <w:r w:rsidR="00F95D26">
        <w:t>7</w:t>
      </w:r>
      <w:r>
        <w:t xml:space="preserve"> ft. </w:t>
      </w:r>
      <w:r w:rsidR="00302DDE">
        <w:t>6</w:t>
      </w:r>
      <w:r w:rsidR="00467FCB">
        <w:t>⅞</w:t>
      </w:r>
      <w:r w:rsidR="00FE5FBE">
        <w:t xml:space="preserve"> </w:t>
      </w:r>
      <w:r>
        <w:t xml:space="preserve">in. </w:t>
      </w:r>
      <w:r w:rsidR="00F95D26">
        <w:t>(</w:t>
      </w:r>
      <w:r w:rsidR="4CE36335">
        <w:t>~</w:t>
      </w:r>
      <w:r w:rsidR="5EAB36F9">
        <w:t>1</w:t>
      </w:r>
      <w:r w:rsidR="540123B2">
        <w:t xml:space="preserve"> </w:t>
      </w:r>
      <w:r w:rsidR="5EAB36F9">
        <w:t>755</w:t>
      </w:r>
      <w:r w:rsidR="341FAB61">
        <w:t xml:space="preserve"> </w:t>
      </w:r>
      <w:r w:rsidR="5EAB36F9">
        <w:t>cm</w:t>
      </w:r>
      <w:r>
        <w:t>) carpeted area</w:t>
      </w:r>
      <w:r w:rsidR="00A4627D">
        <w:t xml:space="preserve"> bounded by</w:t>
      </w:r>
      <w:r w:rsidR="00EA2E9B">
        <w:t xml:space="preserve"> inward facing surfaces of the</w:t>
      </w:r>
      <w:r>
        <w:t xml:space="preserve"> </w:t>
      </w:r>
      <w:r w:rsidR="0005692C">
        <w:t>ALLIANCE</w:t>
      </w:r>
      <w:r>
        <w:t xml:space="preserve"> WALLS, </w:t>
      </w:r>
      <w:r w:rsidR="0055719B">
        <w:t>CORAL STATION</w:t>
      </w:r>
      <w:r w:rsidR="0071521C">
        <w:t>S</w:t>
      </w:r>
      <w:r>
        <w:t xml:space="preserve">, </w:t>
      </w:r>
      <w:r w:rsidR="00AF5201">
        <w:t>PROCESSOR</w:t>
      </w:r>
      <w:r w:rsidR="00F236B1">
        <w:t>S</w:t>
      </w:r>
      <w:r w:rsidR="00B700B5">
        <w:t xml:space="preserve"> and PROCESSOR </w:t>
      </w:r>
      <w:r w:rsidR="007D0A9B">
        <w:t>o</w:t>
      </w:r>
      <w:r w:rsidR="00B700B5">
        <w:t>penings</w:t>
      </w:r>
      <w:r w:rsidR="00F236B1">
        <w:t xml:space="preserve">, </w:t>
      </w:r>
      <w:r>
        <w:t>and guardrail</w:t>
      </w:r>
      <w:r w:rsidR="006452E8">
        <w:t>s</w:t>
      </w:r>
      <w:bookmarkEnd w:id="37"/>
      <w:r>
        <w:t>.</w:t>
      </w:r>
    </w:p>
    <w:p w14:paraId="231BD842" w14:textId="74B458D6" w:rsidR="00790D6C" w:rsidRPr="00790D6C" w:rsidRDefault="00F56840" w:rsidP="0043025A">
      <w:pPr>
        <w:pStyle w:val="Caption"/>
        <w:keepNext/>
        <w:jc w:val="center"/>
      </w:pPr>
      <w:r>
        <w:lastRenderedPageBreak/>
        <w:t xml:space="preserve">Figure </w:t>
      </w:r>
      <w:fldSimple w:instr=" STYLEREF 1 \s ">
        <w:r w:rsidR="002A031A">
          <w:rPr>
            <w:noProof/>
          </w:rPr>
          <w:t>5</w:t>
        </w:r>
      </w:fldSimple>
      <w:r w:rsidR="00593D1E">
        <w:noBreakHyphen/>
      </w:r>
      <w:fldSimple w:instr=" SEQ Figure \* ARABIC \s 1 ">
        <w:r w:rsidR="002A031A">
          <w:rPr>
            <w:noProof/>
          </w:rPr>
          <w:t>2</w:t>
        </w:r>
      </w:fldSimple>
      <w:r>
        <w:t xml:space="preserve"> FIELD </w:t>
      </w:r>
      <w:r w:rsidR="006B5C14">
        <w:t xml:space="preserve">boundary in </w:t>
      </w:r>
      <w:r w:rsidR="006B530E">
        <w:t>pink</w:t>
      </w:r>
    </w:p>
    <w:p w14:paraId="141C1395" w14:textId="191B98D8" w:rsidR="00F56840" w:rsidRDefault="00F45AE0" w:rsidP="00F56840">
      <w:pPr>
        <w:ind w:left="360"/>
        <w:jc w:val="center"/>
      </w:pPr>
      <w:r w:rsidRPr="00F45AE0">
        <w:rPr>
          <w:noProof/>
        </w:rPr>
        <w:drawing>
          <wp:inline distT="0" distB="0" distL="0" distR="0" wp14:anchorId="6664C2DE" wp14:editId="55C0F81F">
            <wp:extent cx="6104243" cy="2926080"/>
            <wp:effectExtent l="0" t="0" r="0" b="7620"/>
            <wp:docPr id="237388619" name="Picture 1" descr="Diagram showing FIELD boundary and detail view of boundary at the PROC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88619" name="Picture 1" descr="Diagram showing FIELD boundary and detail view of boundary at the PROCESSOR."/>
                    <pic:cNvPicPr/>
                  </pic:nvPicPr>
                  <pic:blipFill>
                    <a:blip r:embed="rId71"/>
                    <a:stretch>
                      <a:fillRect/>
                    </a:stretch>
                  </pic:blipFill>
                  <pic:spPr>
                    <a:xfrm>
                      <a:off x="0" y="0"/>
                      <a:ext cx="6111922" cy="2929761"/>
                    </a:xfrm>
                    <a:prstGeom prst="rect">
                      <a:avLst/>
                    </a:prstGeom>
                  </pic:spPr>
                </pic:pic>
              </a:graphicData>
            </a:graphic>
          </wp:inline>
        </w:drawing>
      </w:r>
    </w:p>
    <w:p w14:paraId="51D24FE7" w14:textId="393FB75D" w:rsidR="00B909AD" w:rsidRPr="00B909AD" w:rsidRDefault="00B909AD" w:rsidP="009D11AE">
      <w:r w:rsidRPr="00B909AD">
        <w:t xml:space="preserve">The FIELD </w:t>
      </w:r>
      <w:r w:rsidR="00F56840" w:rsidRPr="00F56840">
        <w:t xml:space="preserve">is populated with </w:t>
      </w:r>
      <w:r w:rsidR="00A47B97">
        <w:t xml:space="preserve">and surrounded by </w:t>
      </w:r>
      <w:r w:rsidR="00F56840" w:rsidRPr="00F56840">
        <w:t>the following elements</w:t>
      </w:r>
      <w:r w:rsidRPr="00B909AD">
        <w:t>:</w:t>
      </w:r>
      <w:r w:rsidR="00AE6019">
        <w:t xml:space="preserve"> </w:t>
      </w:r>
    </w:p>
    <w:p w14:paraId="7E0E9D68" w14:textId="6C5B0096" w:rsidR="00B909AD" w:rsidRPr="00CA7664" w:rsidRDefault="00B909AD" w:rsidP="00D54384">
      <w:pPr>
        <w:pStyle w:val="ListParagraph"/>
        <w:numPr>
          <w:ilvl w:val="0"/>
          <w:numId w:val="147"/>
        </w:numPr>
        <w:ind w:left="1080"/>
      </w:pPr>
      <w:r w:rsidRPr="00CA7664">
        <w:t xml:space="preserve">1 </w:t>
      </w:r>
      <w:r w:rsidR="000F1E83" w:rsidRPr="00CA7664">
        <w:t>REEF</w:t>
      </w:r>
      <w:r w:rsidRPr="00CA7664">
        <w:t xml:space="preserve"> per </w:t>
      </w:r>
      <w:r w:rsidR="0005692C" w:rsidRPr="00CA7664">
        <w:t>ALLIANCE</w:t>
      </w:r>
      <w:r w:rsidRPr="00CA7664">
        <w:t xml:space="preserve">, </w:t>
      </w:r>
    </w:p>
    <w:p w14:paraId="11B9A4C2" w14:textId="6899D58E" w:rsidR="00B909AD" w:rsidRPr="00CA7664" w:rsidRDefault="00B909AD" w:rsidP="00D54384">
      <w:pPr>
        <w:pStyle w:val="ListParagraph"/>
        <w:numPr>
          <w:ilvl w:val="0"/>
          <w:numId w:val="147"/>
        </w:numPr>
        <w:ind w:left="1080"/>
      </w:pPr>
      <w:r w:rsidRPr="00CA7664">
        <w:t xml:space="preserve">1 </w:t>
      </w:r>
      <w:r w:rsidR="00AF5201" w:rsidRPr="00CA7664">
        <w:t>PROCESSOR</w:t>
      </w:r>
      <w:r w:rsidRPr="00CA7664">
        <w:t xml:space="preserve"> per </w:t>
      </w:r>
      <w:r w:rsidR="0005692C" w:rsidRPr="00CA7664">
        <w:t>ALLIANCE</w:t>
      </w:r>
      <w:r w:rsidRPr="00CA7664">
        <w:t xml:space="preserve">, </w:t>
      </w:r>
    </w:p>
    <w:p w14:paraId="19F25143" w14:textId="019EE159" w:rsidR="00B909AD" w:rsidRPr="00CA7664" w:rsidRDefault="00993E26" w:rsidP="00D54384">
      <w:pPr>
        <w:pStyle w:val="ListParagraph"/>
        <w:numPr>
          <w:ilvl w:val="0"/>
          <w:numId w:val="147"/>
        </w:numPr>
        <w:ind w:left="1080"/>
      </w:pPr>
      <w:r w:rsidRPr="00CA7664">
        <w:t xml:space="preserve">2 </w:t>
      </w:r>
      <w:r w:rsidR="6574EBA0" w:rsidRPr="00CA7664">
        <w:t>CORAL STATION</w:t>
      </w:r>
      <w:r w:rsidRPr="00CA7664">
        <w:t>S</w:t>
      </w:r>
      <w:r w:rsidR="504209A2" w:rsidRPr="00CA7664">
        <w:t xml:space="preserve"> per </w:t>
      </w:r>
      <w:r w:rsidR="452532B7" w:rsidRPr="00CA7664">
        <w:t>ALLIANCE</w:t>
      </w:r>
      <w:r w:rsidR="504209A2" w:rsidRPr="00CA7664">
        <w:t xml:space="preserve">, and </w:t>
      </w:r>
    </w:p>
    <w:p w14:paraId="00244652" w14:textId="2BDF4E15" w:rsidR="00B909AD" w:rsidRPr="00CA7664" w:rsidRDefault="00B909AD" w:rsidP="00D54384">
      <w:pPr>
        <w:pStyle w:val="ListParagraph"/>
        <w:numPr>
          <w:ilvl w:val="0"/>
          <w:numId w:val="147"/>
        </w:numPr>
        <w:ind w:left="1080"/>
      </w:pPr>
      <w:r w:rsidRPr="00CA7664">
        <w:t xml:space="preserve">1 </w:t>
      </w:r>
      <w:r w:rsidR="00A47B97" w:rsidRPr="00CA7664">
        <w:t xml:space="preserve">BARGE which consists of 3 CAGES and 1 </w:t>
      </w:r>
      <w:r w:rsidR="00E27855" w:rsidRPr="00CA7664">
        <w:t>NET</w:t>
      </w:r>
      <w:r w:rsidRPr="00CA7664">
        <w:t xml:space="preserve"> </w:t>
      </w:r>
      <w:r w:rsidR="00A47B97" w:rsidRPr="00CA7664">
        <w:t>for each</w:t>
      </w:r>
      <w:r w:rsidRPr="00CA7664">
        <w:t xml:space="preserve"> </w:t>
      </w:r>
      <w:r w:rsidR="0005692C" w:rsidRPr="00CA7664">
        <w:t>ALLIANCE</w:t>
      </w:r>
      <w:r w:rsidR="00A47B97" w:rsidRPr="00CA7664">
        <w:t>.</w:t>
      </w:r>
    </w:p>
    <w:p w14:paraId="72CA56A1" w14:textId="4D5A20C1" w:rsidR="005404FA" w:rsidRDefault="0017214E" w:rsidP="0017214E">
      <w:r w:rsidRPr="00EE012F">
        <w:t>The surface of the FIELD is low pile carpet, Shaw Floors, Philadelphia Commercial, Neyland II 20, “66561 Medallion</w:t>
      </w:r>
      <w:r>
        <w:t>.</w:t>
      </w:r>
      <w:r w:rsidRPr="00EE012F">
        <w:t>” Neyland II carpet is not available for purchase</w:t>
      </w:r>
      <w:r>
        <w:t>,</w:t>
      </w:r>
      <w:r w:rsidRPr="00EE012F">
        <w:t xml:space="preserve"> and the closest equivalent is </w:t>
      </w:r>
      <w:hyperlink r:id="rId72" w:history="1">
        <w:r w:rsidRPr="00053118">
          <w:rPr>
            <w:rStyle w:val="HyperlinksChar"/>
          </w:rPr>
          <w:t>Shaw, Philadelphia Brand, Profusion 20, Style 54933</w:t>
        </w:r>
      </w:hyperlink>
      <w:r w:rsidR="004D0A0F" w:rsidRPr="004D0A0F">
        <w:t xml:space="preserve">; see results from </w:t>
      </w:r>
      <w:r w:rsidR="004D0A0F" w:rsidRPr="004D0A0F">
        <w:rPr>
          <w:i/>
          <w:iCs/>
        </w:rPr>
        <w:t>FIRST</w:t>
      </w:r>
      <w:r w:rsidR="004D0A0F" w:rsidRPr="004D0A0F">
        <w:t xml:space="preserve">’s evaluation in </w:t>
      </w:r>
      <w:hyperlink r:id="rId73" w:history="1">
        <w:r w:rsidR="004D0A0F" w:rsidRPr="00053118">
          <w:rPr>
            <w:rStyle w:val="HyperlinksChar"/>
          </w:rPr>
          <w:t>this blog post</w:t>
        </w:r>
      </w:hyperlink>
      <w:r w:rsidR="004D0A0F" w:rsidRPr="004D0A0F">
        <w:t>.</w:t>
      </w:r>
      <w:r w:rsidRPr="00EE012F">
        <w:t xml:space="preserve"> </w:t>
      </w:r>
    </w:p>
    <w:p w14:paraId="2CFC996C" w14:textId="7A6EA5CC" w:rsidR="0017214E" w:rsidRDefault="00B55F4C" w:rsidP="0017214E">
      <w:r w:rsidRPr="00B55F4C">
        <w:t>Carpet edges and seams are secured with 3M</w:t>
      </w:r>
      <w:r w:rsidRPr="00A00D06">
        <w:rPr>
          <w:vertAlign w:val="superscript"/>
        </w:rPr>
        <w:t xml:space="preserve">TM </w:t>
      </w:r>
      <w:r w:rsidRPr="00B55F4C">
        <w:t>Premium Matte Cloth (Gaffers) Tape</w:t>
      </w:r>
      <w:r w:rsidR="004C6B2F">
        <w:t xml:space="preserve"> </w:t>
      </w:r>
      <w:r w:rsidRPr="00B55F4C">
        <w:t>GT2, GT3 or comparable Gaffer’s Tape. Tears, rips</w:t>
      </w:r>
      <w:r w:rsidR="002D40D1">
        <w:t>,</w:t>
      </w:r>
      <w:r w:rsidRPr="00B55F4C">
        <w:t xml:space="preserve"> and damage to the carpet may be repaired with the same styles of tape and ROBOTS must be prepared to operate on surfaces made of carpet, tape, or combinations of both materials as repairs are made through the course of competition.</w:t>
      </w:r>
    </w:p>
    <w:p w14:paraId="1C01B9B0" w14:textId="4F95F80E" w:rsidR="0017214E" w:rsidRDefault="000770DD" w:rsidP="00AE59C7">
      <w:pPr>
        <w:rPr>
          <w:noProof/>
        </w:rPr>
      </w:pPr>
      <w:r w:rsidRPr="000770DD">
        <w:t>Guardrails form the long edges of the FIELD. Guardrails are a 1 ft. 8 in. (</w:t>
      </w:r>
      <w:r w:rsidR="004F1EE5">
        <w:t>~</w:t>
      </w:r>
      <w:r w:rsidRPr="000770DD">
        <w:t xml:space="preserve">51 cm) tall system of transparent polycarbonate supported on the top and bottom by aluminum extrusion. There are 4 gates in the guardrail that allow access to the FIELD for placement and removal of </w:t>
      </w:r>
      <w:r w:rsidR="000265D6">
        <w:t>ROBOTS</w:t>
      </w:r>
      <w:r w:rsidRPr="000770DD">
        <w:t xml:space="preserve">. The gate passthrough, when open, is 3 ft. 2 in. (~97 cm) wide. Gates are closed and shielded during the </w:t>
      </w:r>
      <w:r w:rsidR="00342431">
        <w:t>MATCH</w:t>
      </w:r>
      <w:r w:rsidRPr="000770DD">
        <w:t>.</w:t>
      </w:r>
      <w:r w:rsidR="00AE59C7" w:rsidRPr="00AE59C7">
        <w:rPr>
          <w:noProof/>
        </w:rPr>
        <w:t xml:space="preserve"> </w:t>
      </w:r>
    </w:p>
    <w:p w14:paraId="1D921170" w14:textId="547F53AF" w:rsidR="0030755D" w:rsidRDefault="0030755D" w:rsidP="00A75AAB">
      <w:pPr>
        <w:pStyle w:val="Caption"/>
        <w:keepNext/>
        <w:tabs>
          <w:tab w:val="center" w:pos="5400"/>
          <w:tab w:val="left" w:pos="7268"/>
        </w:tabs>
        <w:jc w:val="center"/>
      </w:pPr>
      <w:r>
        <w:lastRenderedPageBreak/>
        <w:t xml:space="preserve">Figure </w:t>
      </w:r>
      <w:fldSimple w:instr=" STYLEREF 1 \s ">
        <w:r w:rsidR="002A031A">
          <w:rPr>
            <w:noProof/>
          </w:rPr>
          <w:t>5</w:t>
        </w:r>
      </w:fldSimple>
      <w:r w:rsidR="00593D1E">
        <w:noBreakHyphen/>
      </w:r>
      <w:fldSimple w:instr=" SEQ Figure \* ARABIC \s 1 ">
        <w:r w:rsidR="002A031A">
          <w:rPr>
            <w:noProof/>
          </w:rPr>
          <w:t>3</w:t>
        </w:r>
      </w:fldSimple>
      <w:r>
        <w:t xml:space="preserve"> Gate locations</w:t>
      </w:r>
    </w:p>
    <w:p w14:paraId="06C75FAA" w14:textId="448C57C6" w:rsidR="00324111" w:rsidRDefault="00C82BD5" w:rsidP="0030755D">
      <w:pPr>
        <w:jc w:val="center"/>
      </w:pPr>
      <w:r w:rsidRPr="00C82BD5">
        <w:rPr>
          <w:noProof/>
        </w:rPr>
        <w:drawing>
          <wp:inline distT="0" distB="0" distL="0" distR="0" wp14:anchorId="27373B2A" wp14:editId="727431AF">
            <wp:extent cx="6496050" cy="3651021"/>
            <wp:effectExtent l="0" t="0" r="0" b="6985"/>
            <wp:docPr id="1487369651" name="Picture 1" descr="Figure showing gate locations o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69651" name="Picture 1" descr="Figure showing gate locations on field."/>
                    <pic:cNvPicPr/>
                  </pic:nvPicPr>
                  <pic:blipFill>
                    <a:blip r:embed="rId74"/>
                    <a:stretch>
                      <a:fillRect/>
                    </a:stretch>
                  </pic:blipFill>
                  <pic:spPr>
                    <a:xfrm>
                      <a:off x="0" y="0"/>
                      <a:ext cx="6517014" cy="3662803"/>
                    </a:xfrm>
                    <a:prstGeom prst="rect">
                      <a:avLst/>
                    </a:prstGeom>
                  </pic:spPr>
                </pic:pic>
              </a:graphicData>
            </a:graphic>
          </wp:inline>
        </w:drawing>
      </w:r>
    </w:p>
    <w:p w14:paraId="473D99BA" w14:textId="0FFA8988" w:rsidR="00D20CB7" w:rsidRPr="00D20CB7" w:rsidRDefault="00D20CB7" w:rsidP="00D20CB7">
      <w:r w:rsidRPr="00D20CB7">
        <w:t xml:space="preserve">There are 2 versions of guardrails and DRIVER STATIONS used for competitions. 1 design is reflected in the </w:t>
      </w:r>
      <w:hyperlink r:id="rId75" w:anchor="FIRSTDrawings" w:history="1">
        <w:r w:rsidR="0024548A" w:rsidRPr="001E194E">
          <w:rPr>
            <w:rStyle w:val="HyperlinksChar"/>
          </w:rPr>
          <w:t>2025</w:t>
        </w:r>
        <w:r w:rsidR="003C10AD" w:rsidRPr="001E194E">
          <w:rPr>
            <w:rStyle w:val="HyperlinksChar"/>
          </w:rPr>
          <w:t xml:space="preserve"> Official </w:t>
        </w:r>
        <w:r w:rsidR="00F369AF" w:rsidRPr="001E194E">
          <w:rPr>
            <w:rStyle w:val="HyperlinksChar"/>
          </w:rPr>
          <w:t>FIRST</w:t>
        </w:r>
        <w:r w:rsidR="003C10AD" w:rsidRPr="001E194E">
          <w:rPr>
            <w:rStyle w:val="HyperlinksChar"/>
          </w:rPr>
          <w:t xml:space="preserve"> </w:t>
        </w:r>
        <w:r w:rsidR="002529AB" w:rsidRPr="001E194E">
          <w:rPr>
            <w:rStyle w:val="HyperlinksChar"/>
          </w:rPr>
          <w:t>FIELD</w:t>
        </w:r>
        <w:r w:rsidR="003C10AD" w:rsidRPr="001E194E">
          <w:rPr>
            <w:rStyle w:val="HyperlinksChar"/>
          </w:rPr>
          <w:t xml:space="preserve"> Drawings &amp; Models</w:t>
        </w:r>
      </w:hyperlink>
      <w:r w:rsidRPr="00D20CB7">
        <w:t xml:space="preserve">. The other is designed and sold by AndyMark. While the designs are slightly different, the critical dimensions, performance, and expected user experience between them are the same unless otherwise noted. Detailed drawings for the AndyMark design are posted on the </w:t>
      </w:r>
      <w:hyperlink r:id="rId76" w:history="1">
        <w:r w:rsidRPr="001E194E">
          <w:rPr>
            <w:rStyle w:val="HyperlinksChar"/>
          </w:rPr>
          <w:t>AndyMark website</w:t>
        </w:r>
      </w:hyperlink>
      <w:r w:rsidRPr="00D20CB7">
        <w:t>. All illustrations in this manual show the traditional FIELD design.</w:t>
      </w:r>
    </w:p>
    <w:p w14:paraId="0AAA5623" w14:textId="4AA5D028" w:rsidR="00B909AD" w:rsidRDefault="00B909AD" w:rsidP="002D5BED">
      <w:pPr>
        <w:pStyle w:val="Heading2"/>
        <w:rPr>
          <w:rFonts w:eastAsia="Times New Roman"/>
        </w:rPr>
      </w:pPr>
      <w:bookmarkStart w:id="38" w:name="_Toc186440060"/>
      <w:r w:rsidRPr="00B909AD">
        <w:rPr>
          <w:rFonts w:eastAsia="Times New Roman"/>
        </w:rPr>
        <w:t xml:space="preserve">Areas, </w:t>
      </w:r>
      <w:r w:rsidR="00B64EF3">
        <w:rPr>
          <w:rFonts w:eastAsia="Times New Roman"/>
        </w:rPr>
        <w:t>Zones, &amp; Markings</w:t>
      </w:r>
      <w:bookmarkEnd w:id="38"/>
      <w:r w:rsidRPr="00B909AD">
        <w:rPr>
          <w:rFonts w:eastAsia="Times New Roman"/>
        </w:rPr>
        <w:t xml:space="preserve"> </w:t>
      </w:r>
    </w:p>
    <w:p w14:paraId="261D36F8" w14:textId="2CF3DEEA" w:rsidR="009D6D7B" w:rsidRPr="009D6D7B" w:rsidRDefault="009D6D7B" w:rsidP="009D6D7B">
      <w:r>
        <w:t>FIELD areas, zones, and markings of consequence are described below. Unless otherwise specified, the tape used to mark lines and zones throughout the FIELD is 2</w:t>
      </w:r>
      <w:r w:rsidR="55D15664">
        <w:t xml:space="preserve"> </w:t>
      </w:r>
      <w:r>
        <w:t>in. (~5</w:t>
      </w:r>
      <w:r w:rsidR="7F97CE45">
        <w:t>1</w:t>
      </w:r>
      <w:r>
        <w:t xml:space="preserve"> </w:t>
      </w:r>
      <w:r w:rsidR="139FD1B7">
        <w:t>m</w:t>
      </w:r>
      <w:r>
        <w:t xml:space="preserve">m) </w:t>
      </w:r>
      <w:hyperlink r:id="rId77">
        <w:r w:rsidRPr="001E194E">
          <w:rPr>
            <w:rStyle w:val="HyperlinksChar"/>
          </w:rPr>
          <w:t>3M™ Premium Matte Cloth (Gaffers) Tape (GT2)</w:t>
        </w:r>
      </w:hyperlink>
      <w:r w:rsidR="004A2977" w:rsidRPr="006B0C4A">
        <w:t xml:space="preserve">, </w:t>
      </w:r>
      <w:hyperlink r:id="rId78">
        <w:r w:rsidR="00586CA1" w:rsidRPr="001E194E">
          <w:rPr>
            <w:rStyle w:val="HyperlinksChar"/>
          </w:rPr>
          <w:t>ProGaff® Premium Professional Grade Gaffer Tape</w:t>
        </w:r>
      </w:hyperlink>
      <w:r w:rsidR="004A2977">
        <w:t>,</w:t>
      </w:r>
      <w:r>
        <w:t xml:space="preserve"> or comparable gaffers tape.</w:t>
      </w:r>
    </w:p>
    <w:p w14:paraId="64C0A9F9" w14:textId="6C4FCBCC" w:rsidR="006F0B35" w:rsidRDefault="006F0B35" w:rsidP="006F0B35">
      <w:pPr>
        <w:pStyle w:val="Caption"/>
        <w:keepNext/>
        <w:jc w:val="center"/>
      </w:pPr>
      <w:r>
        <w:lastRenderedPageBreak/>
        <w:t xml:space="preserve">Figure </w:t>
      </w:r>
      <w:fldSimple w:instr=" STYLEREF 1 \s ">
        <w:r w:rsidR="002A031A">
          <w:rPr>
            <w:noProof/>
          </w:rPr>
          <w:t>5</w:t>
        </w:r>
      </w:fldSimple>
      <w:r w:rsidR="00593D1E">
        <w:noBreakHyphen/>
      </w:r>
      <w:fldSimple w:instr=" SEQ Figure \* ARABIC \s 1 ">
        <w:r w:rsidR="002A031A">
          <w:rPr>
            <w:noProof/>
          </w:rPr>
          <w:t>4</w:t>
        </w:r>
      </w:fldSimple>
      <w:r>
        <w:t xml:space="preserve"> </w:t>
      </w:r>
      <w:r w:rsidRPr="00790435">
        <w:t>Areas, markings, and zones</w:t>
      </w:r>
    </w:p>
    <w:p w14:paraId="68FF6279" w14:textId="52C362D2" w:rsidR="00B909AD" w:rsidRPr="00B909AD" w:rsidRDefault="00A1197D" w:rsidP="006F0B35">
      <w:pPr>
        <w:jc w:val="center"/>
      </w:pPr>
      <w:r w:rsidRPr="00A1197D">
        <w:rPr>
          <w:noProof/>
        </w:rPr>
        <w:drawing>
          <wp:inline distT="0" distB="0" distL="0" distR="0" wp14:anchorId="0D6A7D21" wp14:editId="1E2A99EF">
            <wp:extent cx="6858000" cy="3578225"/>
            <wp:effectExtent l="0" t="0" r="0" b="3175"/>
            <wp:docPr id="1699667527" name="Picture 1" descr="Figure showing areas, markings, and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67527" name="Picture 1" descr="Figure showing areas, markings, and zones."/>
                    <pic:cNvPicPr/>
                  </pic:nvPicPr>
                  <pic:blipFill>
                    <a:blip r:embed="rId79"/>
                    <a:stretch>
                      <a:fillRect/>
                    </a:stretch>
                  </pic:blipFill>
                  <pic:spPr>
                    <a:xfrm>
                      <a:off x="0" y="0"/>
                      <a:ext cx="6858000" cy="3578225"/>
                    </a:xfrm>
                    <a:prstGeom prst="rect">
                      <a:avLst/>
                    </a:prstGeom>
                  </pic:spPr>
                </pic:pic>
              </a:graphicData>
            </a:graphic>
          </wp:inline>
        </w:drawing>
      </w:r>
    </w:p>
    <w:p w14:paraId="2871A5E8" w14:textId="0C338B45" w:rsidR="00B909AD" w:rsidRPr="00ED1D34" w:rsidRDefault="0005692C" w:rsidP="00D54384">
      <w:pPr>
        <w:pStyle w:val="ListParagraph"/>
        <w:numPr>
          <w:ilvl w:val="0"/>
          <w:numId w:val="148"/>
        </w:numPr>
        <w:spacing w:after="120"/>
        <w:ind w:left="720"/>
      </w:pPr>
      <w:r w:rsidRPr="00ED1D34">
        <w:t>ALLIANCE</w:t>
      </w:r>
      <w:r w:rsidR="00B909AD" w:rsidRPr="00ED1D34">
        <w:t xml:space="preserve"> AREA: </w:t>
      </w:r>
      <w:bookmarkStart w:id="39" w:name="ALLIANCE_AREA"/>
      <w:r w:rsidR="00640723" w:rsidRPr="00ED1D34">
        <w:t>a</w:t>
      </w:r>
      <w:r w:rsidR="00B909AD" w:rsidRPr="00ED1D34">
        <w:t xml:space="preserve"> </w:t>
      </w:r>
      <w:r w:rsidR="7696EDB9" w:rsidRPr="00ED1D34">
        <w:t>18</w:t>
      </w:r>
      <w:r w:rsidR="00B909AD" w:rsidRPr="00ED1D34">
        <w:t xml:space="preserve"> ft.</w:t>
      </w:r>
      <w:r w:rsidR="03845CBA" w:rsidRPr="00ED1D34">
        <w:t xml:space="preserve"> 1¼ in.</w:t>
      </w:r>
      <w:r w:rsidR="00B909AD" w:rsidRPr="00ED1D34">
        <w:t xml:space="preserve"> wide by </w:t>
      </w:r>
      <w:r w:rsidR="0028388F" w:rsidRPr="00ED1D34">
        <w:t>13</w:t>
      </w:r>
      <w:r w:rsidR="00B909AD" w:rsidRPr="00ED1D34">
        <w:t xml:space="preserve"> ft. 10</w:t>
      </w:r>
      <w:r w:rsidR="00DA4D7B" w:rsidRPr="00ED1D34">
        <w:t>⅜</w:t>
      </w:r>
      <w:r w:rsidR="00B909AD" w:rsidRPr="00ED1D34">
        <w:t xml:space="preserve"> in. deep</w:t>
      </w:r>
      <w:r w:rsidR="003F456A" w:rsidRPr="00ED1D34">
        <w:t xml:space="preserve"> (</w:t>
      </w:r>
      <w:r w:rsidR="19DBA3F6" w:rsidRPr="00ED1D34">
        <w:t>~552 cm by 423 cm</w:t>
      </w:r>
      <w:r w:rsidR="003F456A" w:rsidRPr="00ED1D34">
        <w:t>)</w:t>
      </w:r>
      <w:r w:rsidR="00B909AD" w:rsidRPr="00ED1D34">
        <w:t xml:space="preserve"> infinitely tall volume formed by, and including the </w:t>
      </w:r>
      <w:r w:rsidRPr="00ED1D34">
        <w:t>ALLIANCE</w:t>
      </w:r>
      <w:r w:rsidR="00B909AD" w:rsidRPr="00ED1D34">
        <w:t xml:space="preserve"> WALL, </w:t>
      </w:r>
      <w:r w:rsidR="0055719B" w:rsidRPr="00ED1D34">
        <w:t xml:space="preserve">CORAL </w:t>
      </w:r>
      <w:r w:rsidR="33A2EBA8" w:rsidRPr="00ED1D34">
        <w:t>STATION</w:t>
      </w:r>
      <w:r w:rsidR="55B5FDE6" w:rsidRPr="00ED1D34">
        <w:t xml:space="preserve"> AREAs</w:t>
      </w:r>
      <w:r w:rsidR="0096511B" w:rsidRPr="00ED1D34">
        <w:t xml:space="preserve">, </w:t>
      </w:r>
      <w:r w:rsidR="00B909AD" w:rsidRPr="00ED1D34">
        <w:t xml:space="preserve">the edge of the carpet, </w:t>
      </w:r>
      <w:r w:rsidR="008C6BF6" w:rsidRPr="00ED1D34">
        <w:t xml:space="preserve">and </w:t>
      </w:r>
      <w:r w:rsidR="540AF253" w:rsidRPr="00ED1D34">
        <w:t>white</w:t>
      </w:r>
      <w:r w:rsidR="00640723" w:rsidRPr="00ED1D34">
        <w:t xml:space="preserve"> colored tape</w:t>
      </w:r>
      <w:bookmarkEnd w:id="39"/>
      <w:r w:rsidR="7736A513" w:rsidRPr="00ED1D34">
        <w:t xml:space="preserve"> perpendicular to the Driver Stations</w:t>
      </w:r>
      <w:r w:rsidR="00B909AD" w:rsidRPr="00ED1D34">
        <w:t>.</w:t>
      </w:r>
    </w:p>
    <w:p w14:paraId="4FEDAE55" w14:textId="6B97FD40" w:rsidR="00030E0B" w:rsidRPr="00ED1D34" w:rsidRDefault="00030E0B" w:rsidP="00D54384">
      <w:pPr>
        <w:pStyle w:val="ListParagraph"/>
        <w:numPr>
          <w:ilvl w:val="0"/>
          <w:numId w:val="148"/>
        </w:numPr>
        <w:spacing w:after="120"/>
        <w:ind w:left="720"/>
      </w:pPr>
      <w:r w:rsidRPr="00ED1D34">
        <w:t xml:space="preserve">BARGE ZONE: </w:t>
      </w:r>
      <w:bookmarkStart w:id="40" w:name="BARGE_ZONE"/>
      <w:r w:rsidRPr="00ED1D34">
        <w:t>a</w:t>
      </w:r>
      <w:r w:rsidR="007F793C" w:rsidRPr="00ED1D34">
        <w:t xml:space="preserve"> </w:t>
      </w:r>
      <w:r w:rsidR="005A12C9" w:rsidRPr="00ED1D34">
        <w:t xml:space="preserve">3 </w:t>
      </w:r>
      <w:r w:rsidR="007F793C" w:rsidRPr="00ED1D34">
        <w:t xml:space="preserve">ft. </w:t>
      </w:r>
      <w:r w:rsidR="005A12C9" w:rsidRPr="00ED1D34">
        <w:t>10</w:t>
      </w:r>
      <w:r w:rsidR="007F793C" w:rsidRPr="00ED1D34">
        <w:t xml:space="preserve"> in. </w:t>
      </w:r>
      <w:r w:rsidR="00B82897" w:rsidRPr="00ED1D34">
        <w:t xml:space="preserve">deep by </w:t>
      </w:r>
      <w:r w:rsidR="001C0BCC" w:rsidRPr="00ED1D34">
        <w:t xml:space="preserve">12 ft. </w:t>
      </w:r>
      <w:r w:rsidR="71C079AD" w:rsidRPr="00ED1D34">
        <w:t>2</w:t>
      </w:r>
      <w:r w:rsidR="001C0BCC" w:rsidRPr="00ED1D34">
        <w:t>½ in</w:t>
      </w:r>
      <w:r w:rsidR="64CA51C0" w:rsidRPr="00ED1D34">
        <w:t>.</w:t>
      </w:r>
      <w:r w:rsidR="004D584D" w:rsidRPr="00ED1D34">
        <w:t xml:space="preserve"> long (</w:t>
      </w:r>
      <w:r w:rsidR="07F38D0F" w:rsidRPr="00ED1D34">
        <w:t>~117 cm by 372 cm</w:t>
      </w:r>
      <w:r w:rsidR="004D584D" w:rsidRPr="00ED1D34">
        <w:t>)</w:t>
      </w:r>
      <w:r w:rsidR="7E8A1395" w:rsidRPr="00ED1D34">
        <w:t>.</w:t>
      </w:r>
      <w:r w:rsidR="489671DD" w:rsidRPr="00ED1D34">
        <w:t>,</w:t>
      </w:r>
      <w:r w:rsidRPr="00ED1D34">
        <w:t xml:space="preserve"> infinitely tall</w:t>
      </w:r>
      <w:r w:rsidR="00B82897" w:rsidRPr="00ED1D34">
        <w:t>,</w:t>
      </w:r>
      <w:r w:rsidRPr="00ED1D34">
        <w:t xml:space="preserve"> 4-sided volume surrounding the ALLIANCE’S half of the BARGE. It is bounded by and includes the ALLIANCE-colored tape. </w:t>
      </w:r>
      <w:bookmarkEnd w:id="40"/>
    </w:p>
    <w:p w14:paraId="6CDCF474" w14:textId="608C6B25" w:rsidR="00CB603E" w:rsidRPr="00ED1D34" w:rsidRDefault="00CB603E" w:rsidP="00D54384">
      <w:pPr>
        <w:pStyle w:val="ListParagraph"/>
        <w:numPr>
          <w:ilvl w:val="0"/>
          <w:numId w:val="148"/>
        </w:numPr>
        <w:spacing w:after="120"/>
        <w:ind w:left="720"/>
      </w:pPr>
      <w:r w:rsidRPr="00ED1D34">
        <w:t xml:space="preserve">CORAL MARK: </w:t>
      </w:r>
      <w:bookmarkStart w:id="41" w:name="CORAL_MARK"/>
      <w:r w:rsidRPr="00ED1D34">
        <w:t xml:space="preserve">1 of 6 </w:t>
      </w:r>
      <w:r w:rsidR="008326EF" w:rsidRPr="00ED1D34">
        <w:t>4</w:t>
      </w:r>
      <w:r w:rsidRPr="00ED1D34">
        <w:t xml:space="preserve"> in. </w:t>
      </w:r>
      <w:r w:rsidR="0024598B" w:rsidRPr="00ED1D34">
        <w:t>by 4 in.</w:t>
      </w:r>
      <w:r w:rsidRPr="00ED1D34">
        <w:t xml:space="preserve"> </w:t>
      </w:r>
      <w:r w:rsidR="00D86557" w:rsidRPr="00ED1D34">
        <w:t>(</w:t>
      </w:r>
      <w:r w:rsidR="2FF0FEE0" w:rsidRPr="00ED1D34">
        <w:t>~10</w:t>
      </w:r>
      <w:r w:rsidR="609D5804" w:rsidRPr="00ED1D34">
        <w:t>2</w:t>
      </w:r>
      <w:r w:rsidR="2FF0FEE0" w:rsidRPr="00ED1D34">
        <w:t xml:space="preserve"> </w:t>
      </w:r>
      <w:r w:rsidR="1EFC4437" w:rsidRPr="00ED1D34">
        <w:t>m</w:t>
      </w:r>
      <w:r w:rsidR="2FF0FEE0" w:rsidRPr="00ED1D34">
        <w:t>m by 10</w:t>
      </w:r>
      <w:r w:rsidR="21E8339D" w:rsidRPr="00ED1D34">
        <w:t>2</w:t>
      </w:r>
      <w:r w:rsidR="2FF0FEE0" w:rsidRPr="00ED1D34">
        <w:t xml:space="preserve"> </w:t>
      </w:r>
      <w:r w:rsidR="1EEBC3A8" w:rsidRPr="00ED1D34">
        <w:t>m</w:t>
      </w:r>
      <w:r w:rsidR="2FF0FEE0" w:rsidRPr="00ED1D34">
        <w:t>m</w:t>
      </w:r>
      <w:r w:rsidR="00D86557" w:rsidRPr="00ED1D34">
        <w:t>)</w:t>
      </w:r>
      <w:r w:rsidRPr="00ED1D34">
        <w:t xml:space="preserve"> </w:t>
      </w:r>
      <w:r w:rsidR="00803B9B" w:rsidRPr="00ED1D34">
        <w:t>“</w:t>
      </w:r>
      <w:r w:rsidR="009F4952" w:rsidRPr="00ED1D34">
        <w:t>+</w:t>
      </w:r>
      <w:r w:rsidR="00803B9B" w:rsidRPr="00ED1D34">
        <w:t>”</w:t>
      </w:r>
      <w:r w:rsidRPr="00ED1D34">
        <w:t xml:space="preserve"> marks used to identify placement of CORAL before the MATCH. Marks are made with black tape.</w:t>
      </w:r>
      <w:bookmarkEnd w:id="41"/>
    </w:p>
    <w:p w14:paraId="5B33D04B" w14:textId="35B1A2BA" w:rsidR="0003287C" w:rsidRPr="00ED1D34" w:rsidRDefault="0003287C" w:rsidP="00D54384">
      <w:pPr>
        <w:pStyle w:val="ListParagraph"/>
        <w:numPr>
          <w:ilvl w:val="0"/>
          <w:numId w:val="148"/>
        </w:numPr>
        <w:spacing w:after="120"/>
        <w:ind w:left="720"/>
      </w:pPr>
      <w:r w:rsidRPr="00ED1D34">
        <w:t xml:space="preserve">CORAL STATION AREA: </w:t>
      </w:r>
      <w:bookmarkStart w:id="42" w:name="CORAL_STATION_AREA"/>
      <w:r w:rsidR="00C527DF" w:rsidRPr="00ED1D34">
        <w:t xml:space="preserve">a </w:t>
      </w:r>
      <w:r w:rsidR="61A0773B" w:rsidRPr="00ED1D34">
        <w:t>5 ft. 10</w:t>
      </w:r>
      <w:r w:rsidR="07A7AE29" w:rsidRPr="00ED1D34">
        <w:t>⅞</w:t>
      </w:r>
      <w:r w:rsidR="61A0773B" w:rsidRPr="00ED1D34">
        <w:t xml:space="preserve"> in.</w:t>
      </w:r>
      <w:r w:rsidR="00C527DF" w:rsidRPr="00ED1D34">
        <w:t xml:space="preserve"> wide by </w:t>
      </w:r>
      <w:r w:rsidR="0FC62C75" w:rsidRPr="00ED1D34">
        <w:t>13 ft. 10</w:t>
      </w:r>
      <w:r w:rsidR="7EDDF046" w:rsidRPr="00ED1D34">
        <w:t>⅜</w:t>
      </w:r>
      <w:r w:rsidR="0FC62C75" w:rsidRPr="00ED1D34">
        <w:t xml:space="preserve"> in.</w:t>
      </w:r>
      <w:r w:rsidR="00C527DF" w:rsidRPr="00ED1D34">
        <w:t xml:space="preserve"> ft deep (</w:t>
      </w:r>
      <w:r w:rsidR="64502D7C" w:rsidRPr="00ED1D34">
        <w:t>~180 cm by 423 cm</w:t>
      </w:r>
      <w:r w:rsidR="00C527DF" w:rsidRPr="00ED1D34">
        <w:t xml:space="preserve">) infinitely tall volume </w:t>
      </w:r>
      <w:r w:rsidR="00454020" w:rsidRPr="00ED1D34">
        <w:t xml:space="preserve">bounded by the </w:t>
      </w:r>
      <w:r w:rsidR="002D12AA" w:rsidRPr="00ED1D34">
        <w:t>CORAL STATION</w:t>
      </w:r>
      <w:r w:rsidR="005A09CD" w:rsidRPr="00ED1D34">
        <w:t>, edge of carpet,</w:t>
      </w:r>
      <w:r w:rsidR="002D12AA" w:rsidRPr="00ED1D34">
        <w:t xml:space="preserve"> and </w:t>
      </w:r>
      <w:r w:rsidR="00454020" w:rsidRPr="00ED1D34">
        <w:t xml:space="preserve">ALLIANCE </w:t>
      </w:r>
      <w:r w:rsidR="2B09E0F1" w:rsidRPr="00ED1D34">
        <w:t>and white</w:t>
      </w:r>
      <w:r w:rsidR="47705A73" w:rsidRPr="00ED1D34">
        <w:t xml:space="preserve"> </w:t>
      </w:r>
      <w:r w:rsidR="00454020" w:rsidRPr="00ED1D34">
        <w:t>colored tape</w:t>
      </w:r>
      <w:bookmarkEnd w:id="42"/>
      <w:r w:rsidR="002D12AA" w:rsidRPr="00ED1D34">
        <w:t>.</w:t>
      </w:r>
      <w:r w:rsidR="00454020" w:rsidRPr="00ED1D34">
        <w:t xml:space="preserve"> </w:t>
      </w:r>
    </w:p>
    <w:p w14:paraId="412621AE" w14:textId="22F96AB8" w:rsidR="005B17EE" w:rsidRPr="00ED1D34" w:rsidRDefault="0064266B" w:rsidP="00D54384">
      <w:pPr>
        <w:pStyle w:val="ListParagraph"/>
        <w:numPr>
          <w:ilvl w:val="0"/>
          <w:numId w:val="148"/>
        </w:numPr>
        <w:spacing w:after="120"/>
        <w:ind w:left="720"/>
      </w:pPr>
      <w:r w:rsidRPr="00ED1D34">
        <w:t xml:space="preserve">HUMAN STARTING LINE: </w:t>
      </w:r>
      <w:bookmarkStart w:id="43" w:name="HUMAN_STARTING_LINE"/>
      <w:r w:rsidRPr="00ED1D34">
        <w:t xml:space="preserve">a white line spanning the ALLIANCE AREA </w:t>
      </w:r>
      <w:r w:rsidR="63420EAB" w:rsidRPr="00ED1D34">
        <w:t>between the CORAL STATION AREAs</w:t>
      </w:r>
      <w:r w:rsidR="35D0CB95" w:rsidRPr="00ED1D34">
        <w:t xml:space="preserve"> </w:t>
      </w:r>
      <w:r w:rsidRPr="00ED1D34">
        <w:t>that is parallel to and located 2 ft. (~61 cm) from the bottom square tube of the ALLIANCE WALL to the near edge of the tape.</w:t>
      </w:r>
      <w:bookmarkEnd w:id="43"/>
    </w:p>
    <w:p w14:paraId="277B276F" w14:textId="1B0E6CB4" w:rsidR="00911165" w:rsidRPr="00ED1D34" w:rsidRDefault="00AF5201" w:rsidP="00D54384">
      <w:pPr>
        <w:pStyle w:val="ListParagraph"/>
        <w:numPr>
          <w:ilvl w:val="0"/>
          <w:numId w:val="148"/>
        </w:numPr>
        <w:spacing w:after="120"/>
        <w:ind w:left="720"/>
      </w:pPr>
      <w:r w:rsidRPr="00ED1D34">
        <w:t>PROCESSOR</w:t>
      </w:r>
      <w:r w:rsidR="00911165" w:rsidRPr="00ED1D34">
        <w:t xml:space="preserve"> AREA: </w:t>
      </w:r>
      <w:bookmarkStart w:id="44" w:name="PROCESSOR_AREA"/>
      <w:r w:rsidR="00911165" w:rsidRPr="00ED1D34">
        <w:t xml:space="preserve">a </w:t>
      </w:r>
      <w:r w:rsidR="2EF1BFD1" w:rsidRPr="00ED1D34">
        <w:t>3</w:t>
      </w:r>
      <w:r w:rsidR="009A12E3" w:rsidRPr="00ED1D34">
        <w:t xml:space="preserve"> </w:t>
      </w:r>
      <w:r w:rsidR="00911165" w:rsidRPr="00ED1D34">
        <w:t xml:space="preserve">ft. </w:t>
      </w:r>
      <w:r w:rsidR="009A12E3" w:rsidRPr="00ED1D34">
        <w:t xml:space="preserve">7⅜ </w:t>
      </w:r>
      <w:r w:rsidR="00911165" w:rsidRPr="00ED1D34">
        <w:t xml:space="preserve">in. wide by </w:t>
      </w:r>
      <w:r w:rsidR="00CE5ACE" w:rsidRPr="00ED1D34">
        <w:t xml:space="preserve">7 </w:t>
      </w:r>
      <w:r w:rsidR="00911165" w:rsidRPr="00ED1D34">
        <w:t xml:space="preserve">ft. </w:t>
      </w:r>
      <w:r w:rsidR="00D62874" w:rsidRPr="00ED1D34">
        <w:t>6</w:t>
      </w:r>
      <w:r w:rsidR="00911165" w:rsidRPr="00ED1D34">
        <w:t xml:space="preserve"> in. deep (</w:t>
      </w:r>
      <w:r w:rsidR="7DE5350E" w:rsidRPr="00ED1D34">
        <w:t>~110 cm by 229 cm</w:t>
      </w:r>
      <w:r w:rsidR="00911165" w:rsidRPr="00ED1D34">
        <w:t>) infinitely tall volume formed by, and including</w:t>
      </w:r>
      <w:r w:rsidR="00EC03EA" w:rsidRPr="00ED1D34">
        <w:t>,</w:t>
      </w:r>
      <w:r w:rsidR="00911165" w:rsidRPr="00ED1D34">
        <w:t xml:space="preserve"> the ALLIANCE colored tape</w:t>
      </w:r>
      <w:r w:rsidR="00321727" w:rsidRPr="00ED1D34">
        <w:t xml:space="preserve">, </w:t>
      </w:r>
      <w:r w:rsidR="002A0AF2" w:rsidRPr="00ED1D34">
        <w:t>guardrai</w:t>
      </w:r>
      <w:r w:rsidR="0009007B" w:rsidRPr="00ED1D34">
        <w:t>l</w:t>
      </w:r>
      <w:r w:rsidR="00321727" w:rsidRPr="00ED1D34">
        <w:t>,</w:t>
      </w:r>
      <w:r w:rsidR="00F8788D" w:rsidRPr="00ED1D34">
        <w:t xml:space="preserve"> and the </w:t>
      </w:r>
      <w:r w:rsidRPr="00ED1D34">
        <w:t>PROCESSOR</w:t>
      </w:r>
      <w:r w:rsidR="00F8788D" w:rsidRPr="00ED1D34">
        <w:t xml:space="preserve"> </w:t>
      </w:r>
      <w:r w:rsidR="0013642F" w:rsidRPr="00ED1D34">
        <w:t>wall</w:t>
      </w:r>
      <w:r w:rsidR="00911165" w:rsidRPr="00ED1D34">
        <w:t>.</w:t>
      </w:r>
      <w:bookmarkEnd w:id="44"/>
    </w:p>
    <w:p w14:paraId="12D7586E" w14:textId="0E644E88" w:rsidR="009450E5" w:rsidRPr="00ED1D34" w:rsidRDefault="009450E5" w:rsidP="00D54384">
      <w:pPr>
        <w:pStyle w:val="ListParagraph"/>
        <w:numPr>
          <w:ilvl w:val="0"/>
          <w:numId w:val="148"/>
        </w:numPr>
        <w:spacing w:after="120"/>
        <w:ind w:left="720"/>
      </w:pPr>
      <w:r w:rsidRPr="00ED1D34">
        <w:t xml:space="preserve">REEF ZONE: </w:t>
      </w:r>
      <w:bookmarkStart w:id="45" w:name="REEF_ZONE"/>
      <w:r w:rsidR="00D604F9" w:rsidRPr="00ED1D34">
        <w:t>an infinitely tall 6-sided</w:t>
      </w:r>
      <w:r w:rsidR="00770B57" w:rsidRPr="00ED1D34">
        <w:t xml:space="preserve">, </w:t>
      </w:r>
      <w:r w:rsidR="002445B6" w:rsidRPr="00ED1D34">
        <w:t xml:space="preserve">7 </w:t>
      </w:r>
      <w:r w:rsidR="00770B57" w:rsidRPr="00ED1D34">
        <w:t xml:space="preserve">ft. </w:t>
      </w:r>
      <w:r w:rsidR="6FF91587" w:rsidRPr="00ED1D34">
        <w:t>9</w:t>
      </w:r>
      <w:r w:rsidR="00770B57" w:rsidRPr="00ED1D34">
        <w:t>½ in. wide (face to face</w:t>
      </w:r>
      <w:r w:rsidR="2BE70F85" w:rsidRPr="00ED1D34">
        <w:t>)</w:t>
      </w:r>
      <w:r w:rsidR="75D44EA1" w:rsidRPr="00ED1D34">
        <w:t xml:space="preserve"> (</w:t>
      </w:r>
      <w:r w:rsidR="3EF9927D" w:rsidRPr="00ED1D34">
        <w:t>~237 cm</w:t>
      </w:r>
      <w:r w:rsidR="00770B57" w:rsidRPr="00ED1D34">
        <w:t>)</w:t>
      </w:r>
      <w:r w:rsidR="00877556" w:rsidRPr="00ED1D34">
        <w:t>, volume</w:t>
      </w:r>
      <w:r w:rsidR="00D604F9" w:rsidRPr="00ED1D34">
        <w:t xml:space="preserve"> surrounding the ALLIANCE’S REEF. It is bounded by and includes the ALLIANCE-colored tape.</w:t>
      </w:r>
      <w:bookmarkEnd w:id="45"/>
    </w:p>
    <w:p w14:paraId="65B0F3BE" w14:textId="71FB1E29" w:rsidR="00AD795B" w:rsidRPr="00ED1D34" w:rsidRDefault="00AD795B" w:rsidP="00D54384">
      <w:pPr>
        <w:pStyle w:val="ListParagraph"/>
        <w:numPr>
          <w:ilvl w:val="0"/>
          <w:numId w:val="148"/>
        </w:numPr>
        <w:spacing w:after="120"/>
        <w:ind w:left="720"/>
      </w:pPr>
      <w:r w:rsidRPr="00ED1D34">
        <w:t xml:space="preserve">ROBOT STARTING </w:t>
      </w:r>
      <w:r w:rsidR="00BA0F15" w:rsidRPr="00ED1D34">
        <w:t>LINE</w:t>
      </w:r>
      <w:r w:rsidRPr="00ED1D34">
        <w:t xml:space="preserve">: </w:t>
      </w:r>
      <w:bookmarkStart w:id="46" w:name="ROBOT_STARTING_ZONE"/>
      <w:r w:rsidR="00C243CE" w:rsidRPr="00ED1D34">
        <w:t>a</w:t>
      </w:r>
      <w:r w:rsidR="00BA0F15" w:rsidRPr="00ED1D34">
        <w:t xml:space="preserve"> black line </w:t>
      </w:r>
      <w:r w:rsidR="00927E22" w:rsidRPr="00ED1D34">
        <w:t>that spans the width of the FIELD</w:t>
      </w:r>
      <w:r w:rsidR="00723DB5" w:rsidRPr="00ED1D34">
        <w:t xml:space="preserve"> between each REEF and the BARGE. It is positioned such that it is </w:t>
      </w:r>
      <w:r w:rsidR="00ED7350" w:rsidRPr="00ED1D34">
        <w:t xml:space="preserve">7 </w:t>
      </w:r>
      <w:r w:rsidR="00723DB5" w:rsidRPr="00ED1D34">
        <w:t xml:space="preserve">ft. </w:t>
      </w:r>
      <w:r w:rsidR="00ED7350" w:rsidRPr="00ED1D34">
        <w:t xml:space="preserve">4 </w:t>
      </w:r>
      <w:r w:rsidR="00723DB5" w:rsidRPr="00ED1D34">
        <w:t xml:space="preserve">in. </w:t>
      </w:r>
      <w:r w:rsidR="210AD7B7" w:rsidRPr="00ED1D34">
        <w:t>(</w:t>
      </w:r>
      <w:r w:rsidR="697451E5" w:rsidRPr="00ED1D34">
        <w:t>~224 cm</w:t>
      </w:r>
      <w:r w:rsidR="210AD7B7" w:rsidRPr="00ED1D34">
        <w:t>)</w:t>
      </w:r>
      <w:r w:rsidR="18DFB27A" w:rsidRPr="00ED1D34">
        <w:t xml:space="preserve"> </w:t>
      </w:r>
      <w:r w:rsidR="00723DB5" w:rsidRPr="00ED1D34">
        <w:t xml:space="preserve">from the REEF. </w:t>
      </w:r>
      <w:r w:rsidRPr="00ED1D34">
        <w:t xml:space="preserve"> </w:t>
      </w:r>
      <w:bookmarkEnd w:id="46"/>
    </w:p>
    <w:p w14:paraId="3964C262" w14:textId="37E785F6" w:rsidR="00B909AD" w:rsidRDefault="00D17DAF" w:rsidP="008E6187">
      <w:pPr>
        <w:pStyle w:val="Heading2"/>
        <w:rPr>
          <w:rFonts w:eastAsia="Times New Roman"/>
        </w:rPr>
      </w:pPr>
      <w:bookmarkStart w:id="47" w:name="_Toc186440061"/>
      <w:r>
        <w:rPr>
          <w:rFonts w:eastAsia="Times New Roman"/>
        </w:rPr>
        <w:lastRenderedPageBreak/>
        <w:t>REEF</w:t>
      </w:r>
      <w:bookmarkEnd w:id="47"/>
    </w:p>
    <w:p w14:paraId="170CB9A6" w14:textId="236BD61C" w:rsidR="00C02BCA" w:rsidRDefault="00C02BCA" w:rsidP="00C02BCA">
      <w:pPr>
        <w:pStyle w:val="Caption"/>
        <w:keepNext/>
        <w:jc w:val="center"/>
      </w:pPr>
      <w:r>
        <w:t xml:space="preserve">Figure </w:t>
      </w:r>
      <w:fldSimple w:instr=" STYLEREF 1 \s ">
        <w:r w:rsidR="002A031A">
          <w:rPr>
            <w:noProof/>
          </w:rPr>
          <w:t>5</w:t>
        </w:r>
      </w:fldSimple>
      <w:r w:rsidR="00593D1E">
        <w:noBreakHyphen/>
      </w:r>
      <w:fldSimple w:instr=" SEQ Figure \* ARABIC \s 1 ">
        <w:r w:rsidR="002A031A">
          <w:rPr>
            <w:noProof/>
          </w:rPr>
          <w:t>5</w:t>
        </w:r>
      </w:fldSimple>
      <w:r>
        <w:t xml:space="preserve"> </w:t>
      </w:r>
      <w:r w:rsidR="00B91725">
        <w:t>REEF</w:t>
      </w:r>
    </w:p>
    <w:p w14:paraId="3C719039" w14:textId="336D83C6" w:rsidR="00B909AD" w:rsidRPr="00B909AD" w:rsidRDefault="002F0314" w:rsidP="00D60DDC">
      <w:pPr>
        <w:jc w:val="center"/>
      </w:pPr>
      <w:r w:rsidRPr="002F0314">
        <w:rPr>
          <w:noProof/>
        </w:rPr>
        <w:drawing>
          <wp:inline distT="0" distB="0" distL="0" distR="0" wp14:anchorId="1A6251A2" wp14:editId="2883E5C9">
            <wp:extent cx="3779100" cy="3105509"/>
            <wp:effectExtent l="0" t="0" r="0" b="0"/>
            <wp:docPr id="438322827" name="Picture 1" descr="Figure showing the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22827" name="Picture 1" descr="Figure showing the REEF."/>
                    <pic:cNvPicPr/>
                  </pic:nvPicPr>
                  <pic:blipFill>
                    <a:blip r:embed="rId80"/>
                    <a:stretch>
                      <a:fillRect/>
                    </a:stretch>
                  </pic:blipFill>
                  <pic:spPr>
                    <a:xfrm>
                      <a:off x="0" y="0"/>
                      <a:ext cx="3786254" cy="3111388"/>
                    </a:xfrm>
                    <a:prstGeom prst="rect">
                      <a:avLst/>
                    </a:prstGeom>
                  </pic:spPr>
                </pic:pic>
              </a:graphicData>
            </a:graphic>
          </wp:inline>
        </w:drawing>
      </w:r>
    </w:p>
    <w:p w14:paraId="197B02F4" w14:textId="3BE2EF98" w:rsidR="00BC41BE" w:rsidRDefault="00BC41BE" w:rsidP="00BC41BE">
      <w:r>
        <w:t xml:space="preserve">A REEF is </w:t>
      </w:r>
      <w:bookmarkStart w:id="48" w:name="REEF"/>
      <w:r>
        <w:t xml:space="preserve">1 of 2 </w:t>
      </w:r>
      <w:r w:rsidR="25CEF465">
        <w:t xml:space="preserve">5 ft. 5 ½ in. </w:t>
      </w:r>
      <w:r w:rsidR="62495509">
        <w:t>(</w:t>
      </w:r>
      <w:r w:rsidR="4985ECD6">
        <w:t>~166 cm</w:t>
      </w:r>
      <w:r w:rsidR="62495509">
        <w:t xml:space="preserve">) </w:t>
      </w:r>
      <w:r>
        <w:t xml:space="preserve">hexagonal structures with </w:t>
      </w:r>
      <w:r w:rsidR="00016BD5">
        <w:t xml:space="preserve">BRANCHES </w:t>
      </w:r>
      <w:r>
        <w:t>that extend from each side</w:t>
      </w:r>
      <w:r w:rsidR="00905F86">
        <w:t xml:space="preserve"> where CORAL are scored</w:t>
      </w:r>
      <w:bookmarkEnd w:id="48"/>
      <w:r>
        <w:t xml:space="preserve">. Each ALLIANCE has a dedicated </w:t>
      </w:r>
      <w:r w:rsidR="001134B2">
        <w:t>REEF</w:t>
      </w:r>
      <w:r w:rsidR="00516C90">
        <w:t xml:space="preserve"> </w:t>
      </w:r>
      <w:r w:rsidR="0010294C">
        <w:t>centered between each guardrail</w:t>
      </w:r>
      <w:r w:rsidR="007D4C6F">
        <w:t xml:space="preserve"> and located </w:t>
      </w:r>
      <w:r w:rsidR="008267F9">
        <w:t>12 ft</w:t>
      </w:r>
      <w:r w:rsidR="00075B62">
        <w:t>.</w:t>
      </w:r>
      <w:r w:rsidR="008267F9">
        <w:t xml:space="preserve"> away from the ALLIANCE WALL</w:t>
      </w:r>
      <w:r>
        <w:t xml:space="preserve">. </w:t>
      </w:r>
      <w:r w:rsidR="0003145B">
        <w:t>Each REEF has 4 levels to score on Level 1 (L1), Level 2 (L2), Level 3 (L3), and Level 4 (L4).</w:t>
      </w:r>
    </w:p>
    <w:p w14:paraId="225D460B" w14:textId="470F352C" w:rsidR="00B62F12" w:rsidRDefault="00B62F12" w:rsidP="00B62F12">
      <w:pPr>
        <w:pStyle w:val="Caption"/>
        <w:keepNext/>
        <w:jc w:val="center"/>
      </w:pPr>
      <w:r>
        <w:t xml:space="preserve">Figure </w:t>
      </w:r>
      <w:fldSimple w:instr=" STYLEREF 1 \s ">
        <w:r w:rsidR="002A031A">
          <w:rPr>
            <w:noProof/>
          </w:rPr>
          <w:t>5</w:t>
        </w:r>
      </w:fldSimple>
      <w:r w:rsidR="006A6E6F">
        <w:noBreakHyphen/>
      </w:r>
      <w:fldSimple w:instr=" SEQ Figure \* ARABIC \s 1 ">
        <w:r w:rsidR="002A031A">
          <w:rPr>
            <w:noProof/>
          </w:rPr>
          <w:t>6</w:t>
        </w:r>
      </w:fldSimple>
      <w:r>
        <w:t xml:space="preserve">: </w:t>
      </w:r>
      <w:r w:rsidR="0007706B">
        <w:t>Scoring Level Locations (L1-L4)</w:t>
      </w:r>
    </w:p>
    <w:p w14:paraId="18099CB0" w14:textId="489B9756" w:rsidR="00AA6758" w:rsidRDefault="00AA6758" w:rsidP="00AA6758">
      <w:pPr>
        <w:jc w:val="center"/>
      </w:pPr>
      <w:r w:rsidRPr="00AA6758">
        <w:rPr>
          <w:noProof/>
        </w:rPr>
        <w:drawing>
          <wp:inline distT="0" distB="0" distL="0" distR="0" wp14:anchorId="14098E0B" wp14:editId="21A20576">
            <wp:extent cx="3907766" cy="2711193"/>
            <wp:effectExtent l="0" t="0" r="0" b="0"/>
            <wp:docPr id="1171555059" name="Picture 1" descr="Figure showing scoring levels on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55059" name="Picture 1" descr="Figure showing scoring levels on REEF"/>
                    <pic:cNvPicPr/>
                  </pic:nvPicPr>
                  <pic:blipFill>
                    <a:blip r:embed="rId81"/>
                    <a:stretch>
                      <a:fillRect/>
                    </a:stretch>
                  </pic:blipFill>
                  <pic:spPr>
                    <a:xfrm>
                      <a:off x="0" y="0"/>
                      <a:ext cx="3917847" cy="2718187"/>
                    </a:xfrm>
                    <a:prstGeom prst="rect">
                      <a:avLst/>
                    </a:prstGeom>
                  </pic:spPr>
                </pic:pic>
              </a:graphicData>
            </a:graphic>
          </wp:inline>
        </w:drawing>
      </w:r>
    </w:p>
    <w:p w14:paraId="1F2D0ED4" w14:textId="7A55B7FB" w:rsidR="00BC41BE" w:rsidRDefault="00BC41BE" w:rsidP="00BC41BE">
      <w:r>
        <w:t xml:space="preserve">The base of each REEF </w:t>
      </w:r>
      <w:r w:rsidR="00E04BAB">
        <w:t>has a trough</w:t>
      </w:r>
      <w:r w:rsidR="00A65D2A">
        <w:t xml:space="preserve"> (L1)</w:t>
      </w:r>
      <w:r>
        <w:t xml:space="preserve"> into which ROBOTS can </w:t>
      </w:r>
      <w:r w:rsidR="002814AF">
        <w:t xml:space="preserve">score </w:t>
      </w:r>
      <w:r>
        <w:t>CORAL</w:t>
      </w:r>
      <w:r w:rsidR="00DA2323">
        <w:t xml:space="preserve">. The trough </w:t>
      </w:r>
      <w:r w:rsidR="00290E36">
        <w:t xml:space="preserve">includes the angled </w:t>
      </w:r>
      <w:r w:rsidR="009E189C">
        <w:t>and vertical surfaces, as well as the top</w:t>
      </w:r>
      <w:r w:rsidR="00DA2323">
        <w:t xml:space="preserve"> </w:t>
      </w:r>
      <w:r w:rsidR="00AA0B7F">
        <w:t>of the front edge</w:t>
      </w:r>
      <w:r w:rsidR="00194E30">
        <w:t xml:space="preserve"> as shown in </w:t>
      </w:r>
      <w:r w:rsidR="00A94FCC" w:rsidRPr="00A01DFE">
        <w:rPr>
          <w:rStyle w:val="HyperlinksChar"/>
        </w:rPr>
        <w:fldChar w:fldCharType="begin"/>
      </w:r>
      <w:r w:rsidR="00A94FCC" w:rsidRPr="00A01DFE">
        <w:rPr>
          <w:rStyle w:val="HyperlinksChar"/>
        </w:rPr>
        <w:instrText xml:space="preserve"> REF _Ref183430806 \h </w:instrText>
      </w:r>
      <w:r w:rsidR="00943238">
        <w:rPr>
          <w:rStyle w:val="HyperlinksChar"/>
        </w:rPr>
        <w:instrText xml:space="preserve"> \* MERGEFORMAT </w:instrText>
      </w:r>
      <w:r w:rsidR="00A94FCC" w:rsidRPr="00A01DFE">
        <w:rPr>
          <w:rStyle w:val="HyperlinksChar"/>
        </w:rPr>
      </w:r>
      <w:r w:rsidR="00A94FCC" w:rsidRPr="00A01DFE">
        <w:rPr>
          <w:rStyle w:val="HyperlinksChar"/>
        </w:rPr>
        <w:fldChar w:fldCharType="separate"/>
      </w:r>
      <w:r w:rsidR="002A031A" w:rsidRPr="002A031A">
        <w:rPr>
          <w:rStyle w:val="HyperlinksChar"/>
        </w:rPr>
        <w:t>Figure 5</w:t>
      </w:r>
      <w:r w:rsidR="002A031A" w:rsidRPr="002A031A">
        <w:rPr>
          <w:rStyle w:val="HyperlinksChar"/>
        </w:rPr>
        <w:noBreakHyphen/>
        <w:t>7</w:t>
      </w:r>
      <w:r w:rsidR="00A94FCC" w:rsidRPr="00A01DFE">
        <w:rPr>
          <w:rStyle w:val="HyperlinksChar"/>
        </w:rPr>
        <w:fldChar w:fldCharType="end"/>
      </w:r>
      <w:r w:rsidR="00194E30">
        <w:t>.</w:t>
      </w:r>
      <w:r w:rsidR="00D41C21">
        <w:t xml:space="preserve"> </w:t>
      </w:r>
      <w:r w:rsidR="36158D5D">
        <w:t xml:space="preserve">The front edge of the trough is 1 ft. 6 in. </w:t>
      </w:r>
      <w:r w:rsidR="6FDBB918">
        <w:t>(</w:t>
      </w:r>
      <w:r w:rsidR="7B1EB4B9">
        <w:t>~46 cm</w:t>
      </w:r>
      <w:r w:rsidR="6FDBB918">
        <w:t>)</w:t>
      </w:r>
      <w:r w:rsidR="041F95E2">
        <w:t xml:space="preserve"> </w:t>
      </w:r>
      <w:r w:rsidR="1557C109">
        <w:t>off the carpet.</w:t>
      </w:r>
    </w:p>
    <w:p w14:paraId="792049B7" w14:textId="7A0135D1" w:rsidR="00593D1E" w:rsidRDefault="00593D1E" w:rsidP="00A01DFE">
      <w:pPr>
        <w:pStyle w:val="Caption"/>
        <w:keepNext/>
        <w:jc w:val="center"/>
      </w:pPr>
      <w:bookmarkStart w:id="49" w:name="_Ref183430806"/>
      <w:r>
        <w:lastRenderedPageBreak/>
        <w:t xml:space="preserve">Figure </w:t>
      </w:r>
      <w:fldSimple w:instr=" STYLEREF 1 \s ">
        <w:r w:rsidR="002A031A">
          <w:rPr>
            <w:noProof/>
          </w:rPr>
          <w:t>5</w:t>
        </w:r>
      </w:fldSimple>
      <w:r>
        <w:noBreakHyphen/>
      </w:r>
      <w:fldSimple w:instr=" SEQ Figure \* ARABIC \s 1 ">
        <w:r w:rsidR="002A031A">
          <w:rPr>
            <w:noProof/>
          </w:rPr>
          <w:t>7</w:t>
        </w:r>
      </w:fldSimple>
      <w:bookmarkEnd w:id="49"/>
      <w:r>
        <w:t>: Trough Surface</w:t>
      </w:r>
      <w:r w:rsidR="00AC01A8">
        <w:t>s</w:t>
      </w:r>
    </w:p>
    <w:p w14:paraId="4E3396F6" w14:textId="067D4755" w:rsidR="00FC1B16" w:rsidRDefault="00C75390" w:rsidP="00A94FCC">
      <w:pPr>
        <w:jc w:val="center"/>
      </w:pPr>
      <w:r w:rsidRPr="00C75390">
        <w:rPr>
          <w:noProof/>
        </w:rPr>
        <w:drawing>
          <wp:inline distT="0" distB="0" distL="0" distR="0" wp14:anchorId="0F262EB2" wp14:editId="5A2D3D4C">
            <wp:extent cx="4714875" cy="2487096"/>
            <wp:effectExtent l="0" t="0" r="0" b="8890"/>
            <wp:docPr id="945246080" name="Picture 1" descr="Figure highlighting trough surfaces on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46080" name="Picture 1" descr="Figure highlighting trough surfaces on REEF."/>
                    <pic:cNvPicPr/>
                  </pic:nvPicPr>
                  <pic:blipFill>
                    <a:blip r:embed="rId82"/>
                    <a:stretch>
                      <a:fillRect/>
                    </a:stretch>
                  </pic:blipFill>
                  <pic:spPr>
                    <a:xfrm>
                      <a:off x="0" y="0"/>
                      <a:ext cx="4734446" cy="2497420"/>
                    </a:xfrm>
                    <a:prstGeom prst="rect">
                      <a:avLst/>
                    </a:prstGeom>
                  </pic:spPr>
                </pic:pic>
              </a:graphicData>
            </a:graphic>
          </wp:inline>
        </w:drawing>
      </w:r>
    </w:p>
    <w:p w14:paraId="1E9E99BC" w14:textId="6973AFF6" w:rsidR="00BC41BE" w:rsidRDefault="00EF3930" w:rsidP="00BC41BE">
      <w:r>
        <w:t>Vertical pipes extend up from the base, and p</w:t>
      </w:r>
      <w:r w:rsidR="008235DE">
        <w:t xml:space="preserve">ipes on the same face are </w:t>
      </w:r>
      <w:r w:rsidR="037C3C22">
        <w:t xml:space="preserve">1 ft. </w:t>
      </w:r>
      <w:r w:rsidR="008235DE">
        <w:t>1 in. (</w:t>
      </w:r>
      <w:r w:rsidR="40DA85C5">
        <w:t>~33 cm</w:t>
      </w:r>
      <w:r w:rsidR="008235DE">
        <w:t>) apart (center to center</w:t>
      </w:r>
      <w:r>
        <w:t>)</w:t>
      </w:r>
      <w:r w:rsidR="00BC41BE">
        <w:t>.</w:t>
      </w:r>
      <w:r w:rsidR="13C1F7F4">
        <w:t xml:space="preserve"> </w:t>
      </w:r>
      <w:r w:rsidR="7A4D0254">
        <w:t xml:space="preserve">The pipes are </w:t>
      </w:r>
      <w:r w:rsidR="001F44DC">
        <w:t xml:space="preserve">made out of </w:t>
      </w:r>
      <w:r w:rsidR="7A4D0254">
        <w:t>1-¼ in. Schedule 40 Steel</w:t>
      </w:r>
      <w:r w:rsidR="4DE6CFE8">
        <w:t>.</w:t>
      </w:r>
      <w:r w:rsidR="00A16522">
        <w:t xml:space="preserve"> Each pipe has </w:t>
      </w:r>
      <w:r w:rsidR="00975C7B">
        <w:t xml:space="preserve">3 BRANCHES </w:t>
      </w:r>
      <w:r w:rsidR="00AF16CD">
        <w:t xml:space="preserve">which are </w:t>
      </w:r>
      <w:bookmarkStart w:id="50" w:name="BRANCH"/>
      <w:r w:rsidR="00AF16CD">
        <w:t xml:space="preserve">angled or compound </w:t>
      </w:r>
      <w:r w:rsidR="006B7354">
        <w:t>extensions from the REEF vertical pipes.</w:t>
      </w:r>
      <w:bookmarkEnd w:id="50"/>
    </w:p>
    <w:p w14:paraId="457C760C" w14:textId="0072A52D" w:rsidR="00BC41BE" w:rsidRDefault="00C01572" w:rsidP="00BC41BE">
      <w:r>
        <w:t xml:space="preserve">L2 </w:t>
      </w:r>
      <w:r w:rsidR="001E172A">
        <w:t>i</w:t>
      </w:r>
      <w:r w:rsidR="00A65D2A">
        <w:t>s t</w:t>
      </w:r>
      <w:r w:rsidR="00BC41BE">
        <w:t xml:space="preserve">he 12 lowest level </w:t>
      </w:r>
      <w:r w:rsidR="005940BB">
        <w:t xml:space="preserve">BRANCHES </w:t>
      </w:r>
      <w:r w:rsidR="00A65D2A">
        <w:t xml:space="preserve">and </w:t>
      </w:r>
      <w:r w:rsidR="00BC41BE">
        <w:t xml:space="preserve">are angled up at </w:t>
      </w:r>
      <w:r w:rsidR="00331746">
        <w:t>35</w:t>
      </w:r>
      <w:r w:rsidR="00BC41BE">
        <w:t xml:space="preserve">°. The </w:t>
      </w:r>
      <w:r w:rsidR="00B200C7">
        <w:t>highest point of the L2</w:t>
      </w:r>
      <w:r w:rsidR="00BC41BE">
        <w:t xml:space="preserve"> </w:t>
      </w:r>
      <w:r w:rsidR="00E96B64">
        <w:t>BRANC</w:t>
      </w:r>
      <w:r w:rsidR="00B200C7">
        <w:t>H is</w:t>
      </w:r>
      <w:r w:rsidR="00BC41BE">
        <w:t xml:space="preserve"> 2 ft. </w:t>
      </w:r>
      <w:r w:rsidR="00777A1F">
        <w:t>7⅞</w:t>
      </w:r>
      <w:r w:rsidR="00BC41BE">
        <w:t xml:space="preserve"> in. </w:t>
      </w:r>
      <w:r w:rsidR="00E50B28">
        <w:t>(</w:t>
      </w:r>
      <w:r w:rsidR="0DDB3330">
        <w:t>~81 cm</w:t>
      </w:r>
      <w:r w:rsidR="00E50B28">
        <w:t xml:space="preserve">) </w:t>
      </w:r>
      <w:r w:rsidR="00BC41BE">
        <w:t xml:space="preserve">from the carpet and </w:t>
      </w:r>
      <w:r w:rsidR="00C96194">
        <w:t xml:space="preserve">is </w:t>
      </w:r>
      <w:r w:rsidR="00B82E32">
        <w:t>inset 1</w:t>
      </w:r>
      <w:r w:rsidR="00472716">
        <w:t xml:space="preserve">⅝ </w:t>
      </w:r>
      <w:r w:rsidR="00763D1C">
        <w:t xml:space="preserve">in. </w:t>
      </w:r>
      <w:r w:rsidR="00E50B28">
        <w:t>(</w:t>
      </w:r>
      <w:r w:rsidR="1C419049">
        <w:t>~4</w:t>
      </w:r>
      <w:r w:rsidR="6FDFEEFE">
        <w:t>1 m</w:t>
      </w:r>
      <w:r w:rsidR="1C419049">
        <w:t>m</w:t>
      </w:r>
      <w:r w:rsidR="00E50B28">
        <w:t xml:space="preserve">) </w:t>
      </w:r>
      <w:r w:rsidR="00472716">
        <w:t>from</w:t>
      </w:r>
      <w:r w:rsidR="00BC41BE">
        <w:t xml:space="preserve"> the REEF base.</w:t>
      </w:r>
    </w:p>
    <w:p w14:paraId="52C97F67" w14:textId="38F2447E" w:rsidR="00BC41BE" w:rsidRDefault="00A65D2A" w:rsidP="00BC41BE">
      <w:r>
        <w:t>L3 is t</w:t>
      </w:r>
      <w:r w:rsidR="00BC41BE">
        <w:t xml:space="preserve">he 12 mid-level </w:t>
      </w:r>
      <w:r w:rsidR="00B200C7">
        <w:t xml:space="preserve">BRANCHES </w:t>
      </w:r>
      <w:r>
        <w:t xml:space="preserve">and </w:t>
      </w:r>
      <w:r w:rsidR="00BC41BE">
        <w:t xml:space="preserve">are angled </w:t>
      </w:r>
      <w:r w:rsidR="00A20CDD">
        <w:t>up at</w:t>
      </w:r>
      <w:r w:rsidR="00BC41BE">
        <w:t xml:space="preserve"> </w:t>
      </w:r>
      <w:r w:rsidR="00571609">
        <w:t>35</w:t>
      </w:r>
      <w:r w:rsidR="00BC41BE">
        <w:t xml:space="preserve">°. The </w:t>
      </w:r>
      <w:r w:rsidR="00B200C7">
        <w:t>highest point of the L3 BRANCH</w:t>
      </w:r>
      <w:r w:rsidR="00BC41BE">
        <w:t xml:space="preserve"> </w:t>
      </w:r>
      <w:r w:rsidR="00B200C7">
        <w:t>is</w:t>
      </w:r>
      <w:r w:rsidR="00BC41BE">
        <w:t xml:space="preserve"> </w:t>
      </w:r>
      <w:r w:rsidR="006C127D">
        <w:t xml:space="preserve">3 </w:t>
      </w:r>
      <w:r w:rsidR="00BC41BE">
        <w:t xml:space="preserve">ft. </w:t>
      </w:r>
      <w:r w:rsidR="006C127D">
        <w:t>11⅝ in.</w:t>
      </w:r>
      <w:r w:rsidR="00BC41BE">
        <w:t xml:space="preserve"> </w:t>
      </w:r>
      <w:r w:rsidR="00E50B28">
        <w:t>(</w:t>
      </w:r>
      <w:r w:rsidR="50527731">
        <w:t>~121 cm</w:t>
      </w:r>
      <w:r w:rsidR="00E50B28">
        <w:t xml:space="preserve">) </w:t>
      </w:r>
      <w:r w:rsidR="00BC41BE">
        <w:t xml:space="preserve">from the carpet and </w:t>
      </w:r>
      <w:r w:rsidR="00C96194">
        <w:t xml:space="preserve">is </w:t>
      </w:r>
      <w:r w:rsidR="003C2118">
        <w:t xml:space="preserve">inset 1⅝ in. </w:t>
      </w:r>
      <w:r w:rsidR="00E50B28">
        <w:t>(</w:t>
      </w:r>
      <w:r w:rsidR="65799269">
        <w:t>~4</w:t>
      </w:r>
      <w:r w:rsidR="63B5AB5A">
        <w:t>1</w:t>
      </w:r>
      <w:r w:rsidR="65799269">
        <w:t xml:space="preserve"> </w:t>
      </w:r>
      <w:r w:rsidR="68AA27AA">
        <w:t>m</w:t>
      </w:r>
      <w:r w:rsidR="65799269">
        <w:t>m</w:t>
      </w:r>
      <w:r w:rsidR="00E50B28">
        <w:t>)</w:t>
      </w:r>
      <w:r w:rsidR="003C2118">
        <w:t xml:space="preserve"> from </w:t>
      </w:r>
      <w:r w:rsidR="00BC41BE">
        <w:t>the REEF base.</w:t>
      </w:r>
    </w:p>
    <w:p w14:paraId="148B4486" w14:textId="6F362C97" w:rsidR="007976F9" w:rsidRDefault="00A65D2A" w:rsidP="00BC41BE">
      <w:r>
        <w:t>L4 is t</w:t>
      </w:r>
      <w:r w:rsidR="00BC41BE">
        <w:t xml:space="preserve">he 12 highest-level </w:t>
      </w:r>
      <w:r w:rsidR="00E50F31">
        <w:t xml:space="preserve">BRANCHES </w:t>
      </w:r>
      <w:r>
        <w:t xml:space="preserve">and they </w:t>
      </w:r>
      <w:r w:rsidR="00BC41BE">
        <w:t xml:space="preserve">are vertical. The </w:t>
      </w:r>
      <w:r w:rsidR="00E50F31">
        <w:t>highest point of the L4 BRANCH</w:t>
      </w:r>
      <w:r w:rsidR="00C96194">
        <w:t xml:space="preserve"> is</w:t>
      </w:r>
      <w:r w:rsidR="00BC41BE">
        <w:t xml:space="preserve"> 6 ft. </w:t>
      </w:r>
      <w:r w:rsidR="00E50B28">
        <w:t>(</w:t>
      </w:r>
      <w:r w:rsidR="1E5CD283">
        <w:t>~183 cm</w:t>
      </w:r>
      <w:r w:rsidR="00E50B28">
        <w:t>)</w:t>
      </w:r>
      <w:r w:rsidR="00BC41BE">
        <w:t xml:space="preserve"> from the carpet and </w:t>
      </w:r>
      <w:r w:rsidR="00E50B28">
        <w:t xml:space="preserve">is </w:t>
      </w:r>
      <w:r w:rsidR="00827112">
        <w:t xml:space="preserve">inset 1⅛ in. </w:t>
      </w:r>
      <w:r w:rsidR="00E50B28">
        <w:t>(</w:t>
      </w:r>
      <w:r w:rsidR="59AB0A0B">
        <w:t>~</w:t>
      </w:r>
      <w:r w:rsidR="00D6F51A">
        <w:t>29</w:t>
      </w:r>
      <w:r w:rsidR="59AB0A0B">
        <w:t xml:space="preserve"> </w:t>
      </w:r>
      <w:r w:rsidR="0BA6C1C0">
        <w:t>m</w:t>
      </w:r>
      <w:r w:rsidR="59AB0A0B">
        <w:t>m</w:t>
      </w:r>
      <w:r w:rsidR="00E50B28">
        <w:t>)</w:t>
      </w:r>
      <w:r w:rsidR="00827112">
        <w:t xml:space="preserve"> from</w:t>
      </w:r>
      <w:r w:rsidR="00BC41BE">
        <w:t xml:space="preserve"> the REEF base.</w:t>
      </w:r>
      <w:r w:rsidR="0095134E">
        <w:t xml:space="preserve"> </w:t>
      </w:r>
      <w:r w:rsidR="007976F9">
        <w:t xml:space="preserve"> </w:t>
      </w:r>
    </w:p>
    <w:p w14:paraId="31EE4E31" w14:textId="2F627982" w:rsidR="001C3A84" w:rsidRDefault="001C3A84" w:rsidP="00BC41BE">
      <w:r>
        <w:t>For scoring purposes, the BRANCHES of the REEF are tracked in FMS as follows:</w:t>
      </w:r>
    </w:p>
    <w:p w14:paraId="02E20257" w14:textId="56AE3895" w:rsidR="00587875" w:rsidRDefault="00587875" w:rsidP="00F6757D">
      <w:pPr>
        <w:pStyle w:val="Caption"/>
        <w:keepNext/>
        <w:jc w:val="center"/>
      </w:pPr>
      <w:r>
        <w:t xml:space="preserve">Figure </w:t>
      </w:r>
      <w:fldSimple w:instr=" STYLEREF 1 \s ">
        <w:r w:rsidR="002A031A">
          <w:rPr>
            <w:noProof/>
          </w:rPr>
          <w:t>5</w:t>
        </w:r>
      </w:fldSimple>
      <w:r>
        <w:noBreakHyphen/>
      </w:r>
      <w:fldSimple w:instr=" SEQ Figure \* ARABIC \s 1 ">
        <w:r w:rsidR="002A031A">
          <w:rPr>
            <w:noProof/>
          </w:rPr>
          <w:t>8</w:t>
        </w:r>
      </w:fldSimple>
      <w:r>
        <w:t>: Reef Scoring Location Tracking</w:t>
      </w:r>
    </w:p>
    <w:p w14:paraId="2710DA36" w14:textId="48E1036B" w:rsidR="001C3A84" w:rsidRDefault="00123939" w:rsidP="00123939">
      <w:pPr>
        <w:jc w:val="center"/>
      </w:pPr>
      <w:r w:rsidRPr="00123939">
        <w:rPr>
          <w:noProof/>
        </w:rPr>
        <w:drawing>
          <wp:inline distT="0" distB="0" distL="0" distR="0" wp14:anchorId="7B4D094B" wp14:editId="77BC064C">
            <wp:extent cx="5551163" cy="3048000"/>
            <wp:effectExtent l="0" t="0" r="0" b="0"/>
            <wp:docPr id="1644095489" name="Picture 1" descr="Figure showing scoring location labe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95489" name="Picture 1" descr="Figure showing scoring location labeling."/>
                    <pic:cNvPicPr/>
                  </pic:nvPicPr>
                  <pic:blipFill>
                    <a:blip r:embed="rId83"/>
                    <a:stretch>
                      <a:fillRect/>
                    </a:stretch>
                  </pic:blipFill>
                  <pic:spPr>
                    <a:xfrm>
                      <a:off x="0" y="0"/>
                      <a:ext cx="5567741" cy="3057102"/>
                    </a:xfrm>
                    <a:prstGeom prst="rect">
                      <a:avLst/>
                    </a:prstGeom>
                  </pic:spPr>
                </pic:pic>
              </a:graphicData>
            </a:graphic>
          </wp:inline>
        </w:drawing>
      </w:r>
    </w:p>
    <w:p w14:paraId="6F4FE55F" w14:textId="77281B48" w:rsidR="00B909AD" w:rsidRDefault="000B11BA" w:rsidP="008E6187">
      <w:pPr>
        <w:pStyle w:val="Heading2"/>
        <w:rPr>
          <w:rFonts w:eastAsia="Times New Roman"/>
        </w:rPr>
      </w:pPr>
      <w:bookmarkStart w:id="51" w:name="_Toc186440062"/>
      <w:r>
        <w:rPr>
          <w:rFonts w:eastAsia="Times New Roman"/>
        </w:rPr>
        <w:lastRenderedPageBreak/>
        <w:t>BARGE</w:t>
      </w:r>
      <w:bookmarkEnd w:id="51"/>
    </w:p>
    <w:p w14:paraId="6BDAF465" w14:textId="0AC87020" w:rsidR="007D4FFE" w:rsidRDefault="007D4FFE" w:rsidP="007D4FFE">
      <w:pPr>
        <w:pStyle w:val="Caption"/>
        <w:keepNext/>
        <w:jc w:val="center"/>
      </w:pPr>
      <w:bookmarkStart w:id="52" w:name="_Ref184303163"/>
      <w:r>
        <w:t xml:space="preserve">Figure </w:t>
      </w:r>
      <w:fldSimple w:instr=" STYLEREF 1 \s ">
        <w:r w:rsidR="002A031A">
          <w:rPr>
            <w:noProof/>
          </w:rPr>
          <w:t>5</w:t>
        </w:r>
      </w:fldSimple>
      <w:r w:rsidR="00593D1E">
        <w:noBreakHyphen/>
      </w:r>
      <w:fldSimple w:instr=" SEQ Figure \* ARABIC \s 1 ">
        <w:r w:rsidR="002A031A">
          <w:rPr>
            <w:noProof/>
          </w:rPr>
          <w:t>9</w:t>
        </w:r>
      </w:fldSimple>
      <w:bookmarkEnd w:id="52"/>
      <w:r>
        <w:t xml:space="preserve"> </w:t>
      </w:r>
      <w:r w:rsidR="000B11BA">
        <w:t>BARGE</w:t>
      </w:r>
    </w:p>
    <w:p w14:paraId="396AF221" w14:textId="0B651EB8" w:rsidR="00B909AD" w:rsidRPr="00B909AD" w:rsidRDefault="0016203F" w:rsidP="007D4FFE">
      <w:pPr>
        <w:jc w:val="center"/>
      </w:pPr>
      <w:r w:rsidRPr="0016203F">
        <w:rPr>
          <w:noProof/>
        </w:rPr>
        <w:drawing>
          <wp:inline distT="0" distB="0" distL="0" distR="0" wp14:anchorId="50272F41" wp14:editId="41C9F8AC">
            <wp:extent cx="5730240" cy="4258947"/>
            <wp:effectExtent l="0" t="0" r="3810" b="8255"/>
            <wp:docPr id="1139190582" name="Picture 1" descr="Figure of the B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90582" name="Picture 1" descr="Figure of the BARGE."/>
                    <pic:cNvPicPr/>
                  </pic:nvPicPr>
                  <pic:blipFill>
                    <a:blip r:embed="rId84"/>
                    <a:stretch>
                      <a:fillRect/>
                    </a:stretch>
                  </pic:blipFill>
                  <pic:spPr>
                    <a:xfrm>
                      <a:off x="0" y="0"/>
                      <a:ext cx="5740281" cy="4266410"/>
                    </a:xfrm>
                    <a:prstGeom prst="rect">
                      <a:avLst/>
                    </a:prstGeom>
                  </pic:spPr>
                </pic:pic>
              </a:graphicData>
            </a:graphic>
          </wp:inline>
        </w:drawing>
      </w:r>
    </w:p>
    <w:p w14:paraId="7DF8A19A" w14:textId="547F5584" w:rsidR="000B237F" w:rsidRDefault="00532DC9" w:rsidP="000B237F">
      <w:r>
        <w:t>The</w:t>
      </w:r>
      <w:r w:rsidR="000B237F">
        <w:t xml:space="preserve"> BARGE</w:t>
      </w:r>
      <w:r>
        <w:t xml:space="preserve"> is </w:t>
      </w:r>
      <w:bookmarkStart w:id="53" w:name="BARGE"/>
      <w:r>
        <w:t xml:space="preserve">a </w:t>
      </w:r>
      <w:r w:rsidR="679979AF">
        <w:t>29 ft. 2 in.</w:t>
      </w:r>
      <w:r w:rsidR="001C289E">
        <w:t xml:space="preserve"> (</w:t>
      </w:r>
      <w:r w:rsidR="45E617E4">
        <w:t>889 cm</w:t>
      </w:r>
      <w:r w:rsidR="001C289E">
        <w:t xml:space="preserve">) </w:t>
      </w:r>
      <w:r w:rsidR="00023A76">
        <w:t xml:space="preserve">wide, </w:t>
      </w:r>
      <w:r w:rsidR="6F389573">
        <w:t>3 ft. 8 in.</w:t>
      </w:r>
      <w:r w:rsidR="001C289E">
        <w:t xml:space="preserve"> (</w:t>
      </w:r>
      <w:r w:rsidR="7DB1A3D0">
        <w:t>~112 cm</w:t>
      </w:r>
      <w:r w:rsidR="001C289E">
        <w:t xml:space="preserve">) </w:t>
      </w:r>
      <w:r w:rsidR="00023A76">
        <w:t xml:space="preserve">deep, and </w:t>
      </w:r>
      <w:r w:rsidR="1D415910">
        <w:t>8 ft. 5 in.</w:t>
      </w:r>
      <w:r w:rsidR="001C289E">
        <w:t xml:space="preserve"> (</w:t>
      </w:r>
      <w:r w:rsidR="0061F4EB">
        <w:t>~257 cm</w:t>
      </w:r>
      <w:r w:rsidR="001C289E">
        <w:t xml:space="preserve">) </w:t>
      </w:r>
      <w:r w:rsidR="00023A76">
        <w:t xml:space="preserve">tall structure that </w:t>
      </w:r>
      <w:r w:rsidR="009506BF">
        <w:t>spans the center of the FIELD</w:t>
      </w:r>
      <w:bookmarkEnd w:id="53"/>
      <w:r w:rsidR="009506BF">
        <w:t xml:space="preserve">. It is </w:t>
      </w:r>
      <w:r w:rsidR="000B237F">
        <w:t>made of truss structure</w:t>
      </w:r>
      <w:r w:rsidR="007D32FD">
        <w:t xml:space="preserve"> supported by legs just outside the guardrail. The BARGE</w:t>
      </w:r>
      <w:r w:rsidR="00F25368">
        <w:t xml:space="preserve"> </w:t>
      </w:r>
      <w:r w:rsidR="00901761">
        <w:t>includes</w:t>
      </w:r>
      <w:r w:rsidR="00F25368">
        <w:t xml:space="preserve"> </w:t>
      </w:r>
      <w:r w:rsidR="00264302">
        <w:t xml:space="preserve">6 </w:t>
      </w:r>
      <w:r w:rsidR="00F25368">
        <w:t>CAGES</w:t>
      </w:r>
      <w:r w:rsidR="00264302">
        <w:t>,</w:t>
      </w:r>
      <w:r w:rsidR="00F25368">
        <w:t xml:space="preserve"> a </w:t>
      </w:r>
      <w:r w:rsidR="007A76F9">
        <w:t xml:space="preserve">red and blue </w:t>
      </w:r>
      <w:r w:rsidR="00E27855">
        <w:t>NET</w:t>
      </w:r>
      <w:r w:rsidR="00673908">
        <w:t>,</w:t>
      </w:r>
      <w:r w:rsidR="00F25368">
        <w:t xml:space="preserve"> and all structure supporting </w:t>
      </w:r>
      <w:r w:rsidR="00264302">
        <w:t>CAGES and</w:t>
      </w:r>
      <w:r w:rsidR="00F25368">
        <w:t xml:space="preserve"> </w:t>
      </w:r>
      <w:r w:rsidR="00E27855">
        <w:t>NET</w:t>
      </w:r>
      <w:r w:rsidR="007A76F9">
        <w:t>S</w:t>
      </w:r>
      <w:r w:rsidR="00F25368">
        <w:t xml:space="preserve">. </w:t>
      </w:r>
      <w:r w:rsidR="00515673">
        <w:t xml:space="preserve">The </w:t>
      </w:r>
      <w:r w:rsidR="001963C9">
        <w:t xml:space="preserve">horizontal truss structure is 5 ft. </w:t>
      </w:r>
      <w:r w:rsidR="00F922D4">
        <w:t>2</w:t>
      </w:r>
      <w:r w:rsidR="001963C9">
        <w:t xml:space="preserve"> in. (</w:t>
      </w:r>
      <w:r w:rsidR="27C41E61">
        <w:t>~157 cm</w:t>
      </w:r>
      <w:r w:rsidR="001963C9">
        <w:t xml:space="preserve">) above the carpet and is supported in the center of the FIELD by vertical truss and supporting materials. </w:t>
      </w:r>
      <w:r w:rsidR="001D4880" w:rsidRPr="001D4880">
        <w:t xml:space="preserve">The BARGE has three CAGE locations on each side located </w:t>
      </w:r>
      <w:r w:rsidR="00070DA7">
        <w:t>3 ft. 5</w:t>
      </w:r>
      <w:r w:rsidR="004F46E9">
        <w:t xml:space="preserve">½ in., </w:t>
      </w:r>
      <w:r w:rsidR="00F9321D">
        <w:t xml:space="preserve">7 ft. ⅜ in., </w:t>
      </w:r>
      <w:r w:rsidR="0086127A">
        <w:t>10 ft. 7⅜ in</w:t>
      </w:r>
      <w:r w:rsidR="00340D1E">
        <w:t xml:space="preserve">. </w:t>
      </w:r>
      <w:r w:rsidR="004F6DEA">
        <w:t>(</w:t>
      </w:r>
      <w:r w:rsidR="4F8BF814">
        <w:t>~105 cm, ~214 cm, ~324 cm</w:t>
      </w:r>
      <w:r w:rsidR="004F6DEA">
        <w:t>)</w:t>
      </w:r>
      <w:r w:rsidR="00340D1E">
        <w:t xml:space="preserve"> from mid field</w:t>
      </w:r>
      <w:r w:rsidR="00793B73">
        <w:t xml:space="preserve"> to the center of the </w:t>
      </w:r>
      <w:r w:rsidR="00544D1E">
        <w:t>CAGE</w:t>
      </w:r>
      <w:r w:rsidR="001D4880" w:rsidRPr="001D4880">
        <w:t>.</w:t>
      </w:r>
    </w:p>
    <w:p w14:paraId="50C0D14A" w14:textId="64EC23E5" w:rsidR="00504403" w:rsidRDefault="00822054" w:rsidP="000B237F">
      <w:r>
        <w:t xml:space="preserve">The BARGE has </w:t>
      </w:r>
      <w:r w:rsidR="005E3C51">
        <w:t xml:space="preserve">three segments of lights </w:t>
      </w:r>
      <w:r w:rsidR="00A2111D">
        <w:t xml:space="preserve">on each </w:t>
      </w:r>
      <w:r w:rsidR="005E613E">
        <w:t xml:space="preserve">side </w:t>
      </w:r>
      <w:r w:rsidR="00A1621E">
        <w:t>of</w:t>
      </w:r>
      <w:r w:rsidR="005E613E">
        <w:t xml:space="preserve"> the truss which </w:t>
      </w:r>
      <w:r w:rsidR="00E4351F">
        <w:t xml:space="preserve">indicate progression </w:t>
      </w:r>
      <w:r w:rsidR="00B24252">
        <w:t xml:space="preserve">toward and completion of </w:t>
      </w:r>
      <w:r w:rsidR="007A6415">
        <w:t>the</w:t>
      </w:r>
      <w:r w:rsidR="00B24252">
        <w:t xml:space="preserve"> </w:t>
      </w:r>
      <w:r w:rsidR="00B24252" w:rsidRPr="00240CCF">
        <w:rPr>
          <w:i/>
          <w:iCs/>
        </w:rPr>
        <w:t>Coopertition</w:t>
      </w:r>
      <w:r w:rsidR="00D224D8">
        <w:t xml:space="preserve"> Bonus</w:t>
      </w:r>
      <w:r w:rsidR="00947946">
        <w:t xml:space="preserve"> and the </w:t>
      </w:r>
      <w:r w:rsidR="00BE1FDA">
        <w:t>final 20 seconds in the match</w:t>
      </w:r>
      <w:r w:rsidR="00B24252">
        <w:t xml:space="preserve">. </w:t>
      </w:r>
      <w:r w:rsidR="0092469C">
        <w:t xml:space="preserve">One segment will light up each time an ALGAE is </w:t>
      </w:r>
      <w:r w:rsidR="00D615C6">
        <w:t xml:space="preserve">scored </w:t>
      </w:r>
      <w:r w:rsidR="00CF4DAD">
        <w:t xml:space="preserve">in the PROCESSOR. </w:t>
      </w:r>
      <w:r w:rsidR="00254E34">
        <w:t xml:space="preserve">Once each alliance has </w:t>
      </w:r>
      <w:r w:rsidR="008B59D7">
        <w:t>scored two ALGAE</w:t>
      </w:r>
      <w:r w:rsidR="006502B1">
        <w:t xml:space="preserve"> all six segments will illuminate. The lights will flash to indicate that there are 20 seconds left in the match. </w:t>
      </w:r>
    </w:p>
    <w:p w14:paraId="277D0BF5" w14:textId="5BC334F4" w:rsidR="00504403" w:rsidRPr="00504403" w:rsidRDefault="00673908" w:rsidP="00504403">
      <w:pPr>
        <w:pStyle w:val="Heading3"/>
      </w:pPr>
      <w:bookmarkStart w:id="54" w:name="_Toc186440063"/>
      <w:r>
        <w:lastRenderedPageBreak/>
        <w:t>CAGE</w:t>
      </w:r>
      <w:bookmarkEnd w:id="54"/>
    </w:p>
    <w:p w14:paraId="0FCD6E39" w14:textId="5EE6DE1D" w:rsidR="004C5D68" w:rsidRDefault="004C5D68" w:rsidP="004C5D68">
      <w:pPr>
        <w:pStyle w:val="Caption"/>
        <w:keepNext/>
        <w:suppressLineNumbers/>
        <w:jc w:val="center"/>
      </w:pPr>
      <w:r>
        <w:t xml:space="preserve">Figure </w:t>
      </w:r>
      <w:fldSimple w:instr=" STYLEREF 1 \s ">
        <w:r w:rsidR="002A031A">
          <w:rPr>
            <w:noProof/>
          </w:rPr>
          <w:t>5</w:t>
        </w:r>
      </w:fldSimple>
      <w:r w:rsidR="00593D1E">
        <w:noBreakHyphen/>
      </w:r>
      <w:fldSimple w:instr=" SEQ Figure \* ARABIC \s 1 ">
        <w:r w:rsidR="002A031A">
          <w:rPr>
            <w:noProof/>
          </w:rPr>
          <w:t>10</w:t>
        </w:r>
      </w:fldSimple>
      <w:r>
        <w:t xml:space="preserve"> Shallow (left) and Deep (right) staged CAGES</w:t>
      </w:r>
    </w:p>
    <w:p w14:paraId="570A4D82" w14:textId="77777777" w:rsidR="004C5D68" w:rsidRDefault="004C5D68" w:rsidP="004C5D68">
      <w:pPr>
        <w:keepNext/>
        <w:suppressLineNumbers/>
        <w:jc w:val="center"/>
      </w:pPr>
      <w:r w:rsidRPr="00E034E3">
        <w:rPr>
          <w:noProof/>
        </w:rPr>
        <w:drawing>
          <wp:inline distT="0" distB="0" distL="0" distR="0" wp14:anchorId="414C5509" wp14:editId="42BEE855">
            <wp:extent cx="5208248" cy="3312543"/>
            <wp:effectExtent l="0" t="0" r="0" b="2540"/>
            <wp:docPr id="2127112149" name="Picture 1" descr="Figure showing shallow and deep C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112149" name="Picture 1" descr="Figure showing shallow and deep CAGES."/>
                    <pic:cNvPicPr/>
                  </pic:nvPicPr>
                  <pic:blipFill>
                    <a:blip r:embed="rId85"/>
                    <a:stretch>
                      <a:fillRect/>
                    </a:stretch>
                  </pic:blipFill>
                  <pic:spPr>
                    <a:xfrm>
                      <a:off x="0" y="0"/>
                      <a:ext cx="5236993" cy="3330826"/>
                    </a:xfrm>
                    <a:prstGeom prst="rect">
                      <a:avLst/>
                    </a:prstGeom>
                  </pic:spPr>
                </pic:pic>
              </a:graphicData>
            </a:graphic>
          </wp:inline>
        </w:drawing>
      </w:r>
    </w:p>
    <w:p w14:paraId="5AACB877" w14:textId="49D05DB6" w:rsidR="00673908" w:rsidRDefault="00673908" w:rsidP="00673908">
      <w:r>
        <w:t xml:space="preserve">CAGES are </w:t>
      </w:r>
      <w:bookmarkStart w:id="55" w:name="CAGE_prt1"/>
      <w:r w:rsidR="001770B5">
        <w:t>2</w:t>
      </w:r>
      <w:r>
        <w:t xml:space="preserve"> ft. tall and </w:t>
      </w:r>
      <w:r w:rsidR="00F959A0">
        <w:t xml:space="preserve">7⅜ </w:t>
      </w:r>
      <w:r>
        <w:t>in. wide</w:t>
      </w:r>
      <w:r w:rsidR="00844975">
        <w:t xml:space="preserve"> (</w:t>
      </w:r>
      <w:r w:rsidR="00F959A0">
        <w:t>outside dimension</w:t>
      </w:r>
      <w:r w:rsidR="00844975">
        <w:t>)</w:t>
      </w:r>
      <w:r>
        <w:t xml:space="preserve"> </w:t>
      </w:r>
      <w:r w:rsidR="00FD5A6F">
        <w:t>(</w:t>
      </w:r>
      <w:r w:rsidR="76A864D8">
        <w:t>~61 cm tall and ~19 cm wide</w:t>
      </w:r>
      <w:r w:rsidR="00FD5A6F">
        <w:t>)</w:t>
      </w:r>
      <w:r>
        <w:t xml:space="preserve"> </w:t>
      </w:r>
      <w:r w:rsidR="009711EC">
        <w:t xml:space="preserve">rectangular </w:t>
      </w:r>
      <w:r>
        <w:t>structures</w:t>
      </w:r>
      <w:bookmarkEnd w:id="55"/>
      <w:r>
        <w:t xml:space="preserve">. Each CAGE is </w:t>
      </w:r>
      <w:r w:rsidR="00D00F08">
        <w:t xml:space="preserve">a welded structure </w:t>
      </w:r>
      <w:r>
        <w:t xml:space="preserve">made of </w:t>
      </w:r>
      <w:r w:rsidR="00D00F08">
        <w:t xml:space="preserve">4 </w:t>
      </w:r>
      <w:r w:rsidR="6BECD581">
        <w:t>steel 1-</w:t>
      </w:r>
      <w:r w:rsidR="5CB4BFEE">
        <w:t>⅜ in.</w:t>
      </w:r>
      <w:r>
        <w:t xml:space="preserve"> </w:t>
      </w:r>
      <w:r w:rsidR="00186E70">
        <w:t>Schedule</w:t>
      </w:r>
      <w:r w:rsidR="203B0978">
        <w:t xml:space="preserve"> 40</w:t>
      </w:r>
      <w:r>
        <w:t xml:space="preserve"> pipes, a bottom plate, a top plate</w:t>
      </w:r>
      <w:r w:rsidR="00B872EF">
        <w:t xml:space="preserve">, and an eyebolt </w:t>
      </w:r>
      <w:r w:rsidR="00880218">
        <w:t>with fastening hardware</w:t>
      </w:r>
      <w:r>
        <w:t xml:space="preserve">. CAGES are </w:t>
      </w:r>
      <w:bookmarkStart w:id="56" w:name="CAGE_prt2"/>
      <w:r>
        <w:t>suspended from the truss structure in specific locations</w:t>
      </w:r>
      <w:bookmarkEnd w:id="56"/>
      <w:r>
        <w:t xml:space="preserve"> as shown in </w:t>
      </w:r>
      <w:r w:rsidR="008A3DA6" w:rsidRPr="0004113E">
        <w:rPr>
          <w:rStyle w:val="HyperlinksChar"/>
        </w:rPr>
        <w:fldChar w:fldCharType="begin"/>
      </w:r>
      <w:r w:rsidR="008A3DA6" w:rsidRPr="0004113E">
        <w:rPr>
          <w:rStyle w:val="HyperlinksChar"/>
        </w:rPr>
        <w:instrText xml:space="preserve"> REF _Ref184303163 \h </w:instrText>
      </w:r>
      <w:r w:rsidR="0004113E">
        <w:rPr>
          <w:rStyle w:val="HyperlinksChar"/>
        </w:rPr>
        <w:instrText xml:space="preserve"> \* MERGEFORMAT </w:instrText>
      </w:r>
      <w:r w:rsidR="008A3DA6" w:rsidRPr="0004113E">
        <w:rPr>
          <w:rStyle w:val="HyperlinksChar"/>
        </w:rPr>
      </w:r>
      <w:r w:rsidR="008A3DA6" w:rsidRPr="0004113E">
        <w:rPr>
          <w:rStyle w:val="HyperlinksChar"/>
        </w:rPr>
        <w:fldChar w:fldCharType="separate"/>
      </w:r>
      <w:r w:rsidR="002A031A" w:rsidRPr="002A031A">
        <w:rPr>
          <w:rStyle w:val="HyperlinksChar"/>
        </w:rPr>
        <w:t>Figure 5</w:t>
      </w:r>
      <w:r w:rsidR="002A031A" w:rsidRPr="002A031A">
        <w:rPr>
          <w:rStyle w:val="HyperlinksChar"/>
        </w:rPr>
        <w:noBreakHyphen/>
        <w:t>9</w:t>
      </w:r>
      <w:r w:rsidR="008A3DA6" w:rsidRPr="0004113E">
        <w:rPr>
          <w:rStyle w:val="HyperlinksChar"/>
        </w:rPr>
        <w:fldChar w:fldCharType="end"/>
      </w:r>
      <w:r w:rsidR="00643ECB" w:rsidRPr="0029220E">
        <w:t xml:space="preserve"> </w:t>
      </w:r>
      <w:r>
        <w:t xml:space="preserve">and hang at </w:t>
      </w:r>
      <w:r w:rsidR="001D4880">
        <w:t xml:space="preserve">shallow </w:t>
      </w:r>
      <w:r>
        <w:t xml:space="preserve">or </w:t>
      </w:r>
      <w:r w:rsidR="001D4880">
        <w:t xml:space="preserve">deep </w:t>
      </w:r>
      <w:r>
        <w:t>positions according to the corresponding team’s selection</w:t>
      </w:r>
      <w:r w:rsidR="00A92D02">
        <w:t xml:space="preserve"> (</w:t>
      </w:r>
      <w:r w:rsidR="00BE7A98">
        <w:t>s</w:t>
      </w:r>
      <w:r w:rsidR="00A92D02">
        <w:t>ee section</w:t>
      </w:r>
      <w:r w:rsidR="00A92D02">
        <w:rPr>
          <w:rStyle w:val="HyperlinksChar"/>
        </w:rPr>
        <w:t xml:space="preserve"> </w:t>
      </w:r>
      <w:r w:rsidR="00F95428">
        <w:rPr>
          <w:rStyle w:val="HyperlinksChar"/>
        </w:rPr>
        <w:fldChar w:fldCharType="begin"/>
      </w:r>
      <w:r w:rsidR="00F95428">
        <w:rPr>
          <w:rStyle w:val="HyperlinksChar"/>
        </w:rPr>
        <w:instrText xml:space="preserve"> REF _Ref183423712 \n \h </w:instrText>
      </w:r>
      <w:r w:rsidR="00F95428">
        <w:rPr>
          <w:rStyle w:val="HyperlinksChar"/>
        </w:rPr>
      </w:r>
      <w:r w:rsidR="00F95428">
        <w:rPr>
          <w:rStyle w:val="HyperlinksChar"/>
        </w:rPr>
        <w:fldChar w:fldCharType="separate"/>
      </w:r>
      <w:r w:rsidR="002A031A">
        <w:rPr>
          <w:rStyle w:val="HyperlinksChar"/>
        </w:rPr>
        <w:t>6.3.5</w:t>
      </w:r>
      <w:r w:rsidR="00F95428">
        <w:rPr>
          <w:rStyle w:val="HyperlinksChar"/>
        </w:rPr>
        <w:fldChar w:fldCharType="end"/>
      </w:r>
      <w:r w:rsidR="00BE7A98" w:rsidRPr="001A39FE">
        <w:rPr>
          <w:rStyle w:val="HyperlinksChar"/>
        </w:rPr>
        <w:t xml:space="preserve"> </w:t>
      </w:r>
      <w:r w:rsidR="00F95428" w:rsidRPr="00F95428">
        <w:rPr>
          <w:rStyle w:val="HyperlinksChar"/>
        </w:rPr>
        <w:fldChar w:fldCharType="begin"/>
      </w:r>
      <w:r w:rsidR="00F95428" w:rsidRPr="00F95428">
        <w:rPr>
          <w:rStyle w:val="HyperlinksChar"/>
        </w:rPr>
        <w:instrText xml:space="preserve"> REF _Ref183423713 \h </w:instrText>
      </w:r>
      <w:r w:rsidR="00F95428">
        <w:rPr>
          <w:rStyle w:val="HyperlinksChar"/>
        </w:rPr>
        <w:instrText xml:space="preserve"> \* MERGEFORMAT </w:instrText>
      </w:r>
      <w:r w:rsidR="00F95428" w:rsidRPr="00F95428">
        <w:rPr>
          <w:rStyle w:val="HyperlinksChar"/>
        </w:rPr>
      </w:r>
      <w:r w:rsidR="00F95428" w:rsidRPr="00F95428">
        <w:rPr>
          <w:rStyle w:val="HyperlinksChar"/>
        </w:rPr>
        <w:fldChar w:fldCharType="separate"/>
      </w:r>
      <w:r w:rsidR="002A031A" w:rsidRPr="002A031A">
        <w:rPr>
          <w:rStyle w:val="HyperlinksChar"/>
        </w:rPr>
        <w:t>CAGES</w:t>
      </w:r>
      <w:r w:rsidR="00F95428" w:rsidRPr="00F95428">
        <w:rPr>
          <w:rStyle w:val="HyperlinksChar"/>
        </w:rPr>
        <w:fldChar w:fldCharType="end"/>
      </w:r>
      <w:r w:rsidR="00A92D02">
        <w:t xml:space="preserve"> for details)</w:t>
      </w:r>
      <w:r w:rsidR="002C7BBD">
        <w:t xml:space="preserve"> such that the bottom of the cage is </w:t>
      </w:r>
      <w:r w:rsidR="001D4880">
        <w:t>3</w:t>
      </w:r>
      <w:r w:rsidR="00E03794">
        <w:t xml:space="preserve">½ </w:t>
      </w:r>
      <w:r w:rsidR="00625EAA">
        <w:t>in. (</w:t>
      </w:r>
      <w:r w:rsidR="3C80C640">
        <w:t>~</w:t>
      </w:r>
      <w:r w:rsidR="471FEDF9">
        <w:t>89</w:t>
      </w:r>
      <w:r w:rsidR="3C80C640">
        <w:t xml:space="preserve"> </w:t>
      </w:r>
      <w:r w:rsidR="0E30DE9F">
        <w:t>m</w:t>
      </w:r>
      <w:r w:rsidR="3C80C640">
        <w:t>m</w:t>
      </w:r>
      <w:r w:rsidR="00625EAA">
        <w:t xml:space="preserve">) and </w:t>
      </w:r>
      <w:r w:rsidR="003E7C05">
        <w:t xml:space="preserve">2 </w:t>
      </w:r>
      <w:r w:rsidR="00625EAA">
        <w:t xml:space="preserve">ft. </w:t>
      </w:r>
      <w:r w:rsidR="00AB3E9C">
        <w:t>5⅜</w:t>
      </w:r>
      <w:r w:rsidR="00625EAA">
        <w:t xml:space="preserve"> in. (</w:t>
      </w:r>
      <w:r w:rsidR="5DB0B4D0">
        <w:t>~75 cm</w:t>
      </w:r>
      <w:r w:rsidR="00625EAA">
        <w:t>) from the carpet respectively</w:t>
      </w:r>
      <w:r>
        <w:t xml:space="preserve">. </w:t>
      </w:r>
      <w:r w:rsidR="001D4880">
        <w:t xml:space="preserve">Deep </w:t>
      </w:r>
      <w:r>
        <w:t>CAGES are suspended using chain</w:t>
      </w:r>
      <w:r w:rsidR="00E92737">
        <w:t xml:space="preserve"> </w:t>
      </w:r>
      <w:r w:rsidR="00135E8A">
        <w:t>that</w:t>
      </w:r>
      <w:r w:rsidR="00E92737">
        <w:t xml:space="preserve"> is</w:t>
      </w:r>
      <w:r w:rsidR="00D45FFA">
        <w:t xml:space="preserve"> </w:t>
      </w:r>
      <w:r w:rsidR="00A20086">
        <w:t>19</w:t>
      </w:r>
      <w:r w:rsidR="006E2096">
        <w:t xml:space="preserve"> links of </w:t>
      </w:r>
      <w:hyperlink r:id="rId86" w:history="1">
        <w:r w:rsidR="00D45FFA" w:rsidRPr="001E194E">
          <w:rPr>
            <w:rStyle w:val="HyperlinksChar"/>
          </w:rPr>
          <w:t>¼</w:t>
        </w:r>
        <w:r w:rsidR="004A096D" w:rsidRPr="001E194E">
          <w:rPr>
            <w:rStyle w:val="HyperlinksChar"/>
          </w:rPr>
          <w:t>-in. Grade 43 zinc plated chain</w:t>
        </w:r>
      </w:hyperlink>
      <w:r w:rsidR="004A096D">
        <w:t>.</w:t>
      </w:r>
    </w:p>
    <w:p w14:paraId="2BA70E7C" w14:textId="26DC4BE3" w:rsidR="004A0C50" w:rsidRDefault="00F23CEF" w:rsidP="00DD11A6">
      <w:pPr>
        <w:keepNext/>
        <w:suppressLineNumbers/>
      </w:pPr>
      <w:bookmarkStart w:id="57" w:name="_Ref169859388"/>
      <w:bookmarkStart w:id="58" w:name="_Ref183169501"/>
      <w:r>
        <w:t>ANCHOR</w:t>
      </w:r>
      <w:bookmarkEnd w:id="57"/>
      <w:bookmarkEnd w:id="58"/>
      <w:r w:rsidR="00562B95">
        <w:t xml:space="preserve">S are </w:t>
      </w:r>
      <w:bookmarkStart w:id="59" w:name="ANCHOR"/>
      <w:r w:rsidR="006E4DF3">
        <w:t>a collection of surfaces</w:t>
      </w:r>
      <w:r w:rsidR="00AC20C5">
        <w:t xml:space="preserve"> </w:t>
      </w:r>
      <w:r w:rsidR="004B119E">
        <w:t xml:space="preserve">at the top of the </w:t>
      </w:r>
      <w:r w:rsidR="00E249C2">
        <w:t>CAGE and chain assembly</w:t>
      </w:r>
      <w:bookmarkEnd w:id="59"/>
      <w:r w:rsidR="0070542E">
        <w:t xml:space="preserve"> that include</w:t>
      </w:r>
      <w:r w:rsidR="00D35889">
        <w:t xml:space="preserve"> the following items and as shown in </w:t>
      </w:r>
      <w:r w:rsidR="00D35889" w:rsidRPr="00D27EA2">
        <w:rPr>
          <w:rStyle w:val="HyperlinksChar"/>
        </w:rPr>
        <w:fldChar w:fldCharType="begin"/>
      </w:r>
      <w:r w:rsidR="00D35889" w:rsidRPr="00D27EA2">
        <w:rPr>
          <w:rStyle w:val="HyperlinksChar"/>
        </w:rPr>
        <w:instrText xml:space="preserve"> REF _Ref183434939 \h  \* MERGEFORMAT </w:instrText>
      </w:r>
      <w:r w:rsidR="00D35889" w:rsidRPr="00D27EA2">
        <w:rPr>
          <w:rStyle w:val="HyperlinksChar"/>
        </w:rPr>
      </w:r>
      <w:r w:rsidR="00D35889" w:rsidRPr="00D27EA2">
        <w:rPr>
          <w:rStyle w:val="HyperlinksChar"/>
        </w:rPr>
        <w:fldChar w:fldCharType="separate"/>
      </w:r>
      <w:r w:rsidR="002A031A" w:rsidRPr="002A031A">
        <w:rPr>
          <w:rStyle w:val="HyperlinksChar"/>
        </w:rPr>
        <w:t>Figure 5</w:t>
      </w:r>
      <w:r w:rsidR="002A031A" w:rsidRPr="002A031A">
        <w:rPr>
          <w:rStyle w:val="HyperlinksChar"/>
        </w:rPr>
        <w:noBreakHyphen/>
        <w:t>11</w:t>
      </w:r>
      <w:r w:rsidR="00D35889" w:rsidRPr="00D27EA2">
        <w:rPr>
          <w:rStyle w:val="HyperlinksChar"/>
        </w:rPr>
        <w:fldChar w:fldCharType="end"/>
      </w:r>
      <w:r w:rsidR="0070542E">
        <w:t>:</w:t>
      </w:r>
    </w:p>
    <w:p w14:paraId="0B5FF8E6" w14:textId="78128141" w:rsidR="00562B95" w:rsidRDefault="0070542E" w:rsidP="00D54384">
      <w:pPr>
        <w:pStyle w:val="ListParagraph"/>
        <w:keepNext/>
        <w:numPr>
          <w:ilvl w:val="0"/>
          <w:numId w:val="141"/>
        </w:numPr>
        <w:suppressLineNumbers/>
        <w:ind w:left="1080"/>
      </w:pPr>
      <w:r>
        <w:t>t</w:t>
      </w:r>
      <w:r w:rsidR="007B69A3">
        <w:t>he top surf</w:t>
      </w:r>
      <w:r w:rsidR="00136672">
        <w:t>ace of the CAGE top plate</w:t>
      </w:r>
      <w:r w:rsidR="007F2AC5">
        <w:t>,</w:t>
      </w:r>
    </w:p>
    <w:p w14:paraId="519258A5" w14:textId="0DBCFD33" w:rsidR="00136672" w:rsidRDefault="00AB7713" w:rsidP="00D54384">
      <w:pPr>
        <w:pStyle w:val="ListParagraph"/>
        <w:keepNext/>
        <w:numPr>
          <w:ilvl w:val="0"/>
          <w:numId w:val="141"/>
        </w:numPr>
        <w:suppressLineNumbers/>
        <w:ind w:left="1080"/>
      </w:pPr>
      <w:r>
        <w:t>t</w:t>
      </w:r>
      <w:r w:rsidR="00136672">
        <w:t xml:space="preserve">he </w:t>
      </w:r>
      <w:r w:rsidR="005B0F40">
        <w:t>c</w:t>
      </w:r>
      <w:r w:rsidR="002B1B02">
        <w:t>h</w:t>
      </w:r>
      <w:r w:rsidR="00147C2C">
        <w:t>ain</w:t>
      </w:r>
      <w:r w:rsidR="008361AA">
        <w:t>,</w:t>
      </w:r>
    </w:p>
    <w:p w14:paraId="221FB818" w14:textId="52DC5266" w:rsidR="00147C2C" w:rsidRDefault="003455C6" w:rsidP="00D54384">
      <w:pPr>
        <w:pStyle w:val="ListParagraph"/>
        <w:keepNext/>
        <w:numPr>
          <w:ilvl w:val="0"/>
          <w:numId w:val="141"/>
        </w:numPr>
        <w:suppressLineNumbers/>
        <w:ind w:left="1080"/>
      </w:pPr>
      <w:r>
        <w:t>b</w:t>
      </w:r>
      <w:r w:rsidR="00B36B43">
        <w:t xml:space="preserve">oth </w:t>
      </w:r>
      <w:r w:rsidR="00EE7BBB">
        <w:t>c</w:t>
      </w:r>
      <w:r w:rsidR="00D158E0">
        <w:t>arabiners</w:t>
      </w:r>
      <w:r w:rsidR="002E0CA5">
        <w:t>,</w:t>
      </w:r>
    </w:p>
    <w:p w14:paraId="55BB5AE7" w14:textId="3E2E9EC2" w:rsidR="00E400D7" w:rsidRDefault="00206DF6" w:rsidP="00D54384">
      <w:pPr>
        <w:pStyle w:val="ListParagraph"/>
        <w:keepNext/>
        <w:numPr>
          <w:ilvl w:val="0"/>
          <w:numId w:val="141"/>
        </w:numPr>
        <w:suppressLineNumbers/>
        <w:ind w:left="1080"/>
      </w:pPr>
      <w:r>
        <w:t>t</w:t>
      </w:r>
      <w:r w:rsidR="0049763A">
        <w:t xml:space="preserve">he portion </w:t>
      </w:r>
      <w:r w:rsidR="002116D0">
        <w:t>of the eye bolt ex</w:t>
      </w:r>
      <w:r w:rsidR="007B6056">
        <w:t xml:space="preserve">tending above the </w:t>
      </w:r>
      <w:r w:rsidR="000D1138">
        <w:t xml:space="preserve">CAGE </w:t>
      </w:r>
      <w:r w:rsidR="00D56AB1">
        <w:t>top plate,</w:t>
      </w:r>
    </w:p>
    <w:p w14:paraId="7E01334D" w14:textId="0BBA2B57" w:rsidR="00817BEC" w:rsidRDefault="00350E86" w:rsidP="00D54384">
      <w:pPr>
        <w:pStyle w:val="ListParagraph"/>
        <w:keepNext/>
        <w:numPr>
          <w:ilvl w:val="0"/>
          <w:numId w:val="141"/>
        </w:numPr>
        <w:suppressLineNumbers/>
        <w:ind w:left="1080"/>
      </w:pPr>
      <w:r>
        <w:t>the eye nut attached to the BARGE,</w:t>
      </w:r>
    </w:p>
    <w:p w14:paraId="574FBFB5" w14:textId="48880A97" w:rsidR="00D56AB1" w:rsidRDefault="00654E5E" w:rsidP="00D54384">
      <w:pPr>
        <w:pStyle w:val="ListParagraph"/>
        <w:keepNext/>
        <w:numPr>
          <w:ilvl w:val="0"/>
          <w:numId w:val="141"/>
        </w:numPr>
        <w:suppressLineNumbers/>
        <w:ind w:left="1080"/>
      </w:pPr>
      <w:r>
        <w:t>t</w:t>
      </w:r>
      <w:r w:rsidR="00407FC9">
        <w:t xml:space="preserve">he </w:t>
      </w:r>
      <w:r w:rsidR="0080505F">
        <w:t>up</w:t>
      </w:r>
      <w:r w:rsidR="00F00905">
        <w:t>per end surfaces of the CA</w:t>
      </w:r>
      <w:r w:rsidR="00796223">
        <w:t>GE pipes</w:t>
      </w:r>
      <w:r w:rsidR="00E82C7C">
        <w:t>,</w:t>
      </w:r>
      <w:r w:rsidR="0050220B">
        <w:t xml:space="preserve"> </w:t>
      </w:r>
      <w:r w:rsidR="004A261A">
        <w:t>and</w:t>
      </w:r>
    </w:p>
    <w:p w14:paraId="348D1D23" w14:textId="0825DF41" w:rsidR="00E214A9" w:rsidRDefault="00654E5E" w:rsidP="00D54384">
      <w:pPr>
        <w:pStyle w:val="ListParagraph"/>
        <w:keepNext/>
        <w:numPr>
          <w:ilvl w:val="0"/>
          <w:numId w:val="141"/>
        </w:numPr>
        <w:suppressLineNumbers/>
        <w:ind w:left="1080"/>
      </w:pPr>
      <w:r>
        <w:t>t</w:t>
      </w:r>
      <w:r w:rsidR="00796223">
        <w:t>he ins</w:t>
      </w:r>
      <w:r w:rsidR="00C52537">
        <w:t xml:space="preserve">ide surfaces of the CAGE </w:t>
      </w:r>
      <w:r w:rsidR="0078632C">
        <w:t>pipes</w:t>
      </w:r>
      <w:r w:rsidR="00F61823">
        <w:t>.</w:t>
      </w:r>
    </w:p>
    <w:p w14:paraId="04A1C3C1" w14:textId="77777777" w:rsidR="00E214A9" w:rsidRDefault="00E214A9" w:rsidP="00AB66EC"/>
    <w:p w14:paraId="7A6BB677" w14:textId="69E5DCBC" w:rsidR="00D31028" w:rsidRDefault="00D31028" w:rsidP="005A69F7">
      <w:pPr>
        <w:pStyle w:val="Caption"/>
        <w:keepNext/>
        <w:jc w:val="center"/>
      </w:pPr>
      <w:bookmarkStart w:id="60" w:name="_Ref183434939"/>
      <w:r>
        <w:lastRenderedPageBreak/>
        <w:t xml:space="preserve">Figure </w:t>
      </w:r>
      <w:fldSimple w:instr=" STYLEREF 1 \s ">
        <w:r w:rsidR="002A031A">
          <w:rPr>
            <w:noProof/>
          </w:rPr>
          <w:t>5</w:t>
        </w:r>
      </w:fldSimple>
      <w:r w:rsidR="00593D1E">
        <w:noBreakHyphen/>
      </w:r>
      <w:fldSimple w:instr=" SEQ Figure \* ARABIC \s 1 ">
        <w:r w:rsidR="002A031A">
          <w:rPr>
            <w:noProof/>
          </w:rPr>
          <w:t>11</w:t>
        </w:r>
      </w:fldSimple>
      <w:bookmarkEnd w:id="60"/>
      <w:r>
        <w:t xml:space="preserve">: </w:t>
      </w:r>
      <w:r w:rsidR="00A76F26">
        <w:t>ANCHOR</w:t>
      </w:r>
      <w:r>
        <w:t xml:space="preserve"> Surfaces</w:t>
      </w:r>
    </w:p>
    <w:p w14:paraId="7E3B0576" w14:textId="60DF7BE4" w:rsidR="00ED52F6" w:rsidRPr="00ED52F6" w:rsidRDefault="00B20BF3" w:rsidP="00D31028">
      <w:pPr>
        <w:jc w:val="center"/>
      </w:pPr>
      <w:r w:rsidRPr="00B20BF3">
        <w:rPr>
          <w:noProof/>
        </w:rPr>
        <w:drawing>
          <wp:inline distT="0" distB="0" distL="0" distR="0" wp14:anchorId="78A0C712" wp14:editId="3635DC1C">
            <wp:extent cx="3562350" cy="2952793"/>
            <wp:effectExtent l="0" t="0" r="0" b="0"/>
            <wp:docPr id="1911708177" name="Picture 1" descr="Figure highlighting ANCHOR sur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08177" name="Picture 1" descr="Figure highlighting ANCHOR surfaces."/>
                    <pic:cNvPicPr/>
                  </pic:nvPicPr>
                  <pic:blipFill>
                    <a:blip r:embed="rId87"/>
                    <a:stretch>
                      <a:fillRect/>
                    </a:stretch>
                  </pic:blipFill>
                  <pic:spPr>
                    <a:xfrm>
                      <a:off x="0" y="0"/>
                      <a:ext cx="3576903" cy="2964856"/>
                    </a:xfrm>
                    <a:prstGeom prst="rect">
                      <a:avLst/>
                    </a:prstGeom>
                  </pic:spPr>
                </pic:pic>
              </a:graphicData>
            </a:graphic>
          </wp:inline>
        </w:drawing>
      </w:r>
    </w:p>
    <w:p w14:paraId="63383594" w14:textId="684526E0" w:rsidR="00673908" w:rsidRDefault="00E27855" w:rsidP="00226291">
      <w:pPr>
        <w:pStyle w:val="Heading3"/>
      </w:pPr>
      <w:bookmarkStart w:id="61" w:name="_Toc186440064"/>
      <w:r>
        <w:t>NET</w:t>
      </w:r>
      <w:bookmarkEnd w:id="61"/>
    </w:p>
    <w:p w14:paraId="61AB292A" w14:textId="3FF9FB01" w:rsidR="00226291" w:rsidRDefault="00226291" w:rsidP="00226291">
      <w:pPr>
        <w:pStyle w:val="Caption"/>
        <w:keepNext/>
        <w:keepLines/>
        <w:jc w:val="center"/>
      </w:pPr>
      <w:r>
        <w:t xml:space="preserve">Figure </w:t>
      </w:r>
      <w:fldSimple w:instr=" STYLEREF 1 \s ">
        <w:r w:rsidR="002A031A">
          <w:rPr>
            <w:noProof/>
          </w:rPr>
          <w:t>5</w:t>
        </w:r>
      </w:fldSimple>
      <w:r w:rsidR="00593D1E">
        <w:noBreakHyphen/>
      </w:r>
      <w:fldSimple w:instr=" SEQ Figure \* ARABIC \s 1 ">
        <w:r w:rsidR="002A031A">
          <w:rPr>
            <w:noProof/>
          </w:rPr>
          <w:t>12</w:t>
        </w:r>
      </w:fldSimple>
      <w:r>
        <w:t xml:space="preserve"> </w:t>
      </w:r>
      <w:r w:rsidR="00E27855">
        <w:t>NET</w:t>
      </w:r>
    </w:p>
    <w:p w14:paraId="4460225F" w14:textId="034646F9" w:rsidR="00B20BB0" w:rsidRPr="00B20BB0" w:rsidRDefault="00C06E3C" w:rsidP="00226291">
      <w:pPr>
        <w:keepNext/>
        <w:keepLines/>
        <w:jc w:val="center"/>
      </w:pPr>
      <w:r w:rsidRPr="00C06E3C">
        <w:rPr>
          <w:noProof/>
        </w:rPr>
        <w:drawing>
          <wp:inline distT="0" distB="0" distL="0" distR="0" wp14:anchorId="3A1D7CB9" wp14:editId="3AAC0DB9">
            <wp:extent cx="5876925" cy="3253531"/>
            <wp:effectExtent l="0" t="0" r="0" b="4445"/>
            <wp:docPr id="742300876" name="Picture 1" descr="Figure showing NET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00876" name="Picture 1" descr="Figure showing NET detail."/>
                    <pic:cNvPicPr/>
                  </pic:nvPicPr>
                  <pic:blipFill>
                    <a:blip r:embed="rId88"/>
                    <a:stretch>
                      <a:fillRect/>
                    </a:stretch>
                  </pic:blipFill>
                  <pic:spPr>
                    <a:xfrm>
                      <a:off x="0" y="0"/>
                      <a:ext cx="5888899" cy="3260160"/>
                    </a:xfrm>
                    <a:prstGeom prst="rect">
                      <a:avLst/>
                    </a:prstGeom>
                  </pic:spPr>
                </pic:pic>
              </a:graphicData>
            </a:graphic>
          </wp:inline>
        </w:drawing>
      </w:r>
    </w:p>
    <w:p w14:paraId="3F818F98" w14:textId="13105F0A" w:rsidR="00673908" w:rsidRDefault="00651BAD" w:rsidP="00673908">
      <w:bookmarkStart w:id="62" w:name="_DRIVER_STATIONS"/>
      <w:bookmarkEnd w:id="62"/>
      <w:r>
        <w:t>A</w:t>
      </w:r>
      <w:r w:rsidR="00B052FB">
        <w:t xml:space="preserve"> NET is </w:t>
      </w:r>
      <w:bookmarkStart w:id="63" w:name="NET"/>
      <w:r w:rsidR="00B052FB">
        <w:t xml:space="preserve">a goal </w:t>
      </w:r>
      <w:r w:rsidR="00CF37F3">
        <w:t>in</w:t>
      </w:r>
      <w:r w:rsidR="00B052FB">
        <w:t xml:space="preserve"> which an ALLIANCE scores ALGAE</w:t>
      </w:r>
      <w:bookmarkEnd w:id="63"/>
      <w:r w:rsidR="00B052FB">
        <w:t xml:space="preserve">. </w:t>
      </w:r>
      <w:r w:rsidR="005966D0">
        <w:t xml:space="preserve">The </w:t>
      </w:r>
      <w:r w:rsidR="00E27855">
        <w:t>NET</w:t>
      </w:r>
      <w:r w:rsidR="005966D0">
        <w:t xml:space="preserve"> is </w:t>
      </w:r>
      <w:r w:rsidR="005B5046">
        <w:t>¼ in.</w:t>
      </w:r>
      <w:r w:rsidR="005966D0">
        <w:t xml:space="preserve"> </w:t>
      </w:r>
      <w:r w:rsidR="00826C32">
        <w:t>(</w:t>
      </w:r>
      <w:r w:rsidR="766E0042">
        <w:t>~</w:t>
      </w:r>
      <w:r w:rsidR="0C9570AE">
        <w:t>6</w:t>
      </w:r>
      <w:r w:rsidR="766E0042">
        <w:t xml:space="preserve"> </w:t>
      </w:r>
      <w:r w:rsidR="64075843">
        <w:t>m</w:t>
      </w:r>
      <w:r w:rsidR="766E0042">
        <w:t>m</w:t>
      </w:r>
      <w:r w:rsidR="00826C32">
        <w:t>)</w:t>
      </w:r>
      <w:r w:rsidR="005B5046">
        <w:t xml:space="preserve"> </w:t>
      </w:r>
      <w:r w:rsidR="00072CD7">
        <w:t>knit polyester mesh</w:t>
      </w:r>
      <w:r w:rsidR="00201A4A">
        <w:t xml:space="preserve">, </w:t>
      </w:r>
      <w:r w:rsidR="00A82999">
        <w:t xml:space="preserve">4 ft. </w:t>
      </w:r>
      <w:r w:rsidR="00826C32">
        <w:t>(</w:t>
      </w:r>
      <w:r w:rsidR="3DD29885">
        <w:t>~122 cm</w:t>
      </w:r>
      <w:r w:rsidR="00826C32">
        <w:t>)</w:t>
      </w:r>
      <w:r w:rsidR="00A82999">
        <w:t xml:space="preserve"> </w:t>
      </w:r>
      <w:r w:rsidR="002F725D">
        <w:t>wide</w:t>
      </w:r>
      <w:r w:rsidR="00FE121B">
        <w:t xml:space="preserve"> by 12 ft. </w:t>
      </w:r>
      <w:r w:rsidR="00826C32">
        <w:t>(</w:t>
      </w:r>
      <w:r w:rsidR="2352D3E0">
        <w:t>~366 cm</w:t>
      </w:r>
      <w:r w:rsidR="00826C32">
        <w:t>)</w:t>
      </w:r>
      <w:r w:rsidR="00FE121B">
        <w:t xml:space="preserve"> long</w:t>
      </w:r>
      <w:r w:rsidR="00B8748E">
        <w:t xml:space="preserve"> with a </w:t>
      </w:r>
      <w:r w:rsidR="00B375C1">
        <w:t>sewn cord</w:t>
      </w:r>
      <w:r w:rsidR="005E3BC9">
        <w:t xml:space="preserve"> border</w:t>
      </w:r>
      <w:r w:rsidR="00261167">
        <w:t xml:space="preserve">. It is available </w:t>
      </w:r>
      <w:r w:rsidR="007E2492">
        <w:t>for purchase from</w:t>
      </w:r>
      <w:r w:rsidR="00261167">
        <w:t xml:space="preserve"> AndyMark</w:t>
      </w:r>
      <w:r w:rsidR="0086313C" w:rsidRPr="00F677C3">
        <w:t xml:space="preserve">, </w:t>
      </w:r>
      <w:hyperlink r:id="rId89">
        <w:r w:rsidR="0086313C" w:rsidRPr="00F677C3">
          <w:rPr>
            <w:rStyle w:val="HyperlinksChar"/>
          </w:rPr>
          <w:t>am-5522</w:t>
        </w:r>
        <w:r w:rsidR="005966D0" w:rsidRPr="00F677C3">
          <w:t>.</w:t>
        </w:r>
      </w:hyperlink>
      <w:r w:rsidR="005966D0">
        <w:t xml:space="preserve"> </w:t>
      </w:r>
      <w:r w:rsidR="00BE3DB7">
        <w:t xml:space="preserve">It is suspended from the top of the BARGE such that </w:t>
      </w:r>
      <w:r w:rsidR="00106ED0">
        <w:t xml:space="preserve">its lowest point hangs </w:t>
      </w:r>
      <w:r w:rsidR="0001032D">
        <w:t>6</w:t>
      </w:r>
      <w:r w:rsidR="00106ED0">
        <w:t xml:space="preserve"> ft. </w:t>
      </w:r>
      <w:r w:rsidR="001A0259">
        <w:t>4</w:t>
      </w:r>
      <w:r w:rsidR="00106ED0">
        <w:t xml:space="preserve"> in.</w:t>
      </w:r>
      <w:r w:rsidR="000C637E">
        <w:t xml:space="preserve"> (</w:t>
      </w:r>
      <w:r w:rsidR="1FF99D5B">
        <w:t>~</w:t>
      </w:r>
      <w:r w:rsidR="00F94CF4">
        <w:t>193</w:t>
      </w:r>
      <w:r w:rsidR="1FF99D5B">
        <w:t xml:space="preserve"> cm</w:t>
      </w:r>
      <w:r w:rsidR="000C637E">
        <w:t>)</w:t>
      </w:r>
      <w:r w:rsidR="00106ED0">
        <w:t xml:space="preserve"> above the FIELD carpet. </w:t>
      </w:r>
      <w:r w:rsidR="000169CF">
        <w:t xml:space="preserve">There is a </w:t>
      </w:r>
      <w:r w:rsidR="0081121F">
        <w:t>NET</w:t>
      </w:r>
      <w:r w:rsidR="000169CF">
        <w:t xml:space="preserve"> for the Blue ALLIANCE and for the Red ALLIANCE. </w:t>
      </w:r>
    </w:p>
    <w:p w14:paraId="486E9896" w14:textId="528CC899" w:rsidR="00C271A0" w:rsidRPr="00D124E3" w:rsidRDefault="00AF5201" w:rsidP="00C271A0">
      <w:pPr>
        <w:pStyle w:val="Heading2"/>
        <w:rPr>
          <w:rFonts w:eastAsia="Times New Roman"/>
        </w:rPr>
      </w:pPr>
      <w:bookmarkStart w:id="64" w:name="_Toc186440065"/>
      <w:r>
        <w:rPr>
          <w:rFonts w:eastAsia="Times New Roman"/>
        </w:rPr>
        <w:lastRenderedPageBreak/>
        <w:t>PROCESSOR</w:t>
      </w:r>
      <w:bookmarkEnd w:id="64"/>
    </w:p>
    <w:p w14:paraId="522FCB77" w14:textId="61E83294" w:rsidR="007C60BF" w:rsidRDefault="007C60BF" w:rsidP="007C60BF">
      <w:pPr>
        <w:pStyle w:val="Caption"/>
        <w:keepNext/>
        <w:jc w:val="center"/>
      </w:pPr>
      <w:r>
        <w:t xml:space="preserve">Figure </w:t>
      </w:r>
      <w:fldSimple w:instr=" STYLEREF 1 \s ">
        <w:r w:rsidR="002A031A">
          <w:rPr>
            <w:noProof/>
          </w:rPr>
          <w:t>5</w:t>
        </w:r>
      </w:fldSimple>
      <w:r w:rsidR="00593D1E">
        <w:noBreakHyphen/>
      </w:r>
      <w:fldSimple w:instr=" SEQ Figure \* ARABIC \s 1 ">
        <w:r w:rsidR="002A031A">
          <w:rPr>
            <w:noProof/>
          </w:rPr>
          <w:t>13</w:t>
        </w:r>
      </w:fldSimple>
      <w:r>
        <w:t>: PROCESSOR</w:t>
      </w:r>
    </w:p>
    <w:p w14:paraId="0E9D86A6" w14:textId="77777777" w:rsidR="007C60BF" w:rsidRPr="00260FA1" w:rsidRDefault="007C60BF" w:rsidP="007C60BF">
      <w:pPr>
        <w:jc w:val="center"/>
      </w:pPr>
      <w:r w:rsidRPr="000A55CC">
        <w:rPr>
          <w:noProof/>
        </w:rPr>
        <w:drawing>
          <wp:inline distT="0" distB="0" distL="0" distR="0" wp14:anchorId="4C434FCB" wp14:editId="38A7C62F">
            <wp:extent cx="6381750" cy="3520599"/>
            <wp:effectExtent l="0" t="0" r="0" b="3810"/>
            <wp:docPr id="1501265486" name="Picture 1" descr="Figure showing PROC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65486" name="Picture 1" descr="Figure showing PROCESSOR."/>
                    <pic:cNvPicPr/>
                  </pic:nvPicPr>
                  <pic:blipFill>
                    <a:blip r:embed="rId90"/>
                    <a:stretch>
                      <a:fillRect/>
                    </a:stretch>
                  </pic:blipFill>
                  <pic:spPr>
                    <a:xfrm>
                      <a:off x="0" y="0"/>
                      <a:ext cx="6389692" cy="3524980"/>
                    </a:xfrm>
                    <a:prstGeom prst="rect">
                      <a:avLst/>
                    </a:prstGeom>
                  </pic:spPr>
                </pic:pic>
              </a:graphicData>
            </a:graphic>
          </wp:inline>
        </w:drawing>
      </w:r>
    </w:p>
    <w:p w14:paraId="55F2FBEC" w14:textId="09FDA23E" w:rsidR="00936AC5" w:rsidRDefault="00C271A0" w:rsidP="00C271A0">
      <w:r>
        <w:t xml:space="preserve">A </w:t>
      </w:r>
      <w:r w:rsidR="00AF5201">
        <w:t>PROCESSOR</w:t>
      </w:r>
      <w:r>
        <w:t xml:space="preserve"> is a</w:t>
      </w:r>
      <w:r w:rsidRPr="001079F1">
        <w:t xml:space="preserve"> goal into which an ALLIANCE scores </w:t>
      </w:r>
      <w:r w:rsidR="000E5D24">
        <w:t>ALGAE</w:t>
      </w:r>
      <w:r w:rsidRPr="001079F1">
        <w:t xml:space="preserve">. </w:t>
      </w:r>
      <w:r w:rsidR="000E074B">
        <w:t>There is 1 PROCESSOR per ALLIANCE. The PROCESSOR is</w:t>
      </w:r>
      <w:r w:rsidRPr="001079F1">
        <w:t xml:space="preserve"> integrated into the guardrail </w:t>
      </w:r>
      <w:r>
        <w:t>near</w:t>
      </w:r>
      <w:r w:rsidRPr="001079F1">
        <w:t xml:space="preserve"> the ALLIANCE’</w:t>
      </w:r>
      <w:r>
        <w:t>S</w:t>
      </w:r>
      <w:r w:rsidRPr="001079F1">
        <w:t xml:space="preserve"> </w:t>
      </w:r>
      <w:r>
        <w:t>REEF ZONE</w:t>
      </w:r>
      <w:r w:rsidRPr="001079F1">
        <w:t xml:space="preserve"> and adjacent to the opponent’s </w:t>
      </w:r>
      <w:r w:rsidR="00AF5201">
        <w:t>PROCESSOR</w:t>
      </w:r>
      <w:r w:rsidRPr="001079F1">
        <w:t xml:space="preserve"> AREA.</w:t>
      </w:r>
      <w:r>
        <w:t xml:space="preserve"> Each </w:t>
      </w:r>
      <w:r w:rsidR="00AF5201">
        <w:t>PROCESSOR</w:t>
      </w:r>
      <w:r>
        <w:t xml:space="preserve"> has a </w:t>
      </w:r>
      <w:bookmarkStart w:id="65" w:name="PROCESSOR_prt1"/>
      <w:r>
        <w:t xml:space="preserve">rectangular </w:t>
      </w:r>
      <w:r w:rsidRPr="001079F1">
        <w:t>opening</w:t>
      </w:r>
      <w:r>
        <w:t xml:space="preserve"> through which ROBOTS score </w:t>
      </w:r>
      <w:r w:rsidR="000E5D24">
        <w:t>ALGAE</w:t>
      </w:r>
      <w:r>
        <w:t xml:space="preserve"> which</w:t>
      </w:r>
      <w:r w:rsidRPr="001079F1">
        <w:t xml:space="preserve"> is</w:t>
      </w:r>
      <w:r>
        <w:t xml:space="preserve"> </w:t>
      </w:r>
      <w:r w:rsidR="7BF5ED92">
        <w:t>2</w:t>
      </w:r>
      <w:r w:rsidR="5FE9A383">
        <w:t xml:space="preserve"> </w:t>
      </w:r>
      <w:r w:rsidR="7BF5ED92">
        <w:t>ft.</w:t>
      </w:r>
      <w:r>
        <w:t xml:space="preserve"> </w:t>
      </w:r>
      <w:r w:rsidR="00640D17">
        <w:t>4</w:t>
      </w:r>
      <w:r>
        <w:t xml:space="preserve"> in.</w:t>
      </w:r>
      <w:r w:rsidRPr="001079F1">
        <w:t xml:space="preserve"> wide</w:t>
      </w:r>
      <w:r>
        <w:t xml:space="preserve"> (</w:t>
      </w:r>
      <w:r w:rsidR="1DE1C00C">
        <w:t>~71 cm</w:t>
      </w:r>
      <w:r>
        <w:t>)</w:t>
      </w:r>
      <w:r w:rsidR="009C0F92">
        <w:t>,</w:t>
      </w:r>
      <w:r>
        <w:t xml:space="preserve"> </w:t>
      </w:r>
      <w:r w:rsidR="279600C0">
        <w:t xml:space="preserve">1 ft. 8 in. </w:t>
      </w:r>
      <w:r w:rsidR="007B66B9">
        <w:t>t</w:t>
      </w:r>
      <w:r w:rsidR="279600C0">
        <w:t>all (</w:t>
      </w:r>
      <w:r w:rsidR="6BCD1DF4">
        <w:t>~51 cm</w:t>
      </w:r>
      <w:r w:rsidR="279600C0">
        <w:t>)</w:t>
      </w:r>
      <w:r w:rsidR="009C0F92">
        <w:t>,</w:t>
      </w:r>
      <w:r w:rsidR="279600C0">
        <w:t xml:space="preserve"> </w:t>
      </w:r>
      <w:r>
        <w:t xml:space="preserve">and </w:t>
      </w:r>
      <w:r w:rsidR="00552ED3">
        <w:t xml:space="preserve">7 </w:t>
      </w:r>
      <w:r>
        <w:t>in. (</w:t>
      </w:r>
      <w:r w:rsidR="2471111E">
        <w:t>~18 cm</w:t>
      </w:r>
      <w:r>
        <w:t>) from the carpet</w:t>
      </w:r>
      <w:bookmarkEnd w:id="65"/>
      <w:r w:rsidRPr="001079F1">
        <w:t>.</w:t>
      </w:r>
      <w:r>
        <w:t xml:space="preserve"> </w:t>
      </w:r>
    </w:p>
    <w:p w14:paraId="55E07F11" w14:textId="259A0344" w:rsidR="00C271A0" w:rsidRDefault="00C271A0" w:rsidP="00C271A0">
      <w:r>
        <w:t>Once a</w:t>
      </w:r>
      <w:r w:rsidR="000E5D24">
        <w:t>n</w:t>
      </w:r>
      <w:r>
        <w:t xml:space="preserve"> </w:t>
      </w:r>
      <w:r w:rsidR="000E5D24">
        <w:t>ALGAE</w:t>
      </w:r>
      <w:r>
        <w:t xml:space="preserve"> passes through the </w:t>
      </w:r>
      <w:r w:rsidR="00AF5201">
        <w:t>PROCESSOR</w:t>
      </w:r>
      <w:r>
        <w:t xml:space="preserve">, it rolls past a scoring sensor array and into the opponent’s </w:t>
      </w:r>
      <w:r w:rsidR="00AF5201">
        <w:t>PROCESSOR</w:t>
      </w:r>
      <w:r>
        <w:t xml:space="preserve"> AREA. </w:t>
      </w:r>
      <w:r w:rsidR="004879CA">
        <w:t>To keep the PROCESSOR clear for scoring, the HUMAN PLAYER can shift scored ALGAE on top of the PROCESSOR where there are designated ALGAE holders.</w:t>
      </w:r>
    </w:p>
    <w:p w14:paraId="179B5F1B" w14:textId="77777777" w:rsidR="000051A1" w:rsidRDefault="000051A1" w:rsidP="000051A1">
      <w:pPr>
        <w:pStyle w:val="Heading2"/>
        <w:rPr>
          <w:rFonts w:eastAsia="Times New Roman"/>
        </w:rPr>
      </w:pPr>
      <w:bookmarkStart w:id="66" w:name="_Toc186440066"/>
      <w:r>
        <w:rPr>
          <w:rFonts w:eastAsia="Times New Roman"/>
        </w:rPr>
        <w:lastRenderedPageBreak/>
        <w:t>ALLIANCE WALL</w:t>
      </w:r>
      <w:bookmarkEnd w:id="66"/>
    </w:p>
    <w:p w14:paraId="41A808E2" w14:textId="7FD33B4F" w:rsidR="007C60BF" w:rsidRDefault="007C60BF" w:rsidP="007C60BF">
      <w:pPr>
        <w:pStyle w:val="Caption"/>
        <w:keepNext/>
        <w:jc w:val="center"/>
      </w:pPr>
      <w:r>
        <w:t xml:space="preserve">Figure </w:t>
      </w:r>
      <w:fldSimple w:instr=" STYLEREF 1 \s ">
        <w:r w:rsidR="002A031A">
          <w:rPr>
            <w:noProof/>
          </w:rPr>
          <w:t>5</w:t>
        </w:r>
      </w:fldSimple>
      <w:r w:rsidR="00593D1E">
        <w:noBreakHyphen/>
      </w:r>
      <w:fldSimple w:instr=" SEQ Figure \* ARABIC \s 1 ">
        <w:r w:rsidR="002A031A">
          <w:rPr>
            <w:noProof/>
          </w:rPr>
          <w:t>14</w:t>
        </w:r>
      </w:fldSimple>
      <w:r>
        <w:t>: Red ALLIANCE WALL (highlighted in red)</w:t>
      </w:r>
    </w:p>
    <w:p w14:paraId="6669A88E" w14:textId="77777777" w:rsidR="007C60BF" w:rsidRPr="009751D8" w:rsidRDefault="007C60BF" w:rsidP="007C60BF">
      <w:pPr>
        <w:jc w:val="center"/>
      </w:pPr>
      <w:r w:rsidRPr="00F429F6">
        <w:rPr>
          <w:noProof/>
        </w:rPr>
        <w:drawing>
          <wp:inline distT="0" distB="0" distL="0" distR="0" wp14:anchorId="7E744359" wp14:editId="628CDBE7">
            <wp:extent cx="4187190" cy="3146983"/>
            <wp:effectExtent l="0" t="0" r="3810" b="0"/>
            <wp:docPr id="1948833983" name="Picture 1" descr="Figure showing ALLIANCE W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33983" name="Picture 1" descr="Figure showing ALLIANCE WALL. "/>
                    <pic:cNvPicPr/>
                  </pic:nvPicPr>
                  <pic:blipFill>
                    <a:blip r:embed="rId91"/>
                    <a:stretch>
                      <a:fillRect/>
                    </a:stretch>
                  </pic:blipFill>
                  <pic:spPr>
                    <a:xfrm>
                      <a:off x="0" y="0"/>
                      <a:ext cx="4196217" cy="3153767"/>
                    </a:xfrm>
                    <a:prstGeom prst="rect">
                      <a:avLst/>
                    </a:prstGeom>
                  </pic:spPr>
                </pic:pic>
              </a:graphicData>
            </a:graphic>
          </wp:inline>
        </w:drawing>
      </w:r>
    </w:p>
    <w:p w14:paraId="32588799" w14:textId="46EADBE4" w:rsidR="008525C6" w:rsidRDefault="008525C6" w:rsidP="009751D8">
      <w:r w:rsidRPr="008525C6">
        <w:t xml:space="preserve">The ALLIANCE WALL </w:t>
      </w:r>
      <w:bookmarkStart w:id="67" w:name="ALLIANCE_WALL"/>
      <w:r w:rsidRPr="008525C6">
        <w:t>separates ROBOTS from DRIVE TEAM members in the ALLIANCE AREA</w:t>
      </w:r>
      <w:bookmarkEnd w:id="67"/>
      <w:r w:rsidRPr="008525C6">
        <w:t>. It consists of 3 DRIVER STATIONS.</w:t>
      </w:r>
    </w:p>
    <w:p w14:paraId="2A4A8D10" w14:textId="44840407" w:rsidR="00086294" w:rsidRDefault="00086294" w:rsidP="000051A1">
      <w:pPr>
        <w:pStyle w:val="Heading3"/>
        <w:rPr>
          <w:rFonts w:eastAsia="Times New Roman"/>
        </w:rPr>
      </w:pPr>
      <w:bookmarkStart w:id="68" w:name="_Ref183419428"/>
      <w:bookmarkStart w:id="69" w:name="_Toc186440067"/>
      <w:r w:rsidRPr="00B909AD">
        <w:rPr>
          <w:rFonts w:eastAsia="Times New Roman"/>
        </w:rPr>
        <w:t>DRIVER STATIONS</w:t>
      </w:r>
      <w:bookmarkEnd w:id="68"/>
      <w:bookmarkEnd w:id="69"/>
    </w:p>
    <w:p w14:paraId="09126912" w14:textId="48757D69" w:rsidR="00086294" w:rsidRPr="002D3723" w:rsidRDefault="00086294" w:rsidP="00086294">
      <w:pPr>
        <w:pStyle w:val="Caption"/>
        <w:keepNext/>
        <w:jc w:val="center"/>
        <w:rPr>
          <w:b/>
          <w:bCs/>
        </w:rPr>
      </w:pPr>
      <w:r>
        <w:t xml:space="preserve">Figure </w:t>
      </w:r>
      <w:fldSimple w:instr=" STYLEREF 1 \s ">
        <w:r w:rsidR="002A031A">
          <w:rPr>
            <w:noProof/>
          </w:rPr>
          <w:t>5</w:t>
        </w:r>
      </w:fldSimple>
      <w:r w:rsidR="00593D1E">
        <w:noBreakHyphen/>
      </w:r>
      <w:fldSimple w:instr=" SEQ Figure \* ARABIC \s 1 ">
        <w:r w:rsidR="002A031A">
          <w:rPr>
            <w:noProof/>
          </w:rPr>
          <w:t>15</w:t>
        </w:r>
      </w:fldSimple>
      <w:r>
        <w:t xml:space="preserve"> DRIVER STATION (</w:t>
      </w:r>
      <w:r w:rsidR="0005692C">
        <w:t>ALLIANCE</w:t>
      </w:r>
      <w:r>
        <w:t xml:space="preserve"> AREA perspective and FIELD perspective)</w:t>
      </w:r>
    </w:p>
    <w:p w14:paraId="22558B3E" w14:textId="719755B4" w:rsidR="00086294" w:rsidRPr="00D87229" w:rsidRDefault="00EC7980" w:rsidP="00086294">
      <w:pPr>
        <w:jc w:val="center"/>
      </w:pPr>
      <w:r w:rsidRPr="00EC7980">
        <w:rPr>
          <w:noProof/>
        </w:rPr>
        <w:drawing>
          <wp:inline distT="0" distB="0" distL="0" distR="0" wp14:anchorId="2C3A3E29" wp14:editId="55E9F313">
            <wp:extent cx="6305550" cy="2908143"/>
            <wp:effectExtent l="0" t="0" r="0" b="6985"/>
            <wp:docPr id="817362335" name="Picture 1" descr="Figure showing DRIVER STATION and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362335" name="Picture 1" descr="Figure showing DRIVER STATION and measurements."/>
                    <pic:cNvPicPr/>
                  </pic:nvPicPr>
                  <pic:blipFill>
                    <a:blip r:embed="rId92"/>
                    <a:stretch>
                      <a:fillRect/>
                    </a:stretch>
                  </pic:blipFill>
                  <pic:spPr>
                    <a:xfrm>
                      <a:off x="0" y="0"/>
                      <a:ext cx="6323131" cy="2916251"/>
                    </a:xfrm>
                    <a:prstGeom prst="rect">
                      <a:avLst/>
                    </a:prstGeom>
                  </pic:spPr>
                </pic:pic>
              </a:graphicData>
            </a:graphic>
          </wp:inline>
        </w:drawing>
      </w:r>
    </w:p>
    <w:p w14:paraId="36A4E16A" w14:textId="7C870BE4" w:rsidR="007004A0" w:rsidRDefault="007004A0" w:rsidP="007004A0">
      <w:r>
        <w:t xml:space="preserve">A DRIVER STATION is </w:t>
      </w:r>
      <w:bookmarkStart w:id="70" w:name="DRIVER_STATION"/>
      <w:r>
        <w:t xml:space="preserve">1 of 3 assemblies within an </w:t>
      </w:r>
      <w:r w:rsidR="0005692C">
        <w:t>ALLIANCE</w:t>
      </w:r>
      <w:r>
        <w:t xml:space="preserve"> WALL behind which a DRIVE TEAM operates their </w:t>
      </w:r>
      <w:r w:rsidR="000265D6">
        <w:t>ROBOT</w:t>
      </w:r>
      <w:bookmarkEnd w:id="70"/>
      <w:r>
        <w:t xml:space="preserve">. Each DRIVER STATION is made from a 3 ft. ¾ in. (~93 cm) tall diamond plate base topped with a 3 ft. 6 in. (~107 cm) tall transparent plastic sheet and a top rail. An aluminum shelf is attached to each DRIVER </w:t>
      </w:r>
      <w:r>
        <w:lastRenderedPageBreak/>
        <w:t xml:space="preserve">STATION to support an OPERATOR CONSOLE. The shelf is 5 ft. 9 in. (~175 cm) wide and 1 ft. ¼ in. (~31 cm) deep. There is a 4 ft. 6 in. (~137 cm) long by 2 in. (nominal) wide strip of hook-and-loop tape (“loop” side) along the center of the support shelf that may be used to secure the OPERATOR CONSOLE to the shelf. </w:t>
      </w:r>
      <w:r w:rsidR="00CD4E0A">
        <w:t xml:space="preserve">The shelf also includes </w:t>
      </w:r>
      <w:r w:rsidR="00271741">
        <w:t>two</w:t>
      </w:r>
      <w:r w:rsidR="00CD4E0A">
        <w:t xml:space="preserve"> </w:t>
      </w:r>
      <w:r w:rsidR="00FF7BCC">
        <w:t>clip</w:t>
      </w:r>
      <w:r w:rsidR="00AA2074">
        <w:t>s</w:t>
      </w:r>
      <w:r w:rsidR="00FF7BCC">
        <w:t xml:space="preserve"> to hold the shelf in place </w:t>
      </w:r>
      <w:r w:rsidR="00271741">
        <w:t xml:space="preserve">with a </w:t>
      </w:r>
      <w:r w:rsidR="00CD4E0A">
        <w:t>1 in.</w:t>
      </w:r>
      <w:r w:rsidR="00EF22CA">
        <w:t xml:space="preserve"> (</w:t>
      </w:r>
      <w:r w:rsidR="480EBF5C">
        <w:t>~</w:t>
      </w:r>
      <w:r w:rsidR="54C114D5">
        <w:t>25</w:t>
      </w:r>
      <w:r w:rsidR="480EBF5C">
        <w:t xml:space="preserve"> </w:t>
      </w:r>
      <w:r w:rsidR="7AB15742">
        <w:t>m</w:t>
      </w:r>
      <w:r w:rsidR="480EBF5C">
        <w:t>m</w:t>
      </w:r>
      <w:r w:rsidR="00EF22CA">
        <w:t>)</w:t>
      </w:r>
      <w:r w:rsidR="00CD4E0A">
        <w:t xml:space="preserve"> </w:t>
      </w:r>
      <w:r w:rsidR="00FF7BCC">
        <w:t>b</w:t>
      </w:r>
      <w:r w:rsidR="00271741">
        <w:t>y 2</w:t>
      </w:r>
      <w:r w:rsidR="009D6258">
        <w:t xml:space="preserve"> in.</w:t>
      </w:r>
      <w:r w:rsidR="00001CA6">
        <w:t xml:space="preserve"> </w:t>
      </w:r>
      <w:r w:rsidR="00EF22CA">
        <w:t>(</w:t>
      </w:r>
      <w:r w:rsidR="5312A7F3">
        <w:t>~5</w:t>
      </w:r>
      <w:r w:rsidR="0B6A7808">
        <w:t>1</w:t>
      </w:r>
      <w:r w:rsidR="5312A7F3">
        <w:t xml:space="preserve"> </w:t>
      </w:r>
      <w:r w:rsidR="340638C8">
        <w:t>m</w:t>
      </w:r>
      <w:r w:rsidR="5312A7F3">
        <w:t>m</w:t>
      </w:r>
      <w:r w:rsidR="00EF22CA">
        <w:t xml:space="preserve">) </w:t>
      </w:r>
      <w:r w:rsidR="00001CA6">
        <w:t xml:space="preserve">thick </w:t>
      </w:r>
      <w:r w:rsidR="00F843BB">
        <w:t>tab</w:t>
      </w:r>
      <w:r w:rsidR="00001CA6">
        <w:t xml:space="preserve"> that sits on the top surface of the shelf.</w:t>
      </w:r>
    </w:p>
    <w:p w14:paraId="6E686BEF" w14:textId="0EA90FB9" w:rsidR="007004A0" w:rsidRDefault="007004A0" w:rsidP="00475451">
      <w:pPr>
        <w:pStyle w:val="BlueBox"/>
      </w:pPr>
      <w:r w:rsidRPr="007E6CFB">
        <w:t xml:space="preserve">There </w:t>
      </w:r>
      <w:r w:rsidRPr="00BF1919">
        <w:t>may be</w:t>
      </w:r>
      <w:r w:rsidRPr="007E6CFB">
        <w:t xml:space="preserve"> a</w:t>
      </w:r>
      <w:r>
        <w:t xml:space="preserve"> ramp available at events for DRIVE TEAMS with limited mobility. It is designed to allow an individual using a wheelchair to access the DRIVER STATION shelf and/or see onto the FIELD; however, this accommodation is available to anyone </w:t>
      </w:r>
      <w:r w:rsidR="00764C2D">
        <w:t xml:space="preserve">who </w:t>
      </w:r>
      <w:r w:rsidR="00BA7926">
        <w:t xml:space="preserve">has </w:t>
      </w:r>
      <w:r w:rsidR="00764C2D">
        <w:t>a wheelchair or</w:t>
      </w:r>
      <w:r w:rsidR="00A45ACC">
        <w:t xml:space="preserve"> </w:t>
      </w:r>
      <w:r w:rsidR="00764C2D">
        <w:t>other physical disability</w:t>
      </w:r>
      <w:r w:rsidR="001E7235">
        <w:t xml:space="preserve"> that </w:t>
      </w:r>
      <w:r w:rsidR="00217033">
        <w:t>obstructs their view of the FIELD</w:t>
      </w:r>
      <w:r w:rsidRPr="00ED7F79">
        <w:t>.</w:t>
      </w:r>
      <w:r w:rsidR="008E4E9F" w:rsidRPr="00ED7F79">
        <w:t xml:space="preserve"> </w:t>
      </w:r>
      <w:r w:rsidRPr="00ED7F79">
        <w:t>Teams should speak to the FTA</w:t>
      </w:r>
      <w:r>
        <w:t xml:space="preserve"> before </w:t>
      </w:r>
      <w:r w:rsidR="00342431">
        <w:t>MATCHES</w:t>
      </w:r>
      <w:r>
        <w:t xml:space="preserve"> begin to ensure that it is available for each of the team’s </w:t>
      </w:r>
      <w:r w:rsidR="00342431">
        <w:t>MATCHES</w:t>
      </w:r>
      <w:r>
        <w:t xml:space="preserve">. </w:t>
      </w:r>
    </w:p>
    <w:p w14:paraId="37019427" w14:textId="7ACAFF12" w:rsidR="007004A0" w:rsidRDefault="007004A0" w:rsidP="00475451">
      <w:pPr>
        <w:pStyle w:val="BlueBox"/>
      </w:pPr>
      <w:r>
        <w:t xml:space="preserve">This ramp is available at many Regional and District events. For </w:t>
      </w:r>
      <w:r w:rsidR="0068273D">
        <w:t>questions,</w:t>
      </w:r>
      <w:r>
        <w:t xml:space="preserve"> please connect with the local </w:t>
      </w:r>
      <w:hyperlink r:id="rId93" w:history="1">
        <w:r w:rsidRPr="00BA6B65">
          <w:rPr>
            <w:rStyle w:val="HyperlinksChar"/>
          </w:rPr>
          <w:t>Program Delivery Partner</w:t>
        </w:r>
      </w:hyperlink>
      <w:r>
        <w:t>.</w:t>
      </w:r>
    </w:p>
    <w:p w14:paraId="529D7E66" w14:textId="77777777" w:rsidR="007004A0" w:rsidRDefault="007004A0" w:rsidP="007004A0">
      <w:r>
        <w:t>Each DRIVER STATION contains the following elements for DRIVE TEAMS:</w:t>
      </w:r>
    </w:p>
    <w:p w14:paraId="7F06EDE9" w14:textId="253366CD" w:rsidR="007004A0" w:rsidRDefault="007004A0" w:rsidP="00D54384">
      <w:pPr>
        <w:pStyle w:val="ListParagraph"/>
        <w:numPr>
          <w:ilvl w:val="0"/>
          <w:numId w:val="24"/>
        </w:numPr>
      </w:pPr>
      <w:r>
        <w:t xml:space="preserve">1 Ethernet cable: attaches to the Ethernet port of the OPERATOR CONSOLE and provides connectivity to </w:t>
      </w:r>
      <w:bookmarkStart w:id="71" w:name="FMS"/>
      <w:r>
        <w:t xml:space="preserve">the </w:t>
      </w:r>
      <w:r w:rsidR="006C0308">
        <w:t>FIELD</w:t>
      </w:r>
      <w:r>
        <w:t xml:space="preserve"> Management System</w:t>
      </w:r>
      <w:bookmarkEnd w:id="71"/>
      <w:r>
        <w:t xml:space="preserve"> (FMS)</w:t>
      </w:r>
    </w:p>
    <w:p w14:paraId="47E20233" w14:textId="36CFD193" w:rsidR="007004A0" w:rsidRDefault="007004A0" w:rsidP="00D54384">
      <w:pPr>
        <w:pStyle w:val="ListParagraph"/>
        <w:numPr>
          <w:ilvl w:val="0"/>
          <w:numId w:val="24"/>
        </w:numPr>
      </w:pPr>
      <w:r>
        <w:t xml:space="preserve">1 120VAC NEMA 5-15R power outlet (i.e. standard US outlet): located on each DRIVER STATION shelf and protected by its own 2-Amp circuit breaker. It can be used to power the OPERATOR CONSOLE. DRIVE TEAMS are responsible for monitoring their power consumption as a tripped breaker in the outlet does not constitute an </w:t>
      </w:r>
      <w:r w:rsidR="00581B7A">
        <w:t>ARENA FAULT</w:t>
      </w:r>
      <w:r>
        <w:t xml:space="preserve">. For some events in regions that don’t use NEMA 5-15 shaped outlets, event organizers may install appropriate plug adapters to be used throughout the event. </w:t>
      </w:r>
    </w:p>
    <w:p w14:paraId="447B306D" w14:textId="4810AC22" w:rsidR="007004A0" w:rsidRDefault="007004A0" w:rsidP="00D54384">
      <w:pPr>
        <w:pStyle w:val="ListParagraph"/>
        <w:numPr>
          <w:ilvl w:val="0"/>
          <w:numId w:val="24"/>
        </w:numPr>
      </w:pPr>
      <w:r>
        <w:t xml:space="preserve">1 Emergency Stop (E-Stop) button: located on the left side of the DRIVER STATION shelf and is used to deactivate a </w:t>
      </w:r>
      <w:r w:rsidR="000265D6">
        <w:t>ROBOT</w:t>
      </w:r>
      <w:r>
        <w:t xml:space="preserve"> in an emergency </w:t>
      </w:r>
    </w:p>
    <w:p w14:paraId="0CBD7251" w14:textId="2B9A51A6" w:rsidR="0098312F" w:rsidRPr="00804F29" w:rsidRDefault="0098312F" w:rsidP="00D54384">
      <w:pPr>
        <w:pStyle w:val="ListParagraph"/>
        <w:numPr>
          <w:ilvl w:val="0"/>
          <w:numId w:val="24"/>
        </w:numPr>
      </w:pPr>
      <w:r>
        <w:t>1 Autonomous Sto</w:t>
      </w:r>
      <w:r w:rsidR="00C8402A">
        <w:t>p</w:t>
      </w:r>
      <w:r>
        <w:t xml:space="preserve"> (A-Stop) button:</w:t>
      </w:r>
      <w:r w:rsidRPr="00804F29">
        <w:t xml:space="preserve"> </w:t>
      </w:r>
      <w:r w:rsidR="00804F29" w:rsidRPr="00804F29">
        <w:t xml:space="preserve">located on the right side of the DRIVER STATION shelf and is used to </w:t>
      </w:r>
      <w:r w:rsidR="00804F29">
        <w:t>DISABLE</w:t>
      </w:r>
      <w:r w:rsidR="00804F29" w:rsidRPr="00804F29">
        <w:t xml:space="preserve"> a </w:t>
      </w:r>
      <w:r w:rsidR="000265D6">
        <w:t>ROBOT</w:t>
      </w:r>
      <w:r w:rsidR="00804F29" w:rsidRPr="00804F29">
        <w:t xml:space="preserve"> </w:t>
      </w:r>
      <w:r w:rsidR="00804F29">
        <w:t xml:space="preserve">during </w:t>
      </w:r>
      <w:r w:rsidR="00581B7A">
        <w:t>AUTO</w:t>
      </w:r>
    </w:p>
    <w:p w14:paraId="5CF07FC5" w14:textId="3F806ACC" w:rsidR="00E42965" w:rsidRPr="00292A62" w:rsidRDefault="007004A0" w:rsidP="00D54384">
      <w:pPr>
        <w:pStyle w:val="ListParagraph"/>
        <w:numPr>
          <w:ilvl w:val="0"/>
          <w:numId w:val="24"/>
        </w:numPr>
      </w:pPr>
      <w:r>
        <w:t xml:space="preserve">1 </w:t>
      </w:r>
      <w:r w:rsidRPr="00292A62">
        <w:t xml:space="preserve">team sign: </w:t>
      </w:r>
      <w:r w:rsidR="00E42965" w:rsidRPr="00292A62">
        <w:t xml:space="preserve">located at the top of each DRIVER STATION. </w:t>
      </w:r>
      <w:r w:rsidR="00906F01" w:rsidRPr="00292A62">
        <w:t xml:space="preserve">The FIELD facing side of the sign displays the team number in the ALLIANCE color. The ALLIANCE AREA side of the sign </w:t>
      </w:r>
      <w:r w:rsidR="004A6856" w:rsidRPr="00292A62">
        <w:t>displays</w:t>
      </w:r>
      <w:r w:rsidR="00906F01" w:rsidRPr="00292A62">
        <w:t xml:space="preserve"> the following information in red: </w:t>
      </w:r>
      <w:r w:rsidR="00E42965" w:rsidRPr="00292A62">
        <w:t xml:space="preserve"> </w:t>
      </w:r>
    </w:p>
    <w:p w14:paraId="1162810F" w14:textId="05EC70D9" w:rsidR="00E42965" w:rsidRPr="00292A62" w:rsidRDefault="00E42965" w:rsidP="00D54384">
      <w:pPr>
        <w:pStyle w:val="ListParagraph"/>
        <w:numPr>
          <w:ilvl w:val="1"/>
          <w:numId w:val="24"/>
        </w:numPr>
      </w:pPr>
      <w:r w:rsidRPr="00292A62">
        <w:t>Pre</w:t>
      </w:r>
      <w:r w:rsidR="003A40C5" w:rsidRPr="00292A62">
        <w:t>-</w:t>
      </w:r>
      <w:r w:rsidR="00342431" w:rsidRPr="00292A62">
        <w:t>MATCH</w:t>
      </w:r>
      <w:r w:rsidRPr="00292A62">
        <w:t xml:space="preserve">: </w:t>
      </w:r>
      <w:r w:rsidR="00EF042B">
        <w:t>team number and ROBOT connection state</w:t>
      </w:r>
    </w:p>
    <w:p w14:paraId="2AAEE05D" w14:textId="65D81DBE" w:rsidR="00F1774C" w:rsidRDefault="00EF042B" w:rsidP="00D54384">
      <w:pPr>
        <w:pStyle w:val="ListParagraph"/>
        <w:numPr>
          <w:ilvl w:val="1"/>
          <w:numId w:val="24"/>
        </w:numPr>
      </w:pPr>
      <w:r>
        <w:t xml:space="preserve">During the </w:t>
      </w:r>
      <w:r w:rsidR="00342431" w:rsidRPr="00292A62">
        <w:t>MATCH</w:t>
      </w:r>
      <w:r w:rsidR="00E42965" w:rsidRPr="00292A62">
        <w:t xml:space="preserve">: </w:t>
      </w:r>
    </w:p>
    <w:p w14:paraId="06B85AF0" w14:textId="665EC3D1" w:rsidR="002E7798" w:rsidRDefault="00971B20" w:rsidP="00D54384">
      <w:pPr>
        <w:pStyle w:val="ListParagraph"/>
        <w:numPr>
          <w:ilvl w:val="2"/>
          <w:numId w:val="24"/>
        </w:numPr>
      </w:pPr>
      <w:r w:rsidRPr="00F1774C">
        <w:t>remaining MATCH</w:t>
      </w:r>
      <w:r>
        <w:t xml:space="preserve"> period</w:t>
      </w:r>
      <w:r w:rsidRPr="00F1774C">
        <w:t xml:space="preserve"> time</w:t>
      </w:r>
      <w:r w:rsidR="002A691B" w:rsidRPr="00F1774C">
        <w:t xml:space="preserve">, </w:t>
      </w:r>
    </w:p>
    <w:p w14:paraId="166C879F" w14:textId="260C7DF9" w:rsidR="00F1774C" w:rsidRDefault="00B96FAB" w:rsidP="00D54384">
      <w:pPr>
        <w:pStyle w:val="ListParagraph"/>
        <w:numPr>
          <w:ilvl w:val="2"/>
          <w:numId w:val="24"/>
        </w:numPr>
      </w:pPr>
      <w:r>
        <w:t xml:space="preserve">MATCH scores, </w:t>
      </w:r>
      <w:r w:rsidR="00B06A2B" w:rsidRPr="00F1774C">
        <w:t>and</w:t>
      </w:r>
    </w:p>
    <w:p w14:paraId="0AFDE3C9" w14:textId="7CBCB36A" w:rsidR="00E42965" w:rsidRDefault="00971B20" w:rsidP="00D54384">
      <w:pPr>
        <w:pStyle w:val="ListParagraph"/>
        <w:numPr>
          <w:ilvl w:val="2"/>
          <w:numId w:val="24"/>
        </w:numPr>
      </w:pPr>
      <w:r w:rsidRPr="00F1774C">
        <w:t>progress toward</w:t>
      </w:r>
      <w:r>
        <w:t>s the CORAL</w:t>
      </w:r>
      <w:r w:rsidRPr="00F1774C">
        <w:t xml:space="preserve"> RP threshold (n/a during the Playoff Tournament</w:t>
      </w:r>
      <w:r w:rsidR="00B12590">
        <w:t>)</w:t>
      </w:r>
      <w:r>
        <w:t>.</w:t>
      </w:r>
    </w:p>
    <w:p w14:paraId="5B78CD52" w14:textId="78663205" w:rsidR="00C45475" w:rsidRPr="006D3E4D" w:rsidRDefault="00C45475" w:rsidP="006D3E4D">
      <w:pPr>
        <w:pStyle w:val="Caption"/>
        <w:jc w:val="center"/>
      </w:pPr>
      <w:r w:rsidRPr="006D3E4D">
        <w:t xml:space="preserve">Figure </w:t>
      </w:r>
      <w:fldSimple w:instr=" STYLEREF 1 \s ">
        <w:r w:rsidR="002A031A">
          <w:rPr>
            <w:noProof/>
          </w:rPr>
          <w:t>5</w:t>
        </w:r>
      </w:fldSimple>
      <w:r w:rsidRPr="006D3E4D">
        <w:noBreakHyphen/>
      </w:r>
      <w:fldSimple w:instr=" SEQ Figure \* ARABIC \s 1 ">
        <w:r w:rsidR="002A031A">
          <w:rPr>
            <w:noProof/>
          </w:rPr>
          <w:t>16</w:t>
        </w:r>
      </w:fldSimple>
      <w:r w:rsidRPr="006D3E4D">
        <w:t xml:space="preserve"> </w:t>
      </w:r>
      <w:r w:rsidR="00AA493E" w:rsidRPr="006D3E4D">
        <w:t>Back of team sign</w:t>
      </w:r>
    </w:p>
    <w:p w14:paraId="09D9CD90" w14:textId="7ED78357" w:rsidR="00C45475" w:rsidRPr="00F1774C" w:rsidRDefault="00C45475" w:rsidP="004D4922">
      <w:pPr>
        <w:jc w:val="center"/>
      </w:pPr>
      <w:r>
        <w:rPr>
          <w:noProof/>
        </w:rPr>
        <w:drawing>
          <wp:inline distT="0" distB="0" distL="0" distR="0" wp14:anchorId="2CD69678" wp14:editId="25BE07E3">
            <wp:extent cx="2743200" cy="1312817"/>
            <wp:effectExtent l="0" t="0" r="0" b="1905"/>
            <wp:docPr id="1211465690" name="Picture 2" descr="Photo of the back of the team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65690" name="Picture 2" descr="Photo of the back of the team sign."/>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43200" cy="1312817"/>
                    </a:xfrm>
                    <a:prstGeom prst="rect">
                      <a:avLst/>
                    </a:prstGeom>
                  </pic:spPr>
                </pic:pic>
              </a:graphicData>
            </a:graphic>
          </wp:inline>
        </w:drawing>
      </w:r>
    </w:p>
    <w:p w14:paraId="2830ED37" w14:textId="62C83D2B" w:rsidR="0084124D" w:rsidRDefault="0084124D" w:rsidP="00D54384">
      <w:pPr>
        <w:pStyle w:val="ListParagraph"/>
        <w:numPr>
          <w:ilvl w:val="0"/>
          <w:numId w:val="24"/>
        </w:numPr>
      </w:pPr>
      <w:r>
        <w:t xml:space="preserve">1 timer (in DRIVER STATION 2 </w:t>
      </w:r>
      <w:r w:rsidRPr="00D13C19">
        <w:t xml:space="preserve">only): displays the official time remaining in the MATCH period </w:t>
      </w:r>
      <w:r w:rsidR="00D13C19" w:rsidRPr="00D13C19">
        <w:t xml:space="preserve">on the FIELD-facing side (in white) </w:t>
      </w:r>
      <w:r w:rsidR="00D13C19" w:rsidRPr="00505244">
        <w:t>and</w:t>
      </w:r>
      <w:r w:rsidR="004A75C4">
        <w:t xml:space="preserve"> </w:t>
      </w:r>
      <w:r w:rsidR="00B96FAB">
        <w:t xml:space="preserve">a more detailed breakdown of </w:t>
      </w:r>
      <w:r w:rsidR="0069050C">
        <w:t xml:space="preserve">CORAL scored on </w:t>
      </w:r>
      <w:r w:rsidR="00DB53A3">
        <w:t>each level of the REEF</w:t>
      </w:r>
      <w:r w:rsidR="0024202E">
        <w:t xml:space="preserve"> </w:t>
      </w:r>
      <w:r w:rsidR="0024202E" w:rsidRPr="0024202E">
        <w:t>on the TEAM-facing side. (in red)</w:t>
      </w:r>
      <w:r w:rsidR="00DB53A3">
        <w:t>.</w:t>
      </w:r>
    </w:p>
    <w:p w14:paraId="4CA93C14" w14:textId="27634AF4" w:rsidR="009C7BB9" w:rsidRDefault="009C7BB9" w:rsidP="00453538">
      <w:pPr>
        <w:pStyle w:val="Caption"/>
        <w:keepNext/>
        <w:ind w:left="720"/>
        <w:jc w:val="center"/>
      </w:pPr>
      <w:r>
        <w:lastRenderedPageBreak/>
        <w:t xml:space="preserve">Figure </w:t>
      </w:r>
      <w:fldSimple w:instr=" STYLEREF 1 \s ">
        <w:r w:rsidR="002A031A">
          <w:rPr>
            <w:noProof/>
          </w:rPr>
          <w:t>5</w:t>
        </w:r>
      </w:fldSimple>
      <w:r>
        <w:noBreakHyphen/>
      </w:r>
      <w:fldSimple w:instr=" SEQ Figure \* ARABIC \s 1 ">
        <w:r w:rsidR="002A031A">
          <w:rPr>
            <w:noProof/>
          </w:rPr>
          <w:t>17</w:t>
        </w:r>
      </w:fldSimple>
      <w:r>
        <w:t xml:space="preserve"> Back of </w:t>
      </w:r>
      <w:r w:rsidR="00AA493E">
        <w:t>t</w:t>
      </w:r>
      <w:r>
        <w:t>imer</w:t>
      </w:r>
    </w:p>
    <w:p w14:paraId="1159C970" w14:textId="4316A9B7" w:rsidR="00652ED3" w:rsidRPr="00505244" w:rsidRDefault="007F019C" w:rsidP="0040111B">
      <w:pPr>
        <w:ind w:left="360"/>
        <w:jc w:val="center"/>
      </w:pPr>
      <w:r>
        <w:rPr>
          <w:noProof/>
        </w:rPr>
        <w:drawing>
          <wp:inline distT="0" distB="0" distL="0" distR="0" wp14:anchorId="20E84DAC" wp14:editId="082E10F1">
            <wp:extent cx="2743200" cy="1288520"/>
            <wp:effectExtent l="0" t="0" r="0" b="6985"/>
            <wp:docPr id="683814047" name="Picture 1" descr="Photo of the back of the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814047" name="Picture 1" descr="Photo of the back of the timer."/>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3200" cy="1288520"/>
                    </a:xfrm>
                    <a:prstGeom prst="rect">
                      <a:avLst/>
                    </a:prstGeom>
                  </pic:spPr>
                </pic:pic>
              </a:graphicData>
            </a:graphic>
          </wp:inline>
        </w:drawing>
      </w:r>
    </w:p>
    <w:p w14:paraId="4E2B5C45" w14:textId="74D182A9" w:rsidR="007004A0" w:rsidRDefault="007004A0" w:rsidP="00D54384">
      <w:pPr>
        <w:pStyle w:val="ListParagraph"/>
        <w:numPr>
          <w:ilvl w:val="0"/>
          <w:numId w:val="24"/>
        </w:numPr>
      </w:pPr>
      <w:r>
        <w:t xml:space="preserve">1 team LED stack: indicates </w:t>
      </w:r>
      <w:r w:rsidR="0005692C">
        <w:t>ALLIANCE</w:t>
      </w:r>
      <w:r>
        <w:t xml:space="preserve"> color, </w:t>
      </w:r>
      <w:r w:rsidR="000265D6">
        <w:t>ROBOT</w:t>
      </w:r>
      <w:r>
        <w:t xml:space="preserve"> status, E-Stop </w:t>
      </w:r>
      <w:r w:rsidR="00940B65">
        <w:t xml:space="preserve">and A-Stop </w:t>
      </w:r>
      <w:r>
        <w:t xml:space="preserve">status, and is centered at the top of each DRIVER STATION. </w:t>
      </w:r>
    </w:p>
    <w:p w14:paraId="707F8FF1" w14:textId="6EE929B0" w:rsidR="007004A0" w:rsidRDefault="007004A0" w:rsidP="003F2DDC">
      <w:pPr>
        <w:ind w:left="720"/>
      </w:pPr>
      <w:r>
        <w:t xml:space="preserve">The stack includes 2 identical </w:t>
      </w:r>
      <w:r w:rsidR="0005692C">
        <w:t>ALLIANCE</w:t>
      </w:r>
      <w:r>
        <w:t xml:space="preserve">-colored </w:t>
      </w:r>
      <w:r w:rsidR="000265D6">
        <w:t>ROBOT</w:t>
      </w:r>
      <w:r>
        <w:t xml:space="preserve"> status LEDs above a third amber </w:t>
      </w:r>
      <w:r w:rsidR="005860E1">
        <w:t>A-stop/</w:t>
      </w:r>
      <w:r>
        <w:t xml:space="preserve">E-stop LED. LED states are as follows: </w:t>
      </w:r>
    </w:p>
    <w:p w14:paraId="68C1F853" w14:textId="5506AD57" w:rsidR="007004A0" w:rsidRDefault="000265D6" w:rsidP="00D54384">
      <w:pPr>
        <w:pStyle w:val="ListParagraph"/>
        <w:numPr>
          <w:ilvl w:val="1"/>
          <w:numId w:val="24"/>
        </w:numPr>
      </w:pPr>
      <w:r>
        <w:t>ROBOT</w:t>
      </w:r>
      <w:r w:rsidR="007004A0">
        <w:t xml:space="preserve"> status LEDs</w:t>
      </w:r>
    </w:p>
    <w:p w14:paraId="74607804" w14:textId="0FE8DF2C" w:rsidR="007004A0" w:rsidRDefault="007004A0" w:rsidP="00D54384">
      <w:pPr>
        <w:pStyle w:val="ListParagraph"/>
        <w:numPr>
          <w:ilvl w:val="2"/>
          <w:numId w:val="24"/>
        </w:numPr>
      </w:pPr>
      <w:r>
        <w:t xml:space="preserve">Solid: indicates that the </w:t>
      </w:r>
      <w:r w:rsidR="000265D6">
        <w:t>ROBOT</w:t>
      </w:r>
      <w:r>
        <w:t xml:space="preserve"> is connected and enabled. This only happens during a </w:t>
      </w:r>
      <w:r w:rsidR="00342431">
        <w:t>MATCH</w:t>
      </w:r>
      <w:r>
        <w:t>.</w:t>
      </w:r>
    </w:p>
    <w:p w14:paraId="33E938ED" w14:textId="299821E1" w:rsidR="007004A0" w:rsidRDefault="007004A0" w:rsidP="00D54384">
      <w:pPr>
        <w:pStyle w:val="ListParagraph"/>
        <w:numPr>
          <w:ilvl w:val="2"/>
          <w:numId w:val="24"/>
        </w:numPr>
      </w:pPr>
      <w:r>
        <w:t xml:space="preserve">Blinking: indicates that either the FMS is preset for the </w:t>
      </w:r>
      <w:r w:rsidR="00342431">
        <w:t>MATCH</w:t>
      </w:r>
      <w:r>
        <w:t xml:space="preserve"> and the </w:t>
      </w:r>
      <w:r w:rsidR="000265D6">
        <w:t>ROBOT</w:t>
      </w:r>
      <w:r>
        <w:t xml:space="preserve"> is not connected yet, or it’s during a </w:t>
      </w:r>
      <w:r w:rsidR="00342431">
        <w:t>MATCH</w:t>
      </w:r>
      <w:r>
        <w:t xml:space="preserve"> and the corresponding </w:t>
      </w:r>
      <w:r w:rsidR="000265D6">
        <w:t>ROBOT</w:t>
      </w:r>
      <w:r>
        <w:t xml:space="preserve"> is </w:t>
      </w:r>
      <w:r w:rsidR="00B42F87">
        <w:t>BYPASSED</w:t>
      </w:r>
      <w:r>
        <w:t>, has lost connectivity, or the E-stop was pressed.</w:t>
      </w:r>
    </w:p>
    <w:p w14:paraId="15399F29" w14:textId="172D8F72" w:rsidR="007004A0" w:rsidRDefault="007004A0" w:rsidP="00D54384">
      <w:pPr>
        <w:pStyle w:val="ListParagraph"/>
        <w:numPr>
          <w:ilvl w:val="2"/>
          <w:numId w:val="24"/>
        </w:numPr>
      </w:pPr>
      <w:r>
        <w:t xml:space="preserve">Off: indicates that the </w:t>
      </w:r>
      <w:r w:rsidR="000265D6">
        <w:t>ROBOT</w:t>
      </w:r>
      <w:r>
        <w:t xml:space="preserve"> is linked and DISABLED prior to the start of the </w:t>
      </w:r>
      <w:r w:rsidR="00342431">
        <w:t>MATCH</w:t>
      </w:r>
      <w:r>
        <w:t xml:space="preserve">. This light is also off, regardless of </w:t>
      </w:r>
      <w:r w:rsidR="000265D6">
        <w:t>ROBOT</w:t>
      </w:r>
      <w:r>
        <w:t xml:space="preserve"> connection status, after the </w:t>
      </w:r>
      <w:r w:rsidR="00342431">
        <w:t>MATCH</w:t>
      </w:r>
      <w:r>
        <w:t xml:space="preserve"> has concluded. </w:t>
      </w:r>
    </w:p>
    <w:p w14:paraId="5E9BB12C" w14:textId="399E679F" w:rsidR="007004A0" w:rsidRDefault="0058456F" w:rsidP="00D54384">
      <w:pPr>
        <w:pStyle w:val="ListParagraph"/>
        <w:numPr>
          <w:ilvl w:val="1"/>
          <w:numId w:val="24"/>
        </w:numPr>
      </w:pPr>
      <w:r>
        <w:t>A-Stop/</w:t>
      </w:r>
      <w:r w:rsidR="007004A0">
        <w:t>E-stop LED</w:t>
      </w:r>
      <w:r w:rsidR="00383AC6">
        <w:t xml:space="preserve"> </w:t>
      </w:r>
    </w:p>
    <w:p w14:paraId="15E8D78D" w14:textId="6642946C" w:rsidR="007004A0" w:rsidRDefault="007004A0" w:rsidP="00D54384">
      <w:pPr>
        <w:pStyle w:val="ListParagraph"/>
        <w:numPr>
          <w:ilvl w:val="2"/>
          <w:numId w:val="24"/>
        </w:numPr>
      </w:pPr>
      <w:r>
        <w:t xml:space="preserve">Solid: the </w:t>
      </w:r>
      <w:r w:rsidR="000265D6">
        <w:t>ROBOT</w:t>
      </w:r>
      <w:r>
        <w:t xml:space="preserve"> is DISABLED due to a press of the team E-stop button, the FIELD E-stop button, or by the scorekeeper via the FMS. </w:t>
      </w:r>
    </w:p>
    <w:p w14:paraId="1C9701A9" w14:textId="2A953852" w:rsidR="0058456F" w:rsidRDefault="0058456F" w:rsidP="00D54384">
      <w:pPr>
        <w:pStyle w:val="ListParagraph"/>
        <w:numPr>
          <w:ilvl w:val="2"/>
          <w:numId w:val="24"/>
        </w:numPr>
      </w:pPr>
      <w:r>
        <w:t>Blinking: the ROBOT is DISABLED for the remainder of AUTO due to a press of the team A-Stop button.</w:t>
      </w:r>
    </w:p>
    <w:p w14:paraId="20A20BA6" w14:textId="23C96910" w:rsidR="007004A0" w:rsidRDefault="007004A0" w:rsidP="00D54384">
      <w:pPr>
        <w:pStyle w:val="ListParagraph"/>
        <w:numPr>
          <w:ilvl w:val="2"/>
          <w:numId w:val="24"/>
        </w:numPr>
      </w:pPr>
      <w:r>
        <w:t xml:space="preserve">Off: the </w:t>
      </w:r>
      <w:r w:rsidR="000265D6">
        <w:t>ROBOT</w:t>
      </w:r>
      <w:r>
        <w:t xml:space="preserve"> is not DISABLED by the FIELD. </w:t>
      </w:r>
    </w:p>
    <w:p w14:paraId="6953B3EE" w14:textId="59B2D00C" w:rsidR="007004A0" w:rsidRPr="00AA55E3" w:rsidRDefault="007004A0" w:rsidP="00D54384">
      <w:pPr>
        <w:pStyle w:val="ListParagraph"/>
        <w:numPr>
          <w:ilvl w:val="0"/>
          <w:numId w:val="24"/>
        </w:numPr>
      </w:pPr>
      <w:r>
        <w:t xml:space="preserve">FMS hardware and </w:t>
      </w:r>
      <w:r w:rsidRPr="00AA55E3">
        <w:t>wiring: mostly located below shel</w:t>
      </w:r>
      <w:r w:rsidR="00303DCD" w:rsidRPr="00AA55E3">
        <w:t>ves</w:t>
      </w:r>
      <w:r w:rsidR="002D1D3A">
        <w:t xml:space="preserve"> in the 2 DRIVER STATIONS closer to the scoring table</w:t>
      </w:r>
      <w:r w:rsidR="00303DCD" w:rsidRPr="00AA55E3">
        <w:t>.</w:t>
      </w:r>
    </w:p>
    <w:p w14:paraId="410722DE" w14:textId="423F8EB3" w:rsidR="000051A1" w:rsidRPr="00B909AD" w:rsidRDefault="000051A1" w:rsidP="000051A1">
      <w:pPr>
        <w:pStyle w:val="Heading3"/>
        <w:rPr>
          <w:rFonts w:eastAsia="Times New Roman"/>
        </w:rPr>
      </w:pPr>
      <w:bookmarkStart w:id="72" w:name="_Toc186440068"/>
      <w:r>
        <w:rPr>
          <w:rFonts w:eastAsia="Times New Roman"/>
        </w:rPr>
        <w:lastRenderedPageBreak/>
        <w:t xml:space="preserve">CORAL </w:t>
      </w:r>
      <w:r w:rsidR="0055719B">
        <w:rPr>
          <w:rFonts w:eastAsia="Times New Roman"/>
        </w:rPr>
        <w:t>STATION</w:t>
      </w:r>
      <w:bookmarkEnd w:id="72"/>
    </w:p>
    <w:p w14:paraId="49D17D48" w14:textId="5F0E260C" w:rsidR="000051A1" w:rsidRDefault="000051A1" w:rsidP="000051A1">
      <w:pPr>
        <w:pStyle w:val="Caption"/>
        <w:keepNext/>
        <w:jc w:val="center"/>
      </w:pPr>
      <w:r>
        <w:t xml:space="preserve">Figure </w:t>
      </w:r>
      <w:fldSimple w:instr=" STYLEREF 1 \s ">
        <w:r w:rsidR="002A031A">
          <w:rPr>
            <w:noProof/>
          </w:rPr>
          <w:t>5</w:t>
        </w:r>
      </w:fldSimple>
      <w:r w:rsidR="00593D1E">
        <w:noBreakHyphen/>
      </w:r>
      <w:fldSimple w:instr=" SEQ Figure \* ARABIC \s 1 ">
        <w:r w:rsidR="002A031A">
          <w:rPr>
            <w:noProof/>
          </w:rPr>
          <w:t>18</w:t>
        </w:r>
      </w:fldSimple>
      <w:r>
        <w:t xml:space="preserve"> CORAL </w:t>
      </w:r>
      <w:r w:rsidR="0055719B">
        <w:t>STATION</w:t>
      </w:r>
    </w:p>
    <w:p w14:paraId="04C01CCF" w14:textId="52ECC39E" w:rsidR="000051A1" w:rsidRPr="00B909AD" w:rsidRDefault="00273F2F" w:rsidP="000051A1">
      <w:pPr>
        <w:jc w:val="center"/>
      </w:pPr>
      <w:r w:rsidRPr="00B8074C">
        <w:rPr>
          <w:noProof/>
        </w:rPr>
        <w:drawing>
          <wp:inline distT="0" distB="0" distL="0" distR="0" wp14:anchorId="60196FFE" wp14:editId="45F3A02C">
            <wp:extent cx="1266825" cy="2256155"/>
            <wp:effectExtent l="0" t="0" r="9525" b="0"/>
            <wp:docPr id="401706209" name="Picture 1" descr="Figure showing CORAL STATION sid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06209" name="Picture 1" descr="Figure showing CORAL STATION side view."/>
                    <pic:cNvPicPr/>
                  </pic:nvPicPr>
                  <pic:blipFill rotWithShape="1">
                    <a:blip r:embed="rId96"/>
                    <a:srcRect l="-1" r="45489"/>
                    <a:stretch/>
                  </pic:blipFill>
                  <pic:spPr bwMode="auto">
                    <a:xfrm>
                      <a:off x="0" y="0"/>
                      <a:ext cx="1270262" cy="2262277"/>
                    </a:xfrm>
                    <a:prstGeom prst="rect">
                      <a:avLst/>
                    </a:prstGeom>
                    <a:ln>
                      <a:noFill/>
                    </a:ln>
                    <a:extLst>
                      <a:ext uri="{53640926-AAD7-44D8-BBD7-CCE9431645EC}">
                        <a14:shadowObscured xmlns:a14="http://schemas.microsoft.com/office/drawing/2010/main"/>
                      </a:ext>
                    </a:extLst>
                  </pic:spPr>
                </pic:pic>
              </a:graphicData>
            </a:graphic>
          </wp:inline>
        </w:drawing>
      </w:r>
      <w:r w:rsidR="00161FD3" w:rsidRPr="00161FD3">
        <w:rPr>
          <w:noProof/>
        </w:rPr>
        <w:drawing>
          <wp:inline distT="0" distB="0" distL="0" distR="0" wp14:anchorId="44AAC4C5" wp14:editId="1749038F">
            <wp:extent cx="4064686" cy="2503170"/>
            <wp:effectExtent l="0" t="0" r="0" b="0"/>
            <wp:docPr id="223205874" name="Picture 1" descr="Figure showing CORAL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05874" name="Picture 1" descr="Figure showing CORAL STATION."/>
                    <pic:cNvPicPr/>
                  </pic:nvPicPr>
                  <pic:blipFill>
                    <a:blip r:embed="rId97"/>
                    <a:stretch>
                      <a:fillRect/>
                    </a:stretch>
                  </pic:blipFill>
                  <pic:spPr>
                    <a:xfrm>
                      <a:off x="0" y="0"/>
                      <a:ext cx="4076349" cy="2510353"/>
                    </a:xfrm>
                    <a:prstGeom prst="rect">
                      <a:avLst/>
                    </a:prstGeom>
                  </pic:spPr>
                </pic:pic>
              </a:graphicData>
            </a:graphic>
          </wp:inline>
        </w:drawing>
      </w:r>
    </w:p>
    <w:p w14:paraId="591DE905" w14:textId="6B4F155F" w:rsidR="000051A1" w:rsidRDefault="000051A1" w:rsidP="000051A1">
      <w:r w:rsidRPr="00D124E3">
        <w:t xml:space="preserve">A CORAL </w:t>
      </w:r>
      <w:r w:rsidR="0055719B">
        <w:t>STATION</w:t>
      </w:r>
      <w:r w:rsidR="0055719B" w:rsidRPr="00D124E3">
        <w:t xml:space="preserve"> </w:t>
      </w:r>
      <w:r w:rsidRPr="00D124E3">
        <w:t xml:space="preserve">is an </w:t>
      </w:r>
      <w:bookmarkStart w:id="73" w:name="CORAL_STATION"/>
      <w:r w:rsidRPr="00D124E3">
        <w:t>assembly through which HUMAN PLAYERS feed CORAL into the FIELD</w:t>
      </w:r>
      <w:bookmarkEnd w:id="73"/>
      <w:r w:rsidRPr="00D124E3">
        <w:t xml:space="preserve">. </w:t>
      </w:r>
      <w:r w:rsidR="00791779" w:rsidRPr="00D124E3">
        <w:t xml:space="preserve">There are 4 CORAL </w:t>
      </w:r>
      <w:r w:rsidR="0055719B">
        <w:t>STATIONS</w:t>
      </w:r>
      <w:r w:rsidR="00791779" w:rsidRPr="00D124E3">
        <w:t xml:space="preserve">, 1 in each corner of the FIELD </w:t>
      </w:r>
      <w:r w:rsidR="00E52F6B">
        <w:t>connecting the</w:t>
      </w:r>
      <w:r w:rsidR="00791779" w:rsidRPr="00D124E3">
        <w:t xml:space="preserve"> guardrail </w:t>
      </w:r>
      <w:r w:rsidR="00E52F6B">
        <w:t>to the</w:t>
      </w:r>
      <w:r w:rsidR="00791779" w:rsidRPr="00D124E3">
        <w:t xml:space="preserve"> ALLIANCE WALL. </w:t>
      </w:r>
      <w:r w:rsidRPr="00D124E3">
        <w:t xml:space="preserve">Each </w:t>
      </w:r>
      <w:r w:rsidR="0055719B">
        <w:t>CORAL STATION</w:t>
      </w:r>
      <w:r w:rsidRPr="00D124E3">
        <w:t xml:space="preserve"> has a 6 ft. </w:t>
      </w:r>
      <w:r w:rsidR="006D37A5" w:rsidRPr="00D124E3">
        <w:t>4</w:t>
      </w:r>
      <w:r w:rsidRPr="00D124E3">
        <w:t xml:space="preserve"> in. wide by </w:t>
      </w:r>
      <w:r w:rsidR="00DF62E4" w:rsidRPr="00D124E3">
        <w:t xml:space="preserve">7 </w:t>
      </w:r>
      <w:r w:rsidRPr="00D124E3">
        <w:t xml:space="preserve">in. </w:t>
      </w:r>
      <w:r>
        <w:t>tall (</w:t>
      </w:r>
      <w:r w:rsidR="5424C306">
        <w:t>~193 cm wide by ~18 cm tall</w:t>
      </w:r>
      <w:r w:rsidRPr="00D124E3">
        <w:t xml:space="preserve">) opening through which CORAL passes to the FIELD; the bottom of the opening is 3 ft. </w:t>
      </w:r>
      <w:r w:rsidR="00A3760E" w:rsidRPr="00D124E3">
        <w:t xml:space="preserve">1½ </w:t>
      </w:r>
      <w:r w:rsidRPr="00D124E3">
        <w:t xml:space="preserve">in. </w:t>
      </w:r>
      <w:r>
        <w:t>(</w:t>
      </w:r>
      <w:r w:rsidR="3F2D7DAB">
        <w:t>~95 cm</w:t>
      </w:r>
      <w:r w:rsidRPr="00D124E3">
        <w:t xml:space="preserve">) from the carpet. A </w:t>
      </w:r>
      <w:bookmarkStart w:id="74" w:name="CHUTE_prt1"/>
      <w:r w:rsidRPr="00D124E3">
        <w:t>5</w:t>
      </w:r>
      <w:r w:rsidR="00CA2526" w:rsidRPr="00D124E3">
        <w:t>5</w:t>
      </w:r>
      <w:r w:rsidRPr="00D124E3">
        <w:t>° sloped tunnel</w:t>
      </w:r>
      <w:bookmarkEnd w:id="74"/>
      <w:r w:rsidRPr="00D124E3">
        <w:t xml:space="preserve">, called the CHUTE, </w:t>
      </w:r>
      <w:bookmarkStart w:id="75" w:name="CHUTE_prt2"/>
      <w:r w:rsidRPr="00D124E3">
        <w:t xml:space="preserve">leads to the opening in the </w:t>
      </w:r>
      <w:r w:rsidR="0055719B">
        <w:t>CORAL STATION</w:t>
      </w:r>
      <w:bookmarkEnd w:id="75"/>
      <w:r w:rsidRPr="00D124E3">
        <w:t xml:space="preserve">. </w:t>
      </w:r>
    </w:p>
    <w:p w14:paraId="6BA8832A" w14:textId="77E206E7" w:rsidR="00DD5298" w:rsidRDefault="00DD5298" w:rsidP="00DD5298">
      <w:pPr>
        <w:pStyle w:val="BlueBox"/>
      </w:pPr>
      <w:r w:rsidRPr="007E6CFB">
        <w:t xml:space="preserve">There </w:t>
      </w:r>
      <w:r w:rsidR="00AA4A29">
        <w:t>are 2</w:t>
      </w:r>
      <w:r>
        <w:t xml:space="preserve"> stool</w:t>
      </w:r>
      <w:r w:rsidR="00AA4A29">
        <w:t>s</w:t>
      </w:r>
      <w:r>
        <w:t xml:space="preserve"> available at events for DRIVE TEAMS to use.</w:t>
      </w:r>
      <w:r w:rsidR="00AA4A29">
        <w:t xml:space="preserve"> Each stool is </w:t>
      </w:r>
      <w:r w:rsidR="55670CE1">
        <w:t>1 ft. 11 in.</w:t>
      </w:r>
      <w:r w:rsidR="00AA4A29">
        <w:t xml:space="preserve"> (</w:t>
      </w:r>
      <w:r w:rsidR="774081EF">
        <w:t>~58 cm</w:t>
      </w:r>
      <w:r w:rsidR="00AA4A29">
        <w:t xml:space="preserve">) wide by </w:t>
      </w:r>
      <w:r w:rsidR="14582D68">
        <w:t xml:space="preserve">1 ft. 1½ in. </w:t>
      </w:r>
      <w:r w:rsidR="00AA4A29">
        <w:t>(</w:t>
      </w:r>
      <w:r w:rsidR="3750B759">
        <w:t>~34 cm</w:t>
      </w:r>
      <w:r w:rsidR="00602AB5">
        <w:t>)</w:t>
      </w:r>
      <w:r w:rsidR="00AA4A29">
        <w:t xml:space="preserve"> deep, 6</w:t>
      </w:r>
      <w:r w:rsidR="6602F914">
        <w:t>¼ in.</w:t>
      </w:r>
      <w:r w:rsidR="00DB78CD">
        <w:t xml:space="preserve"> </w:t>
      </w:r>
      <w:r w:rsidR="00AA4A29">
        <w:t>(</w:t>
      </w:r>
      <w:r w:rsidR="30363C04">
        <w:t>~16 cm</w:t>
      </w:r>
      <w:r w:rsidR="00AA4A29">
        <w:t>) tall</w:t>
      </w:r>
      <w:r w:rsidR="000535AC">
        <w:t>, and rated for 300 lbs. (</w:t>
      </w:r>
      <w:r w:rsidR="5F197D95">
        <w:t>~136 kg</w:t>
      </w:r>
      <w:r w:rsidR="000535AC">
        <w:t>)</w:t>
      </w:r>
      <w:r w:rsidR="00AA4A29">
        <w:t>.</w:t>
      </w:r>
    </w:p>
    <w:p w14:paraId="2E84C5EB" w14:textId="3A13E9EA" w:rsidR="00355745" w:rsidRDefault="00DD5298" w:rsidP="00DD5298">
      <w:pPr>
        <w:pStyle w:val="BlueBox"/>
      </w:pPr>
      <w:r>
        <w:t xml:space="preserve">It is specially intended to allow </w:t>
      </w:r>
      <w:r w:rsidR="00EE0AB2">
        <w:t>individuals</w:t>
      </w:r>
      <w:r>
        <w:t xml:space="preserve"> </w:t>
      </w:r>
      <w:r w:rsidR="00163B84">
        <w:t>who are shorter</w:t>
      </w:r>
      <w:r w:rsidR="00B07AC9">
        <w:t>,</w:t>
      </w:r>
      <w:r w:rsidR="00163B84">
        <w:t xml:space="preserve"> better sightlines</w:t>
      </w:r>
      <w:r>
        <w:t xml:space="preserve"> onto the FIELD; however, this accommodation is available to anyone who has another physical disability that obstructs their view of the FIELD</w:t>
      </w:r>
      <w:r w:rsidRPr="00ED7F79">
        <w:t xml:space="preserve">. </w:t>
      </w:r>
    </w:p>
    <w:p w14:paraId="31737711" w14:textId="4C9B0654" w:rsidR="00DD5298" w:rsidRDefault="00355745" w:rsidP="00DD5298">
      <w:pPr>
        <w:pStyle w:val="BlueBox"/>
      </w:pPr>
      <w:r>
        <w:t>Only 2 stools are available</w:t>
      </w:r>
      <w:r w:rsidR="00B07AC9">
        <w:t>,</w:t>
      </w:r>
      <w:r>
        <w:t xml:space="preserve"> and priority will be given to</w:t>
      </w:r>
      <w:r w:rsidR="001100F2">
        <w:t xml:space="preserve"> those with the biggest need. </w:t>
      </w:r>
      <w:r w:rsidR="00DD5298" w:rsidRPr="00ED7F79">
        <w:t>Teams should speak to the FTA</w:t>
      </w:r>
      <w:r w:rsidR="00DD5298">
        <w:t xml:space="preserve"> before MATCHES begin to </w:t>
      </w:r>
      <w:r w:rsidR="003C4881">
        <w:t>request</w:t>
      </w:r>
      <w:r w:rsidR="00DD5298">
        <w:t xml:space="preserve"> that it is available for each of the team’s MATCHES. </w:t>
      </w:r>
      <w:r w:rsidR="003C4881">
        <w:t xml:space="preserve">Teams may also </w:t>
      </w:r>
      <w:r w:rsidR="0064741A">
        <w:t>purchase their own</w:t>
      </w:r>
      <w:r w:rsidR="000A4171">
        <w:t xml:space="preserve"> (</w:t>
      </w:r>
      <w:hyperlink r:id="rId98" w:history="1">
        <w:r w:rsidR="00D23F86" w:rsidRPr="003F136F">
          <w:rPr>
            <w:rStyle w:val="HyperlinksChar"/>
          </w:rPr>
          <w:t>Item Number: 779ac01stpm</w:t>
        </w:r>
      </w:hyperlink>
      <w:r w:rsidR="00D23F86">
        <w:t>)</w:t>
      </w:r>
      <w:r w:rsidR="0064741A">
        <w:t xml:space="preserve"> or </w:t>
      </w:r>
      <w:r w:rsidR="003C4881">
        <w:t xml:space="preserve">bring an equivalent </w:t>
      </w:r>
      <w:r w:rsidR="00EE0AB2">
        <w:t xml:space="preserve">(e.g. not foldable and similar dimensions) </w:t>
      </w:r>
      <w:r w:rsidR="0064741A">
        <w:t xml:space="preserve">version to </w:t>
      </w:r>
      <w:r w:rsidR="00D23F86">
        <w:t>the event to guarantee use</w:t>
      </w:r>
      <w:r w:rsidR="00EE0AB2">
        <w:t xml:space="preserve"> for every match</w:t>
      </w:r>
      <w:r w:rsidR="00D23F86">
        <w:t xml:space="preserve">. </w:t>
      </w:r>
    </w:p>
    <w:p w14:paraId="1934D24F" w14:textId="4F4B81A4" w:rsidR="00DD5298" w:rsidRPr="00D124E3" w:rsidRDefault="00DD5298" w:rsidP="00CC1A07">
      <w:pPr>
        <w:pStyle w:val="BlueBox"/>
      </w:pPr>
      <w:r>
        <w:t xml:space="preserve">This </w:t>
      </w:r>
      <w:r w:rsidR="008E6028">
        <w:t>stool</w:t>
      </w:r>
      <w:r>
        <w:t xml:space="preserve"> is available at </w:t>
      </w:r>
      <w:r w:rsidR="008E6028">
        <w:t>all</w:t>
      </w:r>
      <w:r>
        <w:t xml:space="preserve"> events</w:t>
      </w:r>
      <w:r w:rsidR="008E6028">
        <w:t xml:space="preserve"> within the US &amp; Canada and equivalents are available at international events</w:t>
      </w:r>
      <w:r>
        <w:t xml:space="preserve">. For questions, please connect with the local </w:t>
      </w:r>
      <w:hyperlink r:id="rId99" w:history="1">
        <w:r w:rsidRPr="003F136F">
          <w:rPr>
            <w:rStyle w:val="HyperlinksChar"/>
          </w:rPr>
          <w:t>Program Delivery Partner</w:t>
        </w:r>
      </w:hyperlink>
      <w:r>
        <w:t>.</w:t>
      </w:r>
    </w:p>
    <w:p w14:paraId="606AB327" w14:textId="79048368" w:rsidR="00B909AD" w:rsidRDefault="00E71BC0" w:rsidP="00C536B6">
      <w:pPr>
        <w:pStyle w:val="Heading2"/>
        <w:rPr>
          <w:rFonts w:eastAsia="Times New Roman"/>
        </w:rPr>
      </w:pPr>
      <w:bookmarkStart w:id="76" w:name="_Toc186440069"/>
      <w:r>
        <w:rPr>
          <w:rFonts w:eastAsia="Times New Roman"/>
        </w:rPr>
        <w:t>SCORING ELEMENT</w:t>
      </w:r>
      <w:r w:rsidR="004A0354">
        <w:rPr>
          <w:rFonts w:eastAsia="Times New Roman"/>
        </w:rPr>
        <w:t>S</w:t>
      </w:r>
      <w:bookmarkEnd w:id="76"/>
    </w:p>
    <w:p w14:paraId="18175778" w14:textId="113BE4DA" w:rsidR="00A13441" w:rsidRPr="000A1BA3" w:rsidRDefault="00632BFE" w:rsidP="000A1BA3">
      <w:r>
        <w:t xml:space="preserve">SCORING ELEMENTS are items that teams use to </w:t>
      </w:r>
      <w:r w:rsidR="00C56E02">
        <w:t xml:space="preserve">score additional points. </w:t>
      </w:r>
      <w:r w:rsidR="0022437F">
        <w:t>There are 2 types of SCORING ELEMENTS</w:t>
      </w:r>
      <w:r w:rsidR="006E5A23">
        <w:t xml:space="preserve"> used in </w:t>
      </w:r>
      <w:r w:rsidR="00C457F1">
        <w:t>REEFSCAPE</w:t>
      </w:r>
      <w:r w:rsidR="0022437F">
        <w:t xml:space="preserve">: CORAL and ALGAE. </w:t>
      </w:r>
    </w:p>
    <w:p w14:paraId="1C08C547" w14:textId="613BF478" w:rsidR="00DB0637" w:rsidRPr="00DB0637" w:rsidRDefault="00DB0637" w:rsidP="00DB0637">
      <w:pPr>
        <w:pStyle w:val="Heading3"/>
      </w:pPr>
      <w:bookmarkStart w:id="77" w:name="_Toc186440070"/>
      <w:r>
        <w:lastRenderedPageBreak/>
        <w:t>CORAL</w:t>
      </w:r>
      <w:bookmarkEnd w:id="77"/>
    </w:p>
    <w:p w14:paraId="443F79A3" w14:textId="1FEFA9CF" w:rsidR="002D2A58" w:rsidRDefault="002D2A58" w:rsidP="002D2A58">
      <w:pPr>
        <w:pStyle w:val="Caption"/>
        <w:keepNext/>
        <w:jc w:val="center"/>
      </w:pPr>
      <w:r>
        <w:t xml:space="preserve">Figure </w:t>
      </w:r>
      <w:fldSimple w:instr=" STYLEREF 1 \s ">
        <w:r w:rsidR="002A031A">
          <w:rPr>
            <w:noProof/>
          </w:rPr>
          <w:t>5</w:t>
        </w:r>
      </w:fldSimple>
      <w:r w:rsidR="00593D1E">
        <w:noBreakHyphen/>
      </w:r>
      <w:fldSimple w:instr=" SEQ Figure \* ARABIC \s 1 ">
        <w:r w:rsidR="002A031A">
          <w:rPr>
            <w:noProof/>
          </w:rPr>
          <w:t>19</w:t>
        </w:r>
      </w:fldSimple>
      <w:r>
        <w:t xml:space="preserve"> </w:t>
      </w:r>
      <w:r w:rsidR="00F16A24">
        <w:t>CORAL</w:t>
      </w:r>
    </w:p>
    <w:p w14:paraId="432ABA1B" w14:textId="0EAADC7F" w:rsidR="00B909AD" w:rsidRPr="00B909AD" w:rsidRDefault="00205DF9" w:rsidP="002D2A58">
      <w:pPr>
        <w:jc w:val="center"/>
      </w:pPr>
      <w:r w:rsidRPr="00205DF9">
        <w:rPr>
          <w:noProof/>
        </w:rPr>
        <w:drawing>
          <wp:inline distT="0" distB="0" distL="0" distR="0" wp14:anchorId="4BD9B387" wp14:editId="578A6840">
            <wp:extent cx="3371850" cy="1819862"/>
            <wp:effectExtent l="0" t="0" r="0" b="9525"/>
            <wp:docPr id="200827571" name="Picture 1" descr="Figure showing CO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7571" name="Picture 1" descr="Figure showing CORAL. "/>
                    <pic:cNvPicPr/>
                  </pic:nvPicPr>
                  <pic:blipFill>
                    <a:blip r:embed="rId100"/>
                    <a:stretch>
                      <a:fillRect/>
                    </a:stretch>
                  </pic:blipFill>
                  <pic:spPr>
                    <a:xfrm>
                      <a:off x="0" y="0"/>
                      <a:ext cx="3387967" cy="1828561"/>
                    </a:xfrm>
                    <a:prstGeom prst="rect">
                      <a:avLst/>
                    </a:prstGeom>
                  </pic:spPr>
                </pic:pic>
              </a:graphicData>
            </a:graphic>
          </wp:inline>
        </w:drawing>
      </w:r>
    </w:p>
    <w:p w14:paraId="59328715" w14:textId="2E41A357" w:rsidR="00B909AD" w:rsidRDefault="504209A2" w:rsidP="009D11AE">
      <w:r>
        <w:t xml:space="preserve">A </w:t>
      </w:r>
      <w:r w:rsidR="72325D3D">
        <w:t>CORAL</w:t>
      </w:r>
      <w:r>
        <w:t xml:space="preserve"> is </w:t>
      </w:r>
      <w:bookmarkStart w:id="78" w:name="CORAL"/>
      <w:r w:rsidR="008F2661">
        <w:t xml:space="preserve">a </w:t>
      </w:r>
      <w:r w:rsidR="72325D3D">
        <w:t>1</w:t>
      </w:r>
      <w:r w:rsidR="00916428">
        <w:t>1</w:t>
      </w:r>
      <w:r w:rsidR="0ADD5674">
        <w:t xml:space="preserve"> </w:t>
      </w:r>
      <w:r w:rsidR="59A1A6C7">
        <w:t>⅞</w:t>
      </w:r>
      <w:r w:rsidR="00916428">
        <w:t xml:space="preserve"> in</w:t>
      </w:r>
      <w:r w:rsidR="5B759643">
        <w:t>.</w:t>
      </w:r>
      <w:r w:rsidR="72325D3D">
        <w:t xml:space="preserve"> long </w:t>
      </w:r>
      <w:r w:rsidR="00040F42">
        <w:t>(</w:t>
      </w:r>
      <w:r w:rsidR="6F63178D">
        <w:t>~30 cm</w:t>
      </w:r>
      <w:r w:rsidR="00040F42">
        <w:t>)</w:t>
      </w:r>
      <w:r w:rsidR="004223BD">
        <w:t xml:space="preserve"> </w:t>
      </w:r>
      <w:r w:rsidR="72325D3D">
        <w:t xml:space="preserve">piece of </w:t>
      </w:r>
      <w:r w:rsidR="00916428">
        <w:t>4</w:t>
      </w:r>
      <w:r w:rsidR="00440EBB">
        <w:t xml:space="preserve"> in.</w:t>
      </w:r>
      <w:r w:rsidR="00916428">
        <w:t xml:space="preserve"> diameter Sch</w:t>
      </w:r>
      <w:r w:rsidR="00084422">
        <w:t xml:space="preserve">edule 40 </w:t>
      </w:r>
      <w:r w:rsidR="00D35F5F">
        <w:t>Cellular (</w:t>
      </w:r>
      <w:r w:rsidR="00440EBB">
        <w:t>Foam</w:t>
      </w:r>
      <w:r w:rsidR="00D35F5F">
        <w:t>)</w:t>
      </w:r>
      <w:r w:rsidR="00440EBB">
        <w:t xml:space="preserve"> Core </w:t>
      </w:r>
      <w:r w:rsidR="72325D3D">
        <w:t xml:space="preserve">PVC pipe. </w:t>
      </w:r>
      <w:r w:rsidR="00F514F8">
        <w:t>CORAL</w:t>
      </w:r>
      <w:r w:rsidR="008474AF">
        <w:t xml:space="preserve"> </w:t>
      </w:r>
      <w:r w:rsidR="72325D3D">
        <w:t xml:space="preserve">has a </w:t>
      </w:r>
      <w:r w:rsidR="4CF22A5E">
        <w:t>4-</w:t>
      </w:r>
      <w:r w:rsidR="4CF22A5E" w:rsidRPr="00AB7896">
        <w:t xml:space="preserve">in. </w:t>
      </w:r>
      <w:r w:rsidR="00040F42" w:rsidRPr="00AB7896">
        <w:t>(</w:t>
      </w:r>
      <w:r w:rsidR="0FF4F288" w:rsidRPr="00AB7896">
        <w:t>~10</w:t>
      </w:r>
      <w:r w:rsidR="3F858B12" w:rsidRPr="00AB7896">
        <w:t>2</w:t>
      </w:r>
      <w:r w:rsidR="0FF4F288" w:rsidRPr="00AB7896">
        <w:t xml:space="preserve"> </w:t>
      </w:r>
      <w:r w:rsidR="7870AA50" w:rsidRPr="00AB7896">
        <w:t>m</w:t>
      </w:r>
      <w:r w:rsidR="0FF4F288" w:rsidRPr="00AB7896">
        <w:t>m</w:t>
      </w:r>
      <w:r w:rsidR="00040F42" w:rsidRPr="00AB7896">
        <w:t>)</w:t>
      </w:r>
      <w:r w:rsidR="4CF22A5E" w:rsidRPr="00AB7896">
        <w:t xml:space="preserve"> inside diameter and a 4½-in. </w:t>
      </w:r>
      <w:r w:rsidR="00040F42" w:rsidRPr="00AB7896">
        <w:t>(</w:t>
      </w:r>
      <w:r w:rsidR="49477ED6" w:rsidRPr="00AB7896">
        <w:t>~11 cm</w:t>
      </w:r>
      <w:r w:rsidR="00040F42" w:rsidRPr="00AB7896">
        <w:t xml:space="preserve">) </w:t>
      </w:r>
      <w:r w:rsidR="4CF22A5E" w:rsidRPr="00AB7896">
        <w:t>outsi</w:t>
      </w:r>
      <w:r w:rsidR="4CF22A5E" w:rsidRPr="00A426F6">
        <w:t>de</w:t>
      </w:r>
      <w:r w:rsidR="4CF22A5E">
        <w:t xml:space="preserve"> diameter.</w:t>
      </w:r>
      <w:bookmarkEnd w:id="78"/>
      <w:r w:rsidR="4CF22A5E">
        <w:t xml:space="preserve"> CORAL is</w:t>
      </w:r>
      <w:r w:rsidR="2249A81C">
        <w:t xml:space="preserve"> available </w:t>
      </w:r>
      <w:r w:rsidR="12B380D1">
        <w:t xml:space="preserve">for purchase from AndyMark, </w:t>
      </w:r>
      <w:hyperlink r:id="rId101">
        <w:r w:rsidR="00BD1D63" w:rsidRPr="003F136F">
          <w:rPr>
            <w:rStyle w:val="HyperlinksChar"/>
          </w:rPr>
          <w:t>am-5601</w:t>
        </w:r>
      </w:hyperlink>
      <w:r w:rsidR="00FE6BC0" w:rsidRPr="003F136F">
        <w:t xml:space="preserve"> </w:t>
      </w:r>
      <w:r w:rsidR="00FE6BC0">
        <w:t xml:space="preserve">or can be </w:t>
      </w:r>
      <w:r w:rsidR="0031416F">
        <w:t>cut</w:t>
      </w:r>
      <w:r w:rsidR="00FE6BC0">
        <w:t xml:space="preserve"> from longer lengths of </w:t>
      </w:r>
      <w:r w:rsidR="00F657A5">
        <w:t xml:space="preserve">4 in. </w:t>
      </w:r>
      <w:r w:rsidR="004302E3">
        <w:t>diameter</w:t>
      </w:r>
      <w:r w:rsidR="009651C4">
        <w:t xml:space="preserve"> </w:t>
      </w:r>
      <w:r w:rsidR="00BD670C">
        <w:t xml:space="preserve">Schedule 40 Cellular (Foam) Core PVC </w:t>
      </w:r>
      <w:r w:rsidR="00FE6BC0">
        <w:t>pipe</w:t>
      </w:r>
      <w:r w:rsidR="7A7C1813">
        <w:t>.</w:t>
      </w:r>
      <w:r w:rsidR="12B380D1">
        <w:t xml:space="preserve"> </w:t>
      </w:r>
    </w:p>
    <w:p w14:paraId="4E62AA23" w14:textId="639E079B" w:rsidR="00A20D1D" w:rsidRDefault="00A20D1D" w:rsidP="00985B61">
      <w:pPr>
        <w:pStyle w:val="BlueBox"/>
      </w:pPr>
      <w:r>
        <w:t>Prior to kickoff, CORAL was</w:t>
      </w:r>
      <w:r w:rsidR="00985B61">
        <w:t xml:space="preserve"> known as “Game Piece 1”</w:t>
      </w:r>
      <w:r>
        <w:t xml:space="preserve"> </w:t>
      </w:r>
      <w:r w:rsidR="00D5547C">
        <w:t xml:space="preserve">and </w:t>
      </w:r>
      <w:r>
        <w:t>not available for pre-order prior to the season.</w:t>
      </w:r>
    </w:p>
    <w:p w14:paraId="0634484D" w14:textId="09E1016A" w:rsidR="006D4228" w:rsidRDefault="009A6388" w:rsidP="009D11AE">
      <w:r>
        <w:t xml:space="preserve">CORAL </w:t>
      </w:r>
      <w:r w:rsidR="00F66DC2">
        <w:t xml:space="preserve">in the KOP and at </w:t>
      </w:r>
      <w:r w:rsidR="00880F01">
        <w:t xml:space="preserve">events </w:t>
      </w:r>
      <w:r>
        <w:t>has a weight</w:t>
      </w:r>
      <w:r w:rsidR="004B5611">
        <w:t xml:space="preserve"> of </w:t>
      </w:r>
      <w:r w:rsidR="00261773">
        <w:t xml:space="preserve">between </w:t>
      </w:r>
      <w:r w:rsidR="004B5611">
        <w:t>1.</w:t>
      </w:r>
      <w:r w:rsidR="009D4617">
        <w:t>1</w:t>
      </w:r>
      <w:r w:rsidR="007A0E05">
        <w:t>-1.</w:t>
      </w:r>
      <w:r w:rsidR="00261773">
        <w:t>8</w:t>
      </w:r>
      <w:r w:rsidR="009D4617">
        <w:t xml:space="preserve"> </w:t>
      </w:r>
      <w:r w:rsidR="004B5611">
        <w:t>lbs</w:t>
      </w:r>
      <w:r w:rsidR="00D15A16">
        <w:t>.</w:t>
      </w:r>
      <w:r w:rsidR="00F448AB">
        <w:t xml:space="preserve"> </w:t>
      </w:r>
      <w:r w:rsidR="005B2681">
        <w:t>(</w:t>
      </w:r>
      <w:r w:rsidR="4C9B1795">
        <w:t>~0.5-0.8 kg</w:t>
      </w:r>
      <w:r w:rsidR="005B2681">
        <w:t>)</w:t>
      </w:r>
      <w:r w:rsidR="00F448AB">
        <w:t xml:space="preserve"> and has </w:t>
      </w:r>
      <w:r w:rsidR="006F2D6A">
        <w:t xml:space="preserve">text marking </w:t>
      </w:r>
      <w:r w:rsidR="00626658">
        <w:t>along the length of the pipe that may vary in color</w:t>
      </w:r>
      <w:r w:rsidR="006375C9">
        <w:t xml:space="preserve">. </w:t>
      </w:r>
    </w:p>
    <w:p w14:paraId="2A7354FB" w14:textId="48C21EA1" w:rsidR="00703650" w:rsidRDefault="00C67E18" w:rsidP="00B700F8">
      <w:pPr>
        <w:pStyle w:val="BlueBox"/>
      </w:pPr>
      <w:r>
        <w:t xml:space="preserve">Teams should be aware that CORAL and PVC pipe from different sources may have </w:t>
      </w:r>
      <w:r w:rsidR="00152D0F">
        <w:t xml:space="preserve">variances </w:t>
      </w:r>
      <w:r w:rsidR="00880F01">
        <w:t>in color, markings, and weight.</w:t>
      </w:r>
      <w:r w:rsidR="00BB6C63">
        <w:t xml:space="preserve"> </w:t>
      </w:r>
    </w:p>
    <w:p w14:paraId="4CBA7FFB" w14:textId="694F8377" w:rsidR="00281A69" w:rsidRDefault="00F62E4A" w:rsidP="009D11AE">
      <w:r>
        <w:t>CORAL</w:t>
      </w:r>
      <w:r w:rsidR="00281A69" w:rsidRPr="00281A69">
        <w:t xml:space="preserve"> undergo</w:t>
      </w:r>
      <w:r>
        <w:t>es</w:t>
      </w:r>
      <w:r w:rsidR="00281A69" w:rsidRPr="00281A69">
        <w:t xml:space="preserve"> wear and tear during a competition. Generally, a </w:t>
      </w:r>
      <w:r>
        <w:t>CORAL</w:t>
      </w:r>
      <w:r w:rsidR="00281A69" w:rsidRPr="00281A69">
        <w:t xml:space="preserve"> that still appears to look approximately like a </w:t>
      </w:r>
      <w:r>
        <w:t>CORAL</w:t>
      </w:r>
      <w:r w:rsidR="00281A69" w:rsidRPr="00281A69">
        <w:t xml:space="preserve"> is considered a </w:t>
      </w:r>
      <w:r>
        <w:t>CORAL</w:t>
      </w:r>
      <w:r w:rsidR="00281A69" w:rsidRPr="00281A69">
        <w:t xml:space="preserve"> for the purposes of rule evaluation and scoring, whether damaged or not. Small chunks of a </w:t>
      </w:r>
      <w:r>
        <w:t>CORAL</w:t>
      </w:r>
      <w:r w:rsidR="00281A69" w:rsidRPr="00281A69">
        <w:t xml:space="preserve"> are not considered a </w:t>
      </w:r>
      <w:r>
        <w:t>CORAL</w:t>
      </w:r>
      <w:r w:rsidR="00281A69" w:rsidRPr="00281A69">
        <w:t>.</w:t>
      </w:r>
    </w:p>
    <w:p w14:paraId="5D5FE6EA" w14:textId="19C8BAF0" w:rsidR="00447A67" w:rsidRDefault="00DE1E94" w:rsidP="0054521C">
      <w:pPr>
        <w:pStyle w:val="BlueBox"/>
      </w:pPr>
      <w:r>
        <w:t>The edge of the CORAL</w:t>
      </w:r>
      <w:r w:rsidR="00323B7B">
        <w:t xml:space="preserve"> may be </w:t>
      </w:r>
      <w:r w:rsidR="00BD7018">
        <w:t>rough or sharp</w:t>
      </w:r>
      <w:r w:rsidR="005A5C1E">
        <w:t>. Teams should use caution when handling CORAL</w:t>
      </w:r>
      <w:r w:rsidR="0054521C">
        <w:t>.</w:t>
      </w:r>
    </w:p>
    <w:p w14:paraId="0AA57346" w14:textId="11357EEB" w:rsidR="00DB0637" w:rsidRDefault="000E5D24" w:rsidP="005B05C8">
      <w:pPr>
        <w:pStyle w:val="Heading3"/>
      </w:pPr>
      <w:bookmarkStart w:id="79" w:name="_Toc186440071"/>
      <w:r>
        <w:lastRenderedPageBreak/>
        <w:t>ALGAE</w:t>
      </w:r>
      <w:bookmarkEnd w:id="79"/>
    </w:p>
    <w:p w14:paraId="138AE07D" w14:textId="414290F3" w:rsidR="009854F0" w:rsidRDefault="009854F0" w:rsidP="009854F0">
      <w:pPr>
        <w:pStyle w:val="Caption"/>
        <w:keepNext/>
        <w:jc w:val="center"/>
      </w:pPr>
      <w:r>
        <w:t xml:space="preserve">Figure </w:t>
      </w:r>
      <w:fldSimple w:instr=" STYLEREF 1 \s ">
        <w:r w:rsidR="002A031A">
          <w:rPr>
            <w:noProof/>
          </w:rPr>
          <w:t>5</w:t>
        </w:r>
      </w:fldSimple>
      <w:r>
        <w:noBreakHyphen/>
      </w:r>
      <w:fldSimple w:instr=" SEQ Figure \* ARABIC \s 1 ">
        <w:r w:rsidR="002A031A">
          <w:rPr>
            <w:noProof/>
          </w:rPr>
          <w:t>20</w:t>
        </w:r>
      </w:fldSimple>
      <w:r>
        <w:t>: ALGAE</w:t>
      </w:r>
    </w:p>
    <w:p w14:paraId="51D2D6AD" w14:textId="77777777" w:rsidR="009854F0" w:rsidRDefault="009854F0" w:rsidP="009854F0">
      <w:pPr>
        <w:jc w:val="center"/>
      </w:pPr>
      <w:r>
        <w:rPr>
          <w:noProof/>
        </w:rPr>
        <w:drawing>
          <wp:inline distT="0" distB="0" distL="0" distR="0" wp14:anchorId="20829EB0" wp14:editId="41226E94">
            <wp:extent cx="3810000" cy="2862439"/>
            <wp:effectExtent l="0" t="0" r="0" b="0"/>
            <wp:docPr id="1984798683" name="Picture 1" descr="Figure showing ALG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798683" name="Picture 1" descr="Figure showing ALGA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813822" cy="2865310"/>
                    </a:xfrm>
                    <a:prstGeom prst="rect">
                      <a:avLst/>
                    </a:prstGeom>
                  </pic:spPr>
                </pic:pic>
              </a:graphicData>
            </a:graphic>
          </wp:inline>
        </w:drawing>
      </w:r>
    </w:p>
    <w:p w14:paraId="0FAF8C6D" w14:textId="04729324" w:rsidR="00367B79" w:rsidRDefault="00367B79" w:rsidP="00367B79">
      <w:r>
        <w:t xml:space="preserve">Each </w:t>
      </w:r>
      <w:r w:rsidR="000E5D24">
        <w:t>ALGAE</w:t>
      </w:r>
      <w:r>
        <w:t xml:space="preserve"> is </w:t>
      </w:r>
      <w:bookmarkStart w:id="80" w:name="ALGAE"/>
      <w:r>
        <w:t>a 16</w:t>
      </w:r>
      <w:r w:rsidR="04206A8C">
        <w:t xml:space="preserve"> </w:t>
      </w:r>
      <w:r>
        <w:t xml:space="preserve">in. </w:t>
      </w:r>
      <w:r w:rsidR="00D5547C">
        <w:t>(</w:t>
      </w:r>
      <w:r w:rsidR="000F507E">
        <w:t>4</w:t>
      </w:r>
      <w:r w:rsidR="009F6FC9">
        <w:t>1</w:t>
      </w:r>
      <w:r w:rsidR="000F507E">
        <w:t xml:space="preserve"> cm</w:t>
      </w:r>
      <w:r>
        <w:t xml:space="preserve">) ±½ in. (~12 </w:t>
      </w:r>
      <w:r w:rsidR="09BD5923">
        <w:t>m</w:t>
      </w:r>
      <w:r>
        <w:t>m) diameter rubber playground ball.</w:t>
      </w:r>
      <w:bookmarkEnd w:id="80"/>
      <w:r>
        <w:t xml:space="preserve"> The ball is</w:t>
      </w:r>
      <w:r w:rsidR="00473C2E">
        <w:t xml:space="preserve"> custom</w:t>
      </w:r>
      <w:r>
        <w:t xml:space="preserve"> made </w:t>
      </w:r>
      <w:r w:rsidR="007F4AAA">
        <w:t xml:space="preserve">for </w:t>
      </w:r>
      <w:r w:rsidR="007F4AAA" w:rsidRPr="12B89887">
        <w:rPr>
          <w:i/>
          <w:iCs/>
        </w:rPr>
        <w:t>FIRST</w:t>
      </w:r>
      <w:r w:rsidR="007F4AAA">
        <w:t xml:space="preserve"> by Baden Sports </w:t>
      </w:r>
      <w:r>
        <w:t xml:space="preserve">and sold by AndyMark </w:t>
      </w:r>
      <w:hyperlink r:id="rId103">
        <w:r w:rsidR="00451DE2" w:rsidRPr="005A79C1">
          <w:rPr>
            <w:rStyle w:val="HyperlinksChar"/>
          </w:rPr>
          <w:t>am-5602</w:t>
        </w:r>
      </w:hyperlink>
      <w:r w:rsidR="00657321">
        <w:t>.</w:t>
      </w:r>
    </w:p>
    <w:p w14:paraId="17296C67" w14:textId="1B7975F1" w:rsidR="00C873FF" w:rsidRDefault="00A509F6" w:rsidP="005D52D9">
      <w:pPr>
        <w:pStyle w:val="BlueBox"/>
      </w:pPr>
      <w:r>
        <w:t>Prior to kickoff, ALGAE was known as “Game Piece 2” and</w:t>
      </w:r>
      <w:r w:rsidR="00DF2C76">
        <w:t xml:space="preserve"> was</w:t>
      </w:r>
      <w:r>
        <w:t xml:space="preserve"> available for pre-order prior to the season. </w:t>
      </w:r>
    </w:p>
    <w:p w14:paraId="4475B4C4" w14:textId="065FEA53" w:rsidR="00C5401D" w:rsidRDefault="005D52D9" w:rsidP="00DC5369">
      <w:r>
        <w:t xml:space="preserve">At events, </w:t>
      </w:r>
      <w:r w:rsidR="00C5401D">
        <w:t xml:space="preserve">ALGAE will be inflated </w:t>
      </w:r>
      <w:r w:rsidR="00C076D3">
        <w:t xml:space="preserve">using a sizing gauge </w:t>
      </w:r>
      <w:r w:rsidR="008A4A28">
        <w:t xml:space="preserve">so that </w:t>
      </w:r>
      <w:r w:rsidR="00E32B16">
        <w:t>the</w:t>
      </w:r>
      <w:r w:rsidR="008A4A28">
        <w:t xml:space="preserve"> diameter measures between </w:t>
      </w:r>
      <w:r w:rsidR="00A36C71">
        <w:t>15.5</w:t>
      </w:r>
      <w:r w:rsidR="00331831">
        <w:t xml:space="preserve"> </w:t>
      </w:r>
      <w:r w:rsidR="00E27451">
        <w:t xml:space="preserve">in. </w:t>
      </w:r>
      <w:r w:rsidR="000E3B75">
        <w:t>(</w:t>
      </w:r>
      <w:r w:rsidR="527FEEC2">
        <w:t>~39 cm</w:t>
      </w:r>
      <w:r w:rsidR="000E3B75">
        <w:t xml:space="preserve">) </w:t>
      </w:r>
      <w:r w:rsidR="00331831">
        <w:t xml:space="preserve">and </w:t>
      </w:r>
      <w:r w:rsidR="003C2DB3">
        <w:t>16.5</w:t>
      </w:r>
      <w:r w:rsidR="00331831">
        <w:t xml:space="preserve"> in. </w:t>
      </w:r>
      <w:r w:rsidR="000E3B75">
        <w:t>(</w:t>
      </w:r>
      <w:r w:rsidR="28FC403F">
        <w:t>~42 cm</w:t>
      </w:r>
      <w:r w:rsidR="000E3B75">
        <w:t>)</w:t>
      </w:r>
    </w:p>
    <w:p w14:paraId="3463D2C6" w14:textId="7DE139DC" w:rsidR="005B05C8" w:rsidRPr="005B05C8" w:rsidRDefault="003A5609" w:rsidP="00367B79">
      <w:pPr>
        <w:pStyle w:val="BlueBox"/>
      </w:pPr>
      <w:r>
        <w:t xml:space="preserve">The tolerances to which </w:t>
      </w:r>
      <w:r w:rsidR="00D46DF3">
        <w:t xml:space="preserve">ALGAE </w:t>
      </w:r>
      <w:r w:rsidR="00367B79">
        <w:t>are manufactured</w:t>
      </w:r>
      <w:r w:rsidR="00AC672B">
        <w:t xml:space="preserve"> allow for </w:t>
      </w:r>
      <w:r w:rsidR="00BD7B9B">
        <w:t xml:space="preserve">variances in diameter, </w:t>
      </w:r>
      <w:r w:rsidR="00996F3B">
        <w:t>wall thickness,</w:t>
      </w:r>
      <w:r w:rsidR="009C6BE0">
        <w:t xml:space="preserve"> </w:t>
      </w:r>
      <w:r w:rsidR="00E51290">
        <w:t>weight distribution and overall</w:t>
      </w:r>
      <w:r w:rsidR="00857BA0">
        <w:t xml:space="preserve"> weight</w:t>
      </w:r>
      <w:r w:rsidR="00367B79">
        <w:t>. They</w:t>
      </w:r>
      <w:r w:rsidR="00857BA0">
        <w:t xml:space="preserve"> may</w:t>
      </w:r>
      <w:r w:rsidR="00367B79">
        <w:t xml:space="preserve"> not always</w:t>
      </w:r>
      <w:r w:rsidR="00857BA0">
        <w:t xml:space="preserve"> be </w:t>
      </w:r>
      <w:r w:rsidR="00CB4904">
        <w:t>uniformly spherical,</w:t>
      </w:r>
      <w:r w:rsidR="00367B79">
        <w:t xml:space="preserve"> roll straight</w:t>
      </w:r>
      <w:r w:rsidR="00CB4904">
        <w:t>,</w:t>
      </w:r>
      <w:r w:rsidR="00367B79">
        <w:t xml:space="preserve"> or bounce as expected.</w:t>
      </w:r>
    </w:p>
    <w:p w14:paraId="02751257" w14:textId="44399F2E" w:rsidR="00B909AD" w:rsidRDefault="00230EBF" w:rsidP="00BF5486">
      <w:pPr>
        <w:pStyle w:val="Heading2"/>
        <w:rPr>
          <w:rFonts w:eastAsia="Times New Roman"/>
        </w:rPr>
      </w:pPr>
      <w:bookmarkStart w:id="81" w:name="_Toc186440072"/>
      <w:r>
        <w:rPr>
          <w:rFonts w:eastAsia="Times New Roman"/>
        </w:rPr>
        <w:t>AprilTag</w:t>
      </w:r>
      <w:r w:rsidR="00B87458">
        <w:rPr>
          <w:rFonts w:eastAsia="Times New Roman"/>
        </w:rPr>
        <w:t>s</w:t>
      </w:r>
      <w:bookmarkEnd w:id="81"/>
    </w:p>
    <w:p w14:paraId="64DE8131" w14:textId="598B5AA1" w:rsidR="00920C89" w:rsidRDefault="00920C89" w:rsidP="00920C89">
      <w:r w:rsidRPr="00920C89">
        <w:t xml:space="preserve">AprilTags </w:t>
      </w:r>
      <w:r w:rsidRPr="00644D51">
        <w:t>are 8</w:t>
      </w:r>
      <w:r w:rsidR="00644D51" w:rsidRPr="0041685A">
        <w:t>⅛</w:t>
      </w:r>
      <w:r w:rsidRPr="0041685A">
        <w:t xml:space="preserve"> in.</w:t>
      </w:r>
      <w:r w:rsidRPr="00682C12">
        <w:t xml:space="preserve"> (~2</w:t>
      </w:r>
      <w:r w:rsidR="00CC278D">
        <w:t>1</w:t>
      </w:r>
      <w:r w:rsidRPr="00682C12">
        <w:t xml:space="preserve"> cm)</w:t>
      </w:r>
      <w:r w:rsidRPr="0041685A">
        <w:t xml:space="preserve"> square</w:t>
      </w:r>
      <w:r w:rsidRPr="00920C89">
        <w:t xml:space="preserve"> targets located </w:t>
      </w:r>
      <w:r w:rsidR="00A515EC">
        <w:t xml:space="preserve">above </w:t>
      </w:r>
      <w:r w:rsidR="00367B79">
        <w:t>CAGES</w:t>
      </w:r>
      <w:r>
        <w:t xml:space="preserve">, </w:t>
      </w:r>
      <w:r w:rsidR="00AF5201">
        <w:t>PROCESSOR</w:t>
      </w:r>
      <w:r w:rsidR="00206F73">
        <w:t>S</w:t>
      </w:r>
      <w:r w:rsidR="00B11711">
        <w:t xml:space="preserve">, </w:t>
      </w:r>
      <w:r w:rsidR="008B21DF">
        <w:t>CORAL STATIONS</w:t>
      </w:r>
      <w:r w:rsidR="00B11711">
        <w:t xml:space="preserve"> and </w:t>
      </w:r>
      <w:r w:rsidR="00367B79">
        <w:t>on REEFS</w:t>
      </w:r>
      <w:r w:rsidRPr="00920C89">
        <w:t xml:space="preserve">. There are </w:t>
      </w:r>
      <w:r w:rsidR="7B1F171D" w:rsidRPr="00920C89">
        <w:t>22</w:t>
      </w:r>
      <w:r w:rsidRPr="00920C89">
        <w:t xml:space="preserve"> unique markers on the FIELD, </w:t>
      </w:r>
      <w:r w:rsidR="000278D5">
        <w:t xml:space="preserve">positioned </w:t>
      </w:r>
      <w:r w:rsidRPr="00920C89">
        <w:t xml:space="preserve">as shown in </w:t>
      </w:r>
      <w:r w:rsidR="00FE29CB" w:rsidRPr="00EF22CA">
        <w:rPr>
          <w:rStyle w:val="HyperlinksChar"/>
        </w:rPr>
        <w:fldChar w:fldCharType="begin"/>
      </w:r>
      <w:r w:rsidR="00FE29CB" w:rsidRPr="00EF22CA">
        <w:rPr>
          <w:rStyle w:val="HyperlinksChar"/>
        </w:rPr>
        <w:instrText xml:space="preserve"> REF _Ref151133691 \h </w:instrText>
      </w:r>
      <w:r w:rsidR="00FE29CB">
        <w:rPr>
          <w:rStyle w:val="HyperlinksChar"/>
        </w:rPr>
        <w:instrText xml:space="preserve"> \* MERGEFORMAT </w:instrText>
      </w:r>
      <w:r w:rsidR="00FE29CB" w:rsidRPr="00EF22CA">
        <w:rPr>
          <w:rStyle w:val="HyperlinksChar"/>
        </w:rPr>
      </w:r>
      <w:r w:rsidR="00FE29CB" w:rsidRPr="00EF22CA">
        <w:rPr>
          <w:rStyle w:val="HyperlinksChar"/>
        </w:rPr>
        <w:fldChar w:fldCharType="separate"/>
      </w:r>
      <w:r w:rsidR="002A031A" w:rsidRPr="002A031A">
        <w:rPr>
          <w:rStyle w:val="HyperlinksChar"/>
        </w:rPr>
        <w:t>Figure 5</w:t>
      </w:r>
      <w:r w:rsidR="002A031A" w:rsidRPr="002A031A">
        <w:rPr>
          <w:rStyle w:val="HyperlinksChar"/>
        </w:rPr>
        <w:noBreakHyphen/>
        <w:t>21</w:t>
      </w:r>
      <w:r w:rsidR="00FE29CB" w:rsidRPr="00EF22CA">
        <w:rPr>
          <w:rStyle w:val="HyperlinksChar"/>
        </w:rPr>
        <w:fldChar w:fldCharType="end"/>
      </w:r>
      <w:r w:rsidRPr="00920C89">
        <w:t>.</w:t>
      </w:r>
    </w:p>
    <w:p w14:paraId="34F793CB" w14:textId="39425679" w:rsidR="009D1FA3" w:rsidRDefault="009D1FA3" w:rsidP="009D1FA3">
      <w:pPr>
        <w:pStyle w:val="Caption"/>
        <w:keepNext/>
        <w:jc w:val="center"/>
      </w:pPr>
      <w:bookmarkStart w:id="82" w:name="_Ref151133691"/>
      <w:r>
        <w:lastRenderedPageBreak/>
        <w:t xml:space="preserve">Figure </w:t>
      </w:r>
      <w:fldSimple w:instr=" STYLEREF 1 \s ">
        <w:r w:rsidR="002A031A">
          <w:rPr>
            <w:noProof/>
          </w:rPr>
          <w:t>5</w:t>
        </w:r>
      </w:fldSimple>
      <w:r w:rsidR="00593D1E">
        <w:noBreakHyphen/>
      </w:r>
      <w:fldSimple w:instr=" SEQ Figure \* ARABIC \s 1 ">
        <w:r w:rsidR="002A031A">
          <w:rPr>
            <w:noProof/>
          </w:rPr>
          <w:t>21</w:t>
        </w:r>
      </w:fldSimple>
      <w:bookmarkEnd w:id="82"/>
      <w:r>
        <w:t xml:space="preserve"> AprilTag locations</w:t>
      </w:r>
    </w:p>
    <w:p w14:paraId="12E0CB8D" w14:textId="6B13BE7C" w:rsidR="009D1FA3" w:rsidRPr="00920C89" w:rsidRDefault="00046E26" w:rsidP="009D1FA3">
      <w:pPr>
        <w:jc w:val="center"/>
      </w:pPr>
      <w:r w:rsidRPr="00046E26">
        <w:rPr>
          <w:noProof/>
        </w:rPr>
        <w:drawing>
          <wp:inline distT="0" distB="0" distL="0" distR="0" wp14:anchorId="705AE2D4" wp14:editId="7A2EE2F8">
            <wp:extent cx="6858000" cy="3752215"/>
            <wp:effectExtent l="0" t="0" r="0" b="635"/>
            <wp:docPr id="571558085" name="Picture 1" descr="Figure showing AprilTag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58085" name="Picture 1" descr="Figure showing AprilTag locations. "/>
                    <pic:cNvPicPr/>
                  </pic:nvPicPr>
                  <pic:blipFill>
                    <a:blip r:embed="rId104"/>
                    <a:stretch>
                      <a:fillRect/>
                    </a:stretch>
                  </pic:blipFill>
                  <pic:spPr>
                    <a:xfrm>
                      <a:off x="0" y="0"/>
                      <a:ext cx="6858000" cy="3752215"/>
                    </a:xfrm>
                    <a:prstGeom prst="rect">
                      <a:avLst/>
                    </a:prstGeom>
                  </pic:spPr>
                </pic:pic>
              </a:graphicData>
            </a:graphic>
          </wp:inline>
        </w:drawing>
      </w:r>
    </w:p>
    <w:p w14:paraId="2E72D19A" w14:textId="04999329" w:rsidR="008B1430" w:rsidRDefault="008B1430" w:rsidP="008B1430">
      <w:r>
        <w:t xml:space="preserve">All markers are </w:t>
      </w:r>
      <w:r w:rsidRPr="00BA6FEF">
        <w:t xml:space="preserve">from the </w:t>
      </w:r>
      <w:r w:rsidR="00BA6FEF" w:rsidRPr="00BA6FEF">
        <w:t>3</w:t>
      </w:r>
      <w:r w:rsidRPr="00BA6FEF">
        <w:t>6h</w:t>
      </w:r>
      <w:r w:rsidR="00BA6FEF" w:rsidRPr="00BA6FEF">
        <w:t>11</w:t>
      </w:r>
      <w:r w:rsidRPr="00BA6FEF">
        <w:t xml:space="preserve"> tag family, IDs 1-</w:t>
      </w:r>
      <w:r w:rsidR="5F8B47BD">
        <w:t>22</w:t>
      </w:r>
      <w:r w:rsidRPr="00BA6FEF">
        <w:t xml:space="preserve">. </w:t>
      </w:r>
      <w:r w:rsidR="304C339F">
        <w:t>All</w:t>
      </w:r>
      <w:r w:rsidRPr="00BA6FEF">
        <w:t xml:space="preserve"> AprilTags</w:t>
      </w:r>
      <w:r>
        <w:t xml:space="preserve"> are mounted to and centered on </w:t>
      </w:r>
      <w:r w:rsidRPr="00C71727">
        <w:t xml:space="preserve">a 10½ in. </w:t>
      </w:r>
      <w:r w:rsidRPr="00682C12">
        <w:t>(~27 cm)</w:t>
      </w:r>
      <w:r w:rsidRPr="0041685A">
        <w:t xml:space="preserve"> square</w:t>
      </w:r>
      <w:r>
        <w:t xml:space="preserve"> polycarbonate</w:t>
      </w:r>
      <w:r w:rsidR="00DA5A4D">
        <w:t xml:space="preserve"> panel</w:t>
      </w:r>
      <w:r w:rsidR="44839CC4">
        <w:t>.</w:t>
      </w:r>
      <w:r w:rsidR="00E15965">
        <w:t xml:space="preserve"> </w:t>
      </w:r>
      <w:r>
        <w:t>Each marker has an identifying text label.</w:t>
      </w:r>
      <w:r w:rsidR="00F15DF1">
        <w:t xml:space="preserve"> </w:t>
      </w:r>
      <w:r w:rsidR="00FB0F65">
        <w:t xml:space="preserve">If </w:t>
      </w:r>
      <w:r>
        <w:t xml:space="preserve">AprilTags experience wear and marking during </w:t>
      </w:r>
      <w:r w:rsidR="00342431">
        <w:t>MATCHES</w:t>
      </w:r>
      <w:r w:rsidR="00817CE0">
        <w:t>, they</w:t>
      </w:r>
      <w:r>
        <w:t xml:space="preserve"> are repaired with gaffers tape.</w:t>
      </w:r>
      <w:r w:rsidR="00BF63B5">
        <w:t xml:space="preserve"> </w:t>
      </w:r>
    </w:p>
    <w:p w14:paraId="105C3D2B" w14:textId="54DC70C1" w:rsidR="00710EF4" w:rsidRPr="00EA46E5" w:rsidRDefault="00710EF4" w:rsidP="00710EF4">
      <w:pPr>
        <w:pStyle w:val="Caption"/>
        <w:keepNext/>
        <w:jc w:val="center"/>
      </w:pPr>
      <w:bookmarkStart w:id="83" w:name="_Ref142043393"/>
      <w:r>
        <w:t xml:space="preserve">Figure </w:t>
      </w:r>
      <w:fldSimple w:instr=" STYLEREF 1 \s ">
        <w:r w:rsidR="002A031A">
          <w:rPr>
            <w:noProof/>
          </w:rPr>
          <w:t>5</w:t>
        </w:r>
      </w:fldSimple>
      <w:r w:rsidR="00593D1E">
        <w:noBreakHyphen/>
      </w:r>
      <w:fldSimple w:instr=" SEQ Figure \* ARABIC \s 1 ">
        <w:r w:rsidR="002A031A">
          <w:rPr>
            <w:noProof/>
          </w:rPr>
          <w:t>22</w:t>
        </w:r>
      </w:fldSimple>
      <w:bookmarkEnd w:id="83"/>
      <w:r>
        <w:t xml:space="preserve"> </w:t>
      </w:r>
      <w:r w:rsidRPr="00AE4AE9">
        <w:t>AprilTag sizin</w:t>
      </w:r>
      <w:r w:rsidRPr="00EA46E5">
        <w:t>g</w:t>
      </w:r>
    </w:p>
    <w:p w14:paraId="7FEE2F0C" w14:textId="515CFF8A" w:rsidR="00710EF4" w:rsidRDefault="006A4F97" w:rsidP="00710EF4">
      <w:pPr>
        <w:jc w:val="center"/>
      </w:pPr>
      <w:r w:rsidRPr="006A4F97">
        <w:rPr>
          <w:noProof/>
        </w:rPr>
        <w:drawing>
          <wp:inline distT="0" distB="0" distL="0" distR="0" wp14:anchorId="52E04708" wp14:editId="1A3DA706">
            <wp:extent cx="5372100" cy="3364527"/>
            <wp:effectExtent l="0" t="0" r="0" b="7620"/>
            <wp:docPr id="149023053" name="Picture 1" descr="Figure showing AprilTag dimens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3053" name="Picture 1" descr="Figure showing AprilTag dimensions. "/>
                    <pic:cNvPicPr/>
                  </pic:nvPicPr>
                  <pic:blipFill>
                    <a:blip r:embed="rId105"/>
                    <a:stretch>
                      <a:fillRect/>
                    </a:stretch>
                  </pic:blipFill>
                  <pic:spPr>
                    <a:xfrm>
                      <a:off x="0" y="0"/>
                      <a:ext cx="5396102" cy="3379559"/>
                    </a:xfrm>
                    <a:prstGeom prst="rect">
                      <a:avLst/>
                    </a:prstGeom>
                  </pic:spPr>
                </pic:pic>
              </a:graphicData>
            </a:graphic>
          </wp:inline>
        </w:drawing>
      </w:r>
    </w:p>
    <w:p w14:paraId="1255E179" w14:textId="634AC53E" w:rsidR="00792D1A" w:rsidRDefault="00224011" w:rsidP="00580C23">
      <w:pPr>
        <w:keepNext/>
      </w:pPr>
      <w:r>
        <w:lastRenderedPageBreak/>
        <w:t xml:space="preserve">CORAL </w:t>
      </w:r>
      <w:r w:rsidR="00206F73">
        <w:t>STATION</w:t>
      </w:r>
      <w:r w:rsidR="00792D1A">
        <w:t xml:space="preserve"> </w:t>
      </w:r>
      <w:r w:rsidR="00230EBF">
        <w:t>AprilTag</w:t>
      </w:r>
      <w:r w:rsidR="00792D1A">
        <w:t xml:space="preserve">s (IDs 1, 2, </w:t>
      </w:r>
      <w:r w:rsidR="409025A3">
        <w:t>12</w:t>
      </w:r>
      <w:r w:rsidR="00792D1A">
        <w:t xml:space="preserve">, and </w:t>
      </w:r>
      <w:r w:rsidR="139317A8">
        <w:t>1</w:t>
      </w:r>
      <w:r w:rsidR="7E58DE0C">
        <w:t>3</w:t>
      </w:r>
      <w:r w:rsidR="00792D1A">
        <w:t>) are</w:t>
      </w:r>
      <w:r w:rsidR="00327EBB">
        <w:t xml:space="preserve"> mounted to the </w:t>
      </w:r>
      <w:r w:rsidR="0055719B">
        <w:t>CORAL STATION</w:t>
      </w:r>
      <w:r w:rsidR="00327EBB">
        <w:t xml:space="preserve">. </w:t>
      </w:r>
      <w:r w:rsidR="00ED79D7">
        <w:t xml:space="preserve">The </w:t>
      </w:r>
      <w:r w:rsidR="00ED79D7" w:rsidRPr="00F40D83">
        <w:t xml:space="preserve">bottom of each </w:t>
      </w:r>
      <w:r w:rsidR="00327EBB" w:rsidRPr="00F40D83">
        <w:t>tag</w:t>
      </w:r>
      <w:r w:rsidR="009E7696">
        <w:t>’s panel</w:t>
      </w:r>
      <w:r w:rsidR="00327EBB" w:rsidRPr="00F40D83">
        <w:t xml:space="preserve"> is </w:t>
      </w:r>
      <w:r w:rsidR="00D87000" w:rsidRPr="00F40D83">
        <w:t>4</w:t>
      </w:r>
      <w:r w:rsidR="00327EBB" w:rsidRPr="00F40D83">
        <w:t xml:space="preserve"> ft. </w:t>
      </w:r>
      <w:r w:rsidR="00BD1793">
        <w:t xml:space="preserve">5¼ </w:t>
      </w:r>
      <w:r w:rsidR="00327EBB" w:rsidRPr="00F40D83">
        <w:t xml:space="preserve">in. </w:t>
      </w:r>
      <w:r w:rsidR="00863F3B" w:rsidRPr="00682C12">
        <w:t>(</w:t>
      </w:r>
      <w:r w:rsidR="004607EA" w:rsidRPr="00682C12">
        <w:t>~</w:t>
      </w:r>
      <w:r w:rsidR="00EF7067">
        <w:t>135</w:t>
      </w:r>
      <w:r w:rsidR="004607EA" w:rsidRPr="00682C12">
        <w:t xml:space="preserve"> cm</w:t>
      </w:r>
      <w:r w:rsidR="00863F3B" w:rsidRPr="00682C12">
        <w:t>)</w:t>
      </w:r>
      <w:r w:rsidR="00F40D83">
        <w:t xml:space="preserve"> </w:t>
      </w:r>
      <w:r w:rsidR="003E1028" w:rsidRPr="00F40D83">
        <w:t>above</w:t>
      </w:r>
      <w:r w:rsidR="00327EBB" w:rsidRPr="00F40D83">
        <w:t xml:space="preserve"> the carpet and </w:t>
      </w:r>
      <w:r w:rsidR="001F48A8">
        <w:t>centered on</w:t>
      </w:r>
      <w:r w:rsidR="00ED79D7">
        <w:t xml:space="preserve"> the </w:t>
      </w:r>
      <w:r w:rsidR="0055719B">
        <w:t>CORAL STATION</w:t>
      </w:r>
      <w:r w:rsidR="00ED79D7">
        <w:t xml:space="preserve">. </w:t>
      </w:r>
      <w:r w:rsidR="00792D1A">
        <w:t xml:space="preserve"> </w:t>
      </w:r>
    </w:p>
    <w:p w14:paraId="2FAD40B2" w14:textId="656F2871" w:rsidR="002A0A0A" w:rsidRDefault="002A0A0A" w:rsidP="00F64C38">
      <w:pPr>
        <w:pStyle w:val="Caption"/>
        <w:keepNext/>
        <w:jc w:val="center"/>
      </w:pPr>
      <w:r>
        <w:t xml:space="preserve">Figure </w:t>
      </w:r>
      <w:fldSimple w:instr=" STYLEREF 1 \s ">
        <w:r w:rsidR="002A031A">
          <w:rPr>
            <w:noProof/>
          </w:rPr>
          <w:t>5</w:t>
        </w:r>
      </w:fldSimple>
      <w:r w:rsidR="00593D1E">
        <w:noBreakHyphen/>
      </w:r>
      <w:fldSimple w:instr=" SEQ Figure \* ARABIC \s 1 ">
        <w:r w:rsidR="002A031A">
          <w:rPr>
            <w:noProof/>
          </w:rPr>
          <w:t>23</w:t>
        </w:r>
      </w:fldSimple>
      <w:r>
        <w:t>: CORAL STATION AprilTags</w:t>
      </w:r>
    </w:p>
    <w:p w14:paraId="46B3154E" w14:textId="6F7F88AA" w:rsidR="00CE5EC8" w:rsidRDefault="009F0814" w:rsidP="00CE5EC8">
      <w:pPr>
        <w:keepNext/>
        <w:jc w:val="center"/>
      </w:pPr>
      <w:r w:rsidRPr="009F0814">
        <w:rPr>
          <w:noProof/>
        </w:rPr>
        <w:drawing>
          <wp:inline distT="0" distB="0" distL="0" distR="0" wp14:anchorId="6B1AC7CD" wp14:editId="6E546C35">
            <wp:extent cx="5743575" cy="3586544"/>
            <wp:effectExtent l="0" t="0" r="0" b="0"/>
            <wp:docPr id="23775429" name="Picture 1" descr="Figure showing height of AprilTag on CORAL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5429" name="Picture 1" descr="Figure showing height of AprilTag on CORAL STATION."/>
                    <pic:cNvPicPr/>
                  </pic:nvPicPr>
                  <pic:blipFill>
                    <a:blip r:embed="rId106"/>
                    <a:stretch>
                      <a:fillRect/>
                    </a:stretch>
                  </pic:blipFill>
                  <pic:spPr>
                    <a:xfrm>
                      <a:off x="0" y="0"/>
                      <a:ext cx="5747854" cy="3589216"/>
                    </a:xfrm>
                    <a:prstGeom prst="rect">
                      <a:avLst/>
                    </a:prstGeom>
                  </pic:spPr>
                </pic:pic>
              </a:graphicData>
            </a:graphic>
          </wp:inline>
        </w:drawing>
      </w:r>
    </w:p>
    <w:p w14:paraId="6B38AB77" w14:textId="6984C0D9" w:rsidR="00AD4AC9" w:rsidRDefault="00AF5201" w:rsidP="005849F6">
      <w:r>
        <w:t>PROCESSOR</w:t>
      </w:r>
      <w:r w:rsidR="005849F6">
        <w:t xml:space="preserve"> </w:t>
      </w:r>
      <w:r w:rsidR="00230EBF">
        <w:t>AprilTag</w:t>
      </w:r>
      <w:r w:rsidR="00A0064E">
        <w:t xml:space="preserve"> panels</w:t>
      </w:r>
      <w:r w:rsidR="005849F6">
        <w:t xml:space="preserve"> </w:t>
      </w:r>
      <w:r w:rsidR="00AD4AC9">
        <w:t xml:space="preserve">(IDs </w:t>
      </w:r>
      <w:r w:rsidR="128ABB60">
        <w:t>3</w:t>
      </w:r>
      <w:r w:rsidR="00AD4AC9">
        <w:t xml:space="preserve"> and </w:t>
      </w:r>
      <w:r w:rsidR="49669FA0">
        <w:t>1</w:t>
      </w:r>
      <w:r w:rsidR="28733E3C">
        <w:t>6</w:t>
      </w:r>
      <w:r w:rsidR="00AD4AC9">
        <w:t xml:space="preserve">) </w:t>
      </w:r>
      <w:r w:rsidR="005849F6">
        <w:t>are</w:t>
      </w:r>
      <w:r w:rsidR="005610F6">
        <w:t xml:space="preserve"> </w:t>
      </w:r>
      <w:r w:rsidR="00763682">
        <w:t xml:space="preserve">3 </w:t>
      </w:r>
      <w:r w:rsidR="005610F6">
        <w:t xml:space="preserve">ft. </w:t>
      </w:r>
      <w:r w:rsidR="000A0548">
        <w:t>9⅞</w:t>
      </w:r>
      <w:r w:rsidR="00763682">
        <w:t xml:space="preserve"> </w:t>
      </w:r>
      <w:r w:rsidR="005610F6">
        <w:t>in.</w:t>
      </w:r>
      <w:r w:rsidR="00E80E9D">
        <w:t xml:space="preserve"> </w:t>
      </w:r>
      <w:r w:rsidR="00E80E9D" w:rsidRPr="00682C12">
        <w:t>(</w:t>
      </w:r>
      <w:r w:rsidR="000B1A5F" w:rsidRPr="00682C12">
        <w:t>~1</w:t>
      </w:r>
      <w:r w:rsidR="00FC11C0">
        <w:t>17</w:t>
      </w:r>
      <w:r w:rsidR="000B1A5F" w:rsidRPr="00682C12">
        <w:t xml:space="preserve"> cm</w:t>
      </w:r>
      <w:r w:rsidR="00E80E9D" w:rsidRPr="00682C12">
        <w:t>)</w:t>
      </w:r>
      <w:r w:rsidR="005610F6" w:rsidRPr="000B1A5F">
        <w:t xml:space="preserve"> </w:t>
      </w:r>
      <w:r w:rsidR="00E80E9D" w:rsidRPr="000B1A5F">
        <w:t>above</w:t>
      </w:r>
      <w:r w:rsidR="005610F6">
        <w:t xml:space="preserve"> the carpet and centered </w:t>
      </w:r>
      <w:r w:rsidR="00271901">
        <w:t xml:space="preserve">horizontally </w:t>
      </w:r>
      <w:r w:rsidR="00E80E9D">
        <w:t>above the</w:t>
      </w:r>
      <w:r w:rsidR="005610F6">
        <w:t xml:space="preserve"> </w:t>
      </w:r>
      <w:r w:rsidR="006E1014">
        <w:t xml:space="preserve">opening in the </w:t>
      </w:r>
      <w:r>
        <w:t>PROCESSOR</w:t>
      </w:r>
      <w:r w:rsidR="006E1014">
        <w:t xml:space="preserve"> WALL</w:t>
      </w:r>
      <w:r w:rsidR="005610F6">
        <w:t xml:space="preserve">. </w:t>
      </w:r>
    </w:p>
    <w:p w14:paraId="1C66E295" w14:textId="66C174CA" w:rsidR="002A0A0A" w:rsidRDefault="002A0A0A" w:rsidP="00B62E1B">
      <w:pPr>
        <w:pStyle w:val="Caption"/>
        <w:keepNext/>
        <w:jc w:val="center"/>
      </w:pPr>
      <w:r>
        <w:lastRenderedPageBreak/>
        <w:t xml:space="preserve">Figure </w:t>
      </w:r>
      <w:fldSimple w:instr=" STYLEREF 1 \s ">
        <w:r w:rsidR="002A031A">
          <w:rPr>
            <w:noProof/>
          </w:rPr>
          <w:t>5</w:t>
        </w:r>
      </w:fldSimple>
      <w:r w:rsidR="00593D1E">
        <w:noBreakHyphen/>
      </w:r>
      <w:fldSimple w:instr=" SEQ Figure \* ARABIC \s 1 ">
        <w:r w:rsidR="002A031A">
          <w:rPr>
            <w:noProof/>
          </w:rPr>
          <w:t>24</w:t>
        </w:r>
      </w:fldSimple>
      <w:r>
        <w:t>: PROCESSOR AprilTags</w:t>
      </w:r>
    </w:p>
    <w:p w14:paraId="6D2DBE94" w14:textId="52A42911" w:rsidR="00310716" w:rsidRDefault="00310716" w:rsidP="00310716">
      <w:pPr>
        <w:jc w:val="center"/>
      </w:pPr>
      <w:r w:rsidRPr="00310716">
        <w:rPr>
          <w:noProof/>
        </w:rPr>
        <w:drawing>
          <wp:inline distT="0" distB="0" distL="0" distR="0" wp14:anchorId="7EC84FCF" wp14:editId="66824843">
            <wp:extent cx="6229350" cy="3359235"/>
            <wp:effectExtent l="0" t="0" r="0" b="0"/>
            <wp:docPr id="1489262047" name="Picture 1" descr="Figure showing height of AprilTag on PROC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62047" name="Picture 1" descr="Figure showing height of AprilTag on PROCESSOR."/>
                    <pic:cNvPicPr/>
                  </pic:nvPicPr>
                  <pic:blipFill>
                    <a:blip r:embed="rId107"/>
                    <a:stretch>
                      <a:fillRect/>
                    </a:stretch>
                  </pic:blipFill>
                  <pic:spPr>
                    <a:xfrm>
                      <a:off x="0" y="0"/>
                      <a:ext cx="6236035" cy="3362840"/>
                    </a:xfrm>
                    <a:prstGeom prst="rect">
                      <a:avLst/>
                    </a:prstGeom>
                  </pic:spPr>
                </pic:pic>
              </a:graphicData>
            </a:graphic>
          </wp:inline>
        </w:drawing>
      </w:r>
    </w:p>
    <w:p w14:paraId="047AED9C" w14:textId="6F9D1491" w:rsidR="009748B4" w:rsidRDefault="006E1014" w:rsidP="009748B4">
      <w:r>
        <w:t>REEF</w:t>
      </w:r>
      <w:r w:rsidR="000A65D0">
        <w:t xml:space="preserve"> </w:t>
      </w:r>
      <w:r w:rsidR="00230EBF">
        <w:t>AprilTag</w:t>
      </w:r>
      <w:r w:rsidR="00590942">
        <w:t xml:space="preserve"> plate</w:t>
      </w:r>
      <w:r w:rsidR="000A65D0">
        <w:t xml:space="preserve">s (IDs </w:t>
      </w:r>
      <w:r w:rsidR="6934A1BC">
        <w:t>6-11 and 17-22</w:t>
      </w:r>
      <w:r w:rsidR="000A65D0">
        <w:t xml:space="preserve">) </w:t>
      </w:r>
      <w:r w:rsidR="00823081" w:rsidRPr="00C11E41">
        <w:t xml:space="preserve">are </w:t>
      </w:r>
      <w:r w:rsidR="0057529A">
        <w:t xml:space="preserve">6⅞ </w:t>
      </w:r>
      <w:r w:rsidR="00823081" w:rsidRPr="00C11E41">
        <w:t>in</w:t>
      </w:r>
      <w:r w:rsidR="00823081" w:rsidRPr="004A22E2">
        <w:t xml:space="preserve">. </w:t>
      </w:r>
      <w:r w:rsidR="00C11E41" w:rsidRPr="00682C12">
        <w:t>(</w:t>
      </w:r>
      <w:r w:rsidR="004A22E2" w:rsidRPr="00682C12">
        <w:t>~</w:t>
      </w:r>
      <w:r w:rsidR="00045CEB">
        <w:t>17</w:t>
      </w:r>
      <w:r w:rsidR="004A22E2" w:rsidRPr="00682C12">
        <w:t xml:space="preserve"> cm</w:t>
      </w:r>
      <w:r w:rsidR="00C11E41" w:rsidRPr="00682C12">
        <w:t>)</w:t>
      </w:r>
      <w:r w:rsidR="00C11E41" w:rsidRPr="004A22E2">
        <w:t xml:space="preserve"> </w:t>
      </w:r>
      <w:r w:rsidR="00C11E41">
        <w:t xml:space="preserve">above </w:t>
      </w:r>
      <w:r w:rsidR="00823081">
        <w:t xml:space="preserve">the carpet and centered </w:t>
      </w:r>
      <w:r w:rsidR="00271901">
        <w:t xml:space="preserve">horizontally </w:t>
      </w:r>
      <w:r w:rsidR="00823081">
        <w:t xml:space="preserve">on each </w:t>
      </w:r>
      <w:r w:rsidR="003B3AB2">
        <w:t xml:space="preserve">of the </w:t>
      </w:r>
      <w:r w:rsidR="00823081">
        <w:t>face</w:t>
      </w:r>
      <w:r w:rsidR="006C22BD">
        <w:t>s</w:t>
      </w:r>
      <w:r w:rsidR="00823081">
        <w:t xml:space="preserve"> </w:t>
      </w:r>
      <w:r>
        <w:t>REEF</w:t>
      </w:r>
      <w:r w:rsidR="00823081">
        <w:t xml:space="preserve">. </w:t>
      </w:r>
    </w:p>
    <w:p w14:paraId="145A189D" w14:textId="27671A6D" w:rsidR="002A0A0A" w:rsidRDefault="002A0A0A" w:rsidP="00B62E1B">
      <w:pPr>
        <w:pStyle w:val="Caption"/>
        <w:keepNext/>
        <w:jc w:val="center"/>
      </w:pPr>
      <w:r>
        <w:t xml:space="preserve">Figure </w:t>
      </w:r>
      <w:fldSimple w:instr=" STYLEREF 1 \s ">
        <w:r w:rsidR="002A031A">
          <w:rPr>
            <w:noProof/>
          </w:rPr>
          <w:t>5</w:t>
        </w:r>
      </w:fldSimple>
      <w:r w:rsidR="00593D1E">
        <w:noBreakHyphen/>
      </w:r>
      <w:fldSimple w:instr=" SEQ Figure \* ARABIC \s 1 ">
        <w:r w:rsidR="002A031A">
          <w:rPr>
            <w:noProof/>
          </w:rPr>
          <w:t>25</w:t>
        </w:r>
      </w:fldSimple>
      <w:r>
        <w:t>: REEF AprilTags</w:t>
      </w:r>
    </w:p>
    <w:p w14:paraId="5923144F" w14:textId="0AAAD813" w:rsidR="00C54B12" w:rsidRDefault="00BA5FCD" w:rsidP="00B62E1B">
      <w:pPr>
        <w:jc w:val="center"/>
      </w:pPr>
      <w:r w:rsidRPr="00BA5FCD">
        <w:rPr>
          <w:noProof/>
        </w:rPr>
        <w:drawing>
          <wp:inline distT="0" distB="0" distL="0" distR="0" wp14:anchorId="2FCE8C63" wp14:editId="7C86A02E">
            <wp:extent cx="5286375" cy="3740110"/>
            <wp:effectExtent l="0" t="0" r="0" b="0"/>
            <wp:docPr id="1695545829" name="Picture 1" descr="Figure showing height of AprilTag on REE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545829" name="Picture 1" descr="Figure showing height of AprilTag on REEF. "/>
                    <pic:cNvPicPr/>
                  </pic:nvPicPr>
                  <pic:blipFill>
                    <a:blip r:embed="rId108"/>
                    <a:stretch>
                      <a:fillRect/>
                    </a:stretch>
                  </pic:blipFill>
                  <pic:spPr>
                    <a:xfrm>
                      <a:off x="0" y="0"/>
                      <a:ext cx="5295903" cy="3746851"/>
                    </a:xfrm>
                    <a:prstGeom prst="rect">
                      <a:avLst/>
                    </a:prstGeom>
                  </pic:spPr>
                </pic:pic>
              </a:graphicData>
            </a:graphic>
          </wp:inline>
        </w:drawing>
      </w:r>
    </w:p>
    <w:p w14:paraId="3286D8B0" w14:textId="584AC854" w:rsidR="00815EE4" w:rsidRDefault="0050170F" w:rsidP="00B62E1B">
      <w:r>
        <w:lastRenderedPageBreak/>
        <w:t xml:space="preserve">BARGE AprilTag plates </w:t>
      </w:r>
      <w:r w:rsidR="00FD3771">
        <w:t>(ID</w:t>
      </w:r>
      <w:r w:rsidR="00E43137">
        <w:t xml:space="preserve">s </w:t>
      </w:r>
      <w:r w:rsidR="00F008B3">
        <w:t>4, 5, 14, 15)</w:t>
      </w:r>
      <w:r w:rsidR="007B38E6">
        <w:t xml:space="preserve"> are</w:t>
      </w:r>
      <w:r w:rsidR="000106C0">
        <w:t xml:space="preserve"> 5</w:t>
      </w:r>
      <w:r w:rsidR="007E78D4">
        <w:t xml:space="preserve"> </w:t>
      </w:r>
      <w:r w:rsidR="000106C0">
        <w:t xml:space="preserve">ft. </w:t>
      </w:r>
      <w:r w:rsidR="00BF4265">
        <w:t xml:space="preserve">9 </w:t>
      </w:r>
      <w:r w:rsidR="00665A99">
        <w:t>in.</w:t>
      </w:r>
      <w:r w:rsidR="008250D4">
        <w:t xml:space="preserve"> (~178</w:t>
      </w:r>
      <w:r w:rsidR="007C78F2">
        <w:t xml:space="preserve"> cm)</w:t>
      </w:r>
      <w:r w:rsidR="00455417">
        <w:t xml:space="preserve"> above the carpet</w:t>
      </w:r>
      <w:r w:rsidR="00C3168F">
        <w:t xml:space="preserve">, approximately </w:t>
      </w:r>
      <w:r w:rsidR="00D87766">
        <w:t>centered</w:t>
      </w:r>
      <w:r w:rsidR="00C3168F">
        <w:t xml:space="preserve"> above the middle </w:t>
      </w:r>
      <w:r w:rsidR="00544D1E">
        <w:t>CAGE</w:t>
      </w:r>
      <w:r w:rsidR="00C3168F">
        <w:t xml:space="preserve">, </w:t>
      </w:r>
      <w:r w:rsidR="00F40CEC">
        <w:t xml:space="preserve">and angled </w:t>
      </w:r>
      <w:r w:rsidR="001F76C6">
        <w:t>30</w:t>
      </w:r>
      <w:r w:rsidR="00407313">
        <w:t>° from vertical.</w:t>
      </w:r>
      <w:r w:rsidR="00C3168F">
        <w:t xml:space="preserve"> </w:t>
      </w:r>
    </w:p>
    <w:p w14:paraId="42EC300B" w14:textId="2F547E0A" w:rsidR="002A0A0A" w:rsidRDefault="002A0A0A" w:rsidP="00B62E1B">
      <w:pPr>
        <w:pStyle w:val="Caption"/>
        <w:keepNext/>
        <w:jc w:val="center"/>
      </w:pPr>
      <w:r>
        <w:t xml:space="preserve">Figure </w:t>
      </w:r>
      <w:fldSimple w:instr=" STYLEREF 1 \s ">
        <w:r w:rsidR="002A031A">
          <w:rPr>
            <w:noProof/>
          </w:rPr>
          <w:t>5</w:t>
        </w:r>
      </w:fldSimple>
      <w:r w:rsidR="00593D1E">
        <w:noBreakHyphen/>
      </w:r>
      <w:fldSimple w:instr=" SEQ Figure \* ARABIC \s 1 ">
        <w:r w:rsidR="002A031A">
          <w:rPr>
            <w:noProof/>
          </w:rPr>
          <w:t>26</w:t>
        </w:r>
      </w:fldSimple>
      <w:r>
        <w:t>: BARGE AprilTags</w:t>
      </w:r>
    </w:p>
    <w:p w14:paraId="013C557F" w14:textId="16488650" w:rsidR="00815EE4" w:rsidRDefault="00A612F2" w:rsidP="001173FA">
      <w:pPr>
        <w:jc w:val="center"/>
      </w:pPr>
      <w:r w:rsidRPr="00A612F2">
        <w:rPr>
          <w:noProof/>
        </w:rPr>
        <w:drawing>
          <wp:inline distT="0" distB="0" distL="0" distR="0" wp14:anchorId="1454D107" wp14:editId="280E798F">
            <wp:extent cx="5334000" cy="3159407"/>
            <wp:effectExtent l="0" t="0" r="0" b="3175"/>
            <wp:docPr id="1845792356" name="Picture 1" descr="Figure showing height of AprilTag on BAR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92356" name="Picture 1" descr="Figure showing height of AprilTag on BARGE. "/>
                    <pic:cNvPicPr/>
                  </pic:nvPicPr>
                  <pic:blipFill>
                    <a:blip r:embed="rId109"/>
                    <a:stretch>
                      <a:fillRect/>
                    </a:stretch>
                  </pic:blipFill>
                  <pic:spPr>
                    <a:xfrm>
                      <a:off x="0" y="0"/>
                      <a:ext cx="5373665" cy="3182901"/>
                    </a:xfrm>
                    <a:prstGeom prst="rect">
                      <a:avLst/>
                    </a:prstGeom>
                  </pic:spPr>
                </pic:pic>
              </a:graphicData>
            </a:graphic>
          </wp:inline>
        </w:drawing>
      </w:r>
    </w:p>
    <w:p w14:paraId="604D41AF" w14:textId="3E9BE9E3" w:rsidR="00B909AD" w:rsidRDefault="00CE3B46" w:rsidP="004731B3">
      <w:r w:rsidRPr="00CE3B46">
        <w:t xml:space="preserve">For further marker locating information please refer to the </w:t>
      </w:r>
      <w:hyperlink r:id="rId110" w:history="1">
        <w:r w:rsidR="0024548A" w:rsidRPr="0008512F">
          <w:rPr>
            <w:rStyle w:val="HyperlinksChar"/>
          </w:rPr>
          <w:t>2025</w:t>
        </w:r>
        <w:r w:rsidRPr="0008512F">
          <w:rPr>
            <w:rStyle w:val="HyperlinksChar"/>
          </w:rPr>
          <w:t xml:space="preserve"> </w:t>
        </w:r>
        <w:r w:rsidR="00581B7A" w:rsidRPr="0008512F">
          <w:rPr>
            <w:rStyle w:val="HyperlinksChar"/>
          </w:rPr>
          <w:t>ARENA</w:t>
        </w:r>
        <w:r w:rsidRPr="0008512F">
          <w:rPr>
            <w:rStyle w:val="HyperlinksChar"/>
          </w:rPr>
          <w:t xml:space="preserve"> Layout and Marking Diagram</w:t>
        </w:r>
      </w:hyperlink>
      <w:r w:rsidRPr="00CE3B46">
        <w:t xml:space="preserve">. </w:t>
      </w:r>
      <w:r w:rsidR="003E712B">
        <w:t>P</w:t>
      </w:r>
      <w:r w:rsidRPr="00CE3B46">
        <w:t>rintable versions of the markers</w:t>
      </w:r>
      <w:r w:rsidR="003E712B">
        <w:t xml:space="preserve"> are available on</w:t>
      </w:r>
      <w:r w:rsidRPr="00CE3B46">
        <w:t xml:space="preserve"> the </w:t>
      </w:r>
      <w:hyperlink r:id="rId111" w:history="1">
        <w:r w:rsidR="0024548A" w:rsidRPr="0008512F">
          <w:rPr>
            <w:rStyle w:val="HyperlinksChar"/>
          </w:rPr>
          <w:t>2025</w:t>
        </w:r>
        <w:r w:rsidR="000A591F" w:rsidRPr="0008512F">
          <w:rPr>
            <w:rStyle w:val="HyperlinksChar"/>
          </w:rPr>
          <w:t xml:space="preserve"> Playing </w:t>
        </w:r>
        <w:r w:rsidR="006C0308" w:rsidRPr="0008512F">
          <w:rPr>
            <w:rStyle w:val="HyperlinksChar"/>
          </w:rPr>
          <w:t>FIELD</w:t>
        </w:r>
        <w:r w:rsidR="000A591F" w:rsidRPr="0008512F">
          <w:rPr>
            <w:rStyle w:val="HyperlinksChar"/>
          </w:rPr>
          <w:t xml:space="preserve"> webpage</w:t>
        </w:r>
      </w:hyperlink>
      <w:r w:rsidRPr="00CE3B46">
        <w:t>.</w:t>
      </w:r>
    </w:p>
    <w:p w14:paraId="0EDDCB9E" w14:textId="675F6A66" w:rsidR="00B909AD" w:rsidRDefault="00B909AD" w:rsidP="00BF5486">
      <w:pPr>
        <w:pStyle w:val="Heading2"/>
        <w:rPr>
          <w:rFonts w:eastAsia="Times New Roman"/>
        </w:rPr>
      </w:pPr>
      <w:bookmarkStart w:id="84" w:name="_Toc186440073"/>
      <w:r w:rsidRPr="00B909AD">
        <w:rPr>
          <w:rFonts w:eastAsia="Times New Roman"/>
        </w:rPr>
        <w:t xml:space="preserve">The </w:t>
      </w:r>
      <w:r w:rsidR="006C0308">
        <w:rPr>
          <w:rFonts w:eastAsia="Times New Roman"/>
        </w:rPr>
        <w:t>FIELD</w:t>
      </w:r>
      <w:r w:rsidRPr="00B909AD">
        <w:rPr>
          <w:rFonts w:eastAsia="Times New Roman"/>
        </w:rPr>
        <w:t xml:space="preserve"> Management System</w:t>
      </w:r>
      <w:bookmarkEnd w:id="84"/>
    </w:p>
    <w:p w14:paraId="4FFACECB" w14:textId="362BFFA6" w:rsidR="00B6634A" w:rsidRPr="007818FB" w:rsidRDefault="00B6634A" w:rsidP="00B6634A">
      <w:bookmarkStart w:id="85" w:name="_Ref135289847"/>
      <w:r w:rsidRPr="007818FB">
        <w:t xml:space="preserve">The FIELD Management System (FMS) is all </w:t>
      </w:r>
      <w:r>
        <w:t xml:space="preserve">the </w:t>
      </w:r>
      <w:r w:rsidRPr="007818FB">
        <w:t xml:space="preserve">electronics responsible for sensing and controlling the </w:t>
      </w:r>
      <w:r w:rsidR="00F369AF" w:rsidRPr="00F369AF">
        <w:rPr>
          <w:i/>
          <w:iCs/>
        </w:rPr>
        <w:t>FIRST</w:t>
      </w:r>
      <w:r w:rsidRPr="007818FB">
        <w:t xml:space="preserve"> </w:t>
      </w:r>
      <w:r>
        <w:t xml:space="preserve">Robotics </w:t>
      </w:r>
      <w:r w:rsidRPr="007818FB">
        <w:t>Competition FIELD. The FMS encompasses all FIELD electronics, including computers, REFEREE touchscreens,</w:t>
      </w:r>
      <w:r>
        <w:rPr>
          <w:i/>
          <w:iCs/>
        </w:rPr>
        <w:t xml:space="preserve"> </w:t>
      </w:r>
      <w:r w:rsidRPr="001D0A90">
        <w:t>the</w:t>
      </w:r>
      <w:r w:rsidRPr="007818FB">
        <w:t xml:space="preserve"> wireless access point, sensors, stack lights, </w:t>
      </w:r>
      <w:r w:rsidR="00153059">
        <w:t xml:space="preserve">A-Stops and </w:t>
      </w:r>
      <w:r w:rsidRPr="007818FB">
        <w:t xml:space="preserve">E-Stops, etc. </w:t>
      </w:r>
    </w:p>
    <w:p w14:paraId="63DC2B78" w14:textId="2655EA4B" w:rsidR="00B6634A" w:rsidRPr="004731B3" w:rsidRDefault="00B6634A" w:rsidP="00B6634A">
      <w:r w:rsidRPr="004731B3">
        <w:t>When a DRIVE TEAM connects the Ethernet cable from their assigned DRIVER STATION to their OPERATOR CONSOLE, the Driver Station Software on the OPERATOR CONSOLE computer communicates with FMS. Once connected, the open ports available are described in</w:t>
      </w:r>
      <w:r>
        <w:t xml:space="preserve"> </w:t>
      </w:r>
      <w:r w:rsidR="007523C7" w:rsidRPr="007523C7">
        <w:rPr>
          <w:rStyle w:val="HyperlinksChar"/>
        </w:rPr>
        <w:fldChar w:fldCharType="begin"/>
      </w:r>
      <w:r w:rsidR="007523C7" w:rsidRPr="007523C7">
        <w:rPr>
          <w:rStyle w:val="HyperlinksChar"/>
        </w:rPr>
        <w:instrText xml:space="preserve"> REF  _Ref148104412 \h  \* MERGEFORMAT </w:instrText>
      </w:r>
      <w:r w:rsidR="007523C7" w:rsidRPr="007523C7">
        <w:rPr>
          <w:rStyle w:val="HyperlinksChar"/>
        </w:rPr>
      </w:r>
      <w:r w:rsidR="007523C7" w:rsidRPr="007523C7">
        <w:rPr>
          <w:rStyle w:val="HyperlinksChar"/>
        </w:rPr>
        <w:fldChar w:fldCharType="separate"/>
      </w:r>
      <w:r w:rsidR="002A031A" w:rsidRPr="002A031A">
        <w:rPr>
          <w:rStyle w:val="HyperlinksChar"/>
        </w:rPr>
        <w:t>Table 8</w:t>
      </w:r>
      <w:r w:rsidR="002A031A" w:rsidRPr="002A031A">
        <w:rPr>
          <w:rStyle w:val="HyperlinksChar"/>
        </w:rPr>
        <w:noBreakHyphen/>
        <w:t>5</w:t>
      </w:r>
      <w:r w:rsidR="007523C7" w:rsidRPr="007523C7">
        <w:rPr>
          <w:rStyle w:val="HyperlinksChar"/>
        </w:rPr>
        <w:fldChar w:fldCharType="end"/>
      </w:r>
      <w:r w:rsidRPr="004731B3">
        <w:t>.</w:t>
      </w:r>
    </w:p>
    <w:p w14:paraId="107C7FC0" w14:textId="089C4EDE" w:rsidR="00B6634A" w:rsidRPr="007818FB" w:rsidRDefault="00B6634A" w:rsidP="00B6634A">
      <w:r w:rsidRPr="007818FB">
        <w:t xml:space="preserve">Note that </w:t>
      </w:r>
      <w:r>
        <w:t>ROBOT</w:t>
      </w:r>
      <w:r w:rsidRPr="007818FB">
        <w:t xml:space="preserve"> code cannot be deployed while connected to the FMS. Additional information about the FMS may be found in the </w:t>
      </w:r>
      <w:hyperlink r:id="rId112" w:history="1">
        <w:r w:rsidRPr="0008512F">
          <w:rPr>
            <w:rStyle w:val="HyperlinksChar"/>
          </w:rPr>
          <w:t>FMS Whitepaper</w:t>
        </w:r>
      </w:hyperlink>
      <w:r w:rsidRPr="007818FB">
        <w:t>.</w:t>
      </w:r>
    </w:p>
    <w:p w14:paraId="133DA479" w14:textId="08E37EB2" w:rsidR="00B6634A" w:rsidRDefault="00B6634A" w:rsidP="00B6634A">
      <w:r w:rsidRPr="007818FB">
        <w:t xml:space="preserve">The FMS alerts participants to milestones in the </w:t>
      </w:r>
      <w:r>
        <w:t>MATCH</w:t>
      </w:r>
      <w:r w:rsidRPr="007818FB">
        <w:t xml:space="preserve"> using audio cues detailed in</w:t>
      </w:r>
      <w:r>
        <w:t xml:space="preserve"> </w:t>
      </w:r>
      <w:r w:rsidR="007523C7" w:rsidRPr="007523C7">
        <w:rPr>
          <w:rStyle w:val="HyperlinksChar"/>
        </w:rPr>
        <w:fldChar w:fldCharType="begin"/>
      </w:r>
      <w:r w:rsidR="007523C7" w:rsidRPr="007523C7">
        <w:rPr>
          <w:rStyle w:val="HyperlinksChar"/>
        </w:rPr>
        <w:instrText xml:space="preserve"> REF  _Ref142043550 \h  \* MERGEFORMAT </w:instrText>
      </w:r>
      <w:r w:rsidR="007523C7" w:rsidRPr="007523C7">
        <w:rPr>
          <w:rStyle w:val="HyperlinksChar"/>
        </w:rPr>
      </w:r>
      <w:r w:rsidR="007523C7" w:rsidRPr="007523C7">
        <w:rPr>
          <w:rStyle w:val="HyperlinksChar"/>
        </w:rPr>
        <w:fldChar w:fldCharType="separate"/>
      </w:r>
      <w:r w:rsidR="002A031A" w:rsidRPr="002A031A">
        <w:rPr>
          <w:rStyle w:val="HyperlinksChar"/>
        </w:rPr>
        <w:t>Table 5</w:t>
      </w:r>
      <w:r w:rsidR="002A031A" w:rsidRPr="002A031A">
        <w:rPr>
          <w:rStyle w:val="HyperlinksChar"/>
        </w:rPr>
        <w:noBreakHyphen/>
        <w:t>1</w:t>
      </w:r>
      <w:r w:rsidR="007523C7" w:rsidRPr="007523C7">
        <w:rPr>
          <w:rStyle w:val="HyperlinksChar"/>
        </w:rPr>
        <w:fldChar w:fldCharType="end"/>
      </w:r>
      <w:r w:rsidRPr="007818FB">
        <w:t xml:space="preserve">. Please note that audio cues are intended as a courtesy to participants and not intended as official </w:t>
      </w:r>
      <w:r>
        <w:t>MATCH</w:t>
      </w:r>
      <w:r w:rsidRPr="007818FB">
        <w:t xml:space="preserve"> markers. If there is a discrepancy between an audio cue and the FIELD timers, the FIELD timers are the authority.</w:t>
      </w:r>
      <w:r>
        <w:t xml:space="preserve"> </w:t>
      </w:r>
      <w:bookmarkEnd w:id="85"/>
    </w:p>
    <w:p w14:paraId="3EDB6084" w14:textId="0339AC39" w:rsidR="00B6634A" w:rsidRDefault="00B6634A" w:rsidP="00B6634A">
      <w:pPr>
        <w:pStyle w:val="Caption"/>
        <w:keepNext/>
        <w:jc w:val="center"/>
      </w:pPr>
      <w:bookmarkStart w:id="86" w:name="_Ref142043550"/>
      <w:bookmarkStart w:id="87" w:name="_Ref142043537"/>
      <w:r>
        <w:t xml:space="preserve">Table </w:t>
      </w:r>
      <w:r>
        <w:fldChar w:fldCharType="begin" w:fldLock="1"/>
      </w:r>
      <w:r>
        <w:instrText>STYLEREF 1 \s</w:instrText>
      </w:r>
      <w:r>
        <w:fldChar w:fldCharType="separate"/>
      </w:r>
      <w:r w:rsidR="003B40CE">
        <w:rPr>
          <w:noProof/>
        </w:rPr>
        <w:t>5</w:t>
      </w:r>
      <w:r>
        <w:fldChar w:fldCharType="end"/>
      </w:r>
      <w:r w:rsidR="00130D88">
        <w:noBreakHyphen/>
      </w:r>
      <w:r>
        <w:fldChar w:fldCharType="begin"/>
      </w:r>
      <w:r>
        <w:instrText>SEQ Table \* ARABIC \s 1</w:instrText>
      </w:r>
      <w:r>
        <w:fldChar w:fldCharType="separate"/>
      </w:r>
      <w:r w:rsidR="002A031A">
        <w:rPr>
          <w:noProof/>
        </w:rPr>
        <w:t>1</w:t>
      </w:r>
      <w:r>
        <w:fldChar w:fldCharType="end"/>
      </w:r>
      <w:bookmarkEnd w:id="86"/>
      <w:r>
        <w:t xml:space="preserve"> Audio cues</w:t>
      </w:r>
      <w:bookmarkEnd w:id="87"/>
    </w:p>
    <w:tbl>
      <w:tblPr>
        <w:tblStyle w:val="GridTable1Light-Accent1"/>
        <w:tblW w:w="0" w:type="auto"/>
        <w:tblLook w:val="04A0" w:firstRow="1" w:lastRow="0" w:firstColumn="1" w:lastColumn="0" w:noHBand="0" w:noVBand="1"/>
      </w:tblPr>
      <w:tblGrid>
        <w:gridCol w:w="1887"/>
        <w:gridCol w:w="1747"/>
        <w:gridCol w:w="2545"/>
      </w:tblGrid>
      <w:tr w:rsidR="001627BA" w:rsidRPr="00B679ED" w14:paraId="717CF9DF" w14:textId="77777777" w:rsidTr="00B8299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01128864" w14:textId="77777777" w:rsidR="00B6634A" w:rsidRPr="0069580F" w:rsidRDefault="00B6634A">
            <w:r w:rsidRPr="0069580F">
              <w:t>Event</w:t>
            </w:r>
          </w:p>
        </w:tc>
        <w:tc>
          <w:tcPr>
            <w:tcW w:w="0" w:type="auto"/>
          </w:tcPr>
          <w:p w14:paraId="3F070F0A" w14:textId="77777777" w:rsidR="00B6634A" w:rsidRPr="00625961" w:rsidRDefault="00B6634A">
            <w:pPr>
              <w:cnfStyle w:val="100000000000" w:firstRow="1" w:lastRow="0" w:firstColumn="0" w:lastColumn="0" w:oddVBand="0" w:evenVBand="0" w:oddHBand="0" w:evenHBand="0" w:firstRowFirstColumn="0" w:firstRowLastColumn="0" w:lastRowFirstColumn="0" w:lastRowLastColumn="0"/>
            </w:pPr>
            <w:r w:rsidRPr="00625961">
              <w:t>Timer Value</w:t>
            </w:r>
          </w:p>
        </w:tc>
        <w:tc>
          <w:tcPr>
            <w:tcW w:w="0" w:type="auto"/>
          </w:tcPr>
          <w:p w14:paraId="0CD8BAA5" w14:textId="77777777" w:rsidR="00B6634A" w:rsidRPr="00625961" w:rsidRDefault="00B6634A">
            <w:pPr>
              <w:cnfStyle w:val="100000000000" w:firstRow="1" w:lastRow="0" w:firstColumn="0" w:lastColumn="0" w:oddVBand="0" w:evenVBand="0" w:oddHBand="0" w:evenHBand="0" w:firstRowFirstColumn="0" w:firstRowLastColumn="0" w:lastRowFirstColumn="0" w:lastRowLastColumn="0"/>
            </w:pPr>
            <w:r w:rsidRPr="00625961">
              <w:t>Audio Cue</w:t>
            </w:r>
          </w:p>
        </w:tc>
      </w:tr>
      <w:tr w:rsidR="00B6634A" w:rsidRPr="007B26FB" w14:paraId="5286A0BF" w14:textId="77777777" w:rsidTr="00625961">
        <w:tc>
          <w:tcPr>
            <w:cnfStyle w:val="001000000000" w:firstRow="0" w:lastRow="0" w:firstColumn="1" w:lastColumn="0" w:oddVBand="0" w:evenVBand="0" w:oddHBand="0" w:evenHBand="0" w:firstRowFirstColumn="0" w:firstRowLastColumn="0" w:lastRowFirstColumn="0" w:lastRowLastColumn="0"/>
            <w:tcW w:w="0" w:type="auto"/>
          </w:tcPr>
          <w:p w14:paraId="628AC71C" w14:textId="77777777" w:rsidR="00B6634A" w:rsidRPr="0069580F" w:rsidRDefault="00B6634A">
            <w:pPr>
              <w:rPr>
                <w:b/>
              </w:rPr>
            </w:pPr>
            <w:r w:rsidRPr="0069580F">
              <w:rPr>
                <w:b/>
              </w:rPr>
              <w:t>MATCH start</w:t>
            </w:r>
          </w:p>
        </w:tc>
        <w:tc>
          <w:tcPr>
            <w:tcW w:w="0" w:type="auto"/>
          </w:tcPr>
          <w:p w14:paraId="01057AFB" w14:textId="77777777"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0:15 (for AUTO)</w:t>
            </w:r>
          </w:p>
        </w:tc>
        <w:tc>
          <w:tcPr>
            <w:tcW w:w="0" w:type="auto"/>
          </w:tcPr>
          <w:p w14:paraId="4A4BA1AF" w14:textId="77777777"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“Cavalry Charge”</w:t>
            </w:r>
          </w:p>
        </w:tc>
      </w:tr>
      <w:tr w:rsidR="00B6634A" w:rsidRPr="007B26FB" w14:paraId="741E30B3" w14:textId="77777777" w:rsidTr="00625961">
        <w:tc>
          <w:tcPr>
            <w:cnfStyle w:val="001000000000" w:firstRow="0" w:lastRow="0" w:firstColumn="1" w:lastColumn="0" w:oddVBand="0" w:evenVBand="0" w:oddHBand="0" w:evenHBand="0" w:firstRowFirstColumn="0" w:firstRowLastColumn="0" w:lastRowFirstColumn="0" w:lastRowLastColumn="0"/>
            <w:tcW w:w="0" w:type="auto"/>
          </w:tcPr>
          <w:p w14:paraId="11D1B374" w14:textId="77777777" w:rsidR="00B6634A" w:rsidRPr="0069580F" w:rsidRDefault="00B6634A">
            <w:pPr>
              <w:rPr>
                <w:b/>
              </w:rPr>
            </w:pPr>
            <w:r w:rsidRPr="0069580F">
              <w:rPr>
                <w:b/>
              </w:rPr>
              <w:t>AUTO ends</w:t>
            </w:r>
          </w:p>
        </w:tc>
        <w:tc>
          <w:tcPr>
            <w:tcW w:w="0" w:type="auto"/>
          </w:tcPr>
          <w:p w14:paraId="34DE2A7B" w14:textId="77777777"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0:00 (for AUTO)</w:t>
            </w:r>
          </w:p>
        </w:tc>
        <w:tc>
          <w:tcPr>
            <w:tcW w:w="0" w:type="auto"/>
          </w:tcPr>
          <w:p w14:paraId="4A107325" w14:textId="77777777"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“Buzzer”</w:t>
            </w:r>
          </w:p>
        </w:tc>
      </w:tr>
      <w:tr w:rsidR="00B6634A" w:rsidRPr="007B26FB" w14:paraId="731F7A23" w14:textId="77777777" w:rsidTr="00625961">
        <w:tc>
          <w:tcPr>
            <w:cnfStyle w:val="001000000000" w:firstRow="0" w:lastRow="0" w:firstColumn="1" w:lastColumn="0" w:oddVBand="0" w:evenVBand="0" w:oddHBand="0" w:evenHBand="0" w:firstRowFirstColumn="0" w:firstRowLastColumn="0" w:lastRowFirstColumn="0" w:lastRowLastColumn="0"/>
            <w:tcW w:w="0" w:type="auto"/>
          </w:tcPr>
          <w:p w14:paraId="453F3033" w14:textId="77777777" w:rsidR="00B6634A" w:rsidRPr="0069580F" w:rsidRDefault="00B6634A">
            <w:pPr>
              <w:rPr>
                <w:b/>
              </w:rPr>
            </w:pPr>
            <w:r w:rsidRPr="0069580F">
              <w:rPr>
                <w:b/>
              </w:rPr>
              <w:t>TELEOP begins</w:t>
            </w:r>
          </w:p>
        </w:tc>
        <w:tc>
          <w:tcPr>
            <w:tcW w:w="0" w:type="auto"/>
          </w:tcPr>
          <w:p w14:paraId="2428E108" w14:textId="77777777"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2:15</w:t>
            </w:r>
          </w:p>
        </w:tc>
        <w:tc>
          <w:tcPr>
            <w:tcW w:w="0" w:type="auto"/>
          </w:tcPr>
          <w:p w14:paraId="4F4DB4D7" w14:textId="77777777"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“3 Bells”</w:t>
            </w:r>
          </w:p>
        </w:tc>
      </w:tr>
      <w:tr w:rsidR="00A435B5" w:rsidRPr="007B26FB" w14:paraId="6D32E4CC" w14:textId="77777777" w:rsidTr="00625961">
        <w:tc>
          <w:tcPr>
            <w:cnfStyle w:val="001000000000" w:firstRow="0" w:lastRow="0" w:firstColumn="1" w:lastColumn="0" w:oddVBand="0" w:evenVBand="0" w:oddHBand="0" w:evenHBand="0" w:firstRowFirstColumn="0" w:firstRowLastColumn="0" w:lastRowFirstColumn="0" w:lastRowLastColumn="0"/>
            <w:tcW w:w="0" w:type="auto"/>
          </w:tcPr>
          <w:p w14:paraId="4EDC8541" w14:textId="1E004342" w:rsidR="00A435B5" w:rsidRPr="0069580F" w:rsidRDefault="00A435B5">
            <w:pPr>
              <w:rPr>
                <w:b/>
              </w:rPr>
            </w:pPr>
            <w:r w:rsidRPr="0069580F">
              <w:rPr>
                <w:b/>
              </w:rPr>
              <w:lastRenderedPageBreak/>
              <w:t>Final 20 seconds</w:t>
            </w:r>
          </w:p>
        </w:tc>
        <w:tc>
          <w:tcPr>
            <w:tcW w:w="0" w:type="auto"/>
          </w:tcPr>
          <w:p w14:paraId="7CF0F017" w14:textId="24A9E9F3" w:rsidR="00A435B5" w:rsidRPr="007B26FB" w:rsidRDefault="00A435B5">
            <w:pPr>
              <w:cnfStyle w:val="000000000000" w:firstRow="0" w:lastRow="0" w:firstColumn="0" w:lastColumn="0" w:oddVBand="0" w:evenVBand="0" w:oddHBand="0" w:evenHBand="0" w:firstRowFirstColumn="0" w:firstRowLastColumn="0" w:lastRowFirstColumn="0" w:lastRowLastColumn="0"/>
            </w:pPr>
            <w:r>
              <w:t>0:20</w:t>
            </w:r>
          </w:p>
        </w:tc>
        <w:tc>
          <w:tcPr>
            <w:tcW w:w="0" w:type="auto"/>
          </w:tcPr>
          <w:p w14:paraId="4237AE9F" w14:textId="21140AC7" w:rsidR="00A435B5" w:rsidRPr="007B26FB" w:rsidRDefault="29CD0255">
            <w:pPr>
              <w:cnfStyle w:val="000000000000" w:firstRow="0" w:lastRow="0" w:firstColumn="0" w:lastColumn="0" w:oddVBand="0" w:evenVBand="0" w:oddHBand="0" w:evenHBand="0" w:firstRowFirstColumn="0" w:firstRowLastColumn="0" w:lastRowFirstColumn="0" w:lastRowLastColumn="0"/>
            </w:pPr>
            <w:r>
              <w:t>“</w:t>
            </w:r>
            <w:r w:rsidR="00B82236">
              <w:t>Submarine Sonar Ping</w:t>
            </w:r>
            <w:r>
              <w:t>”</w:t>
            </w:r>
          </w:p>
        </w:tc>
      </w:tr>
      <w:tr w:rsidR="00B6634A" w:rsidRPr="007B26FB" w14:paraId="6B88A0B3" w14:textId="77777777" w:rsidTr="00625961">
        <w:tc>
          <w:tcPr>
            <w:cnfStyle w:val="001000000000" w:firstRow="0" w:lastRow="0" w:firstColumn="1" w:lastColumn="0" w:oddVBand="0" w:evenVBand="0" w:oddHBand="0" w:evenHBand="0" w:firstRowFirstColumn="0" w:firstRowLastColumn="0" w:lastRowFirstColumn="0" w:lastRowLastColumn="0"/>
            <w:tcW w:w="0" w:type="auto"/>
          </w:tcPr>
          <w:p w14:paraId="058D214A" w14:textId="77777777" w:rsidR="00B6634A" w:rsidRPr="0069580F" w:rsidRDefault="00B6634A">
            <w:pPr>
              <w:rPr>
                <w:b/>
              </w:rPr>
            </w:pPr>
            <w:r w:rsidRPr="0069580F">
              <w:rPr>
                <w:b/>
              </w:rPr>
              <w:t>MATCH end</w:t>
            </w:r>
          </w:p>
        </w:tc>
        <w:tc>
          <w:tcPr>
            <w:tcW w:w="0" w:type="auto"/>
          </w:tcPr>
          <w:p w14:paraId="1242C437" w14:textId="77777777"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0:00</w:t>
            </w:r>
          </w:p>
        </w:tc>
        <w:tc>
          <w:tcPr>
            <w:tcW w:w="0" w:type="auto"/>
          </w:tcPr>
          <w:p w14:paraId="266E2B87" w14:textId="57D38C23"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“Buzzer”</w:t>
            </w:r>
          </w:p>
        </w:tc>
      </w:tr>
      <w:tr w:rsidR="00B6634A" w:rsidRPr="007B26FB" w14:paraId="44476D65" w14:textId="77777777" w:rsidTr="00625961">
        <w:tc>
          <w:tcPr>
            <w:cnfStyle w:val="001000000000" w:firstRow="0" w:lastRow="0" w:firstColumn="1" w:lastColumn="0" w:oddVBand="0" w:evenVBand="0" w:oddHBand="0" w:evenHBand="0" w:firstRowFirstColumn="0" w:firstRowLastColumn="0" w:lastRowFirstColumn="0" w:lastRowLastColumn="0"/>
            <w:tcW w:w="0" w:type="auto"/>
          </w:tcPr>
          <w:p w14:paraId="7389D7E1" w14:textId="77777777" w:rsidR="00B6634A" w:rsidRPr="0069580F" w:rsidRDefault="00B6634A">
            <w:pPr>
              <w:rPr>
                <w:b/>
              </w:rPr>
            </w:pPr>
            <w:r w:rsidRPr="0069580F">
              <w:rPr>
                <w:b/>
              </w:rPr>
              <w:t>MATCH stopped</w:t>
            </w:r>
          </w:p>
        </w:tc>
        <w:tc>
          <w:tcPr>
            <w:tcW w:w="0" w:type="auto"/>
          </w:tcPr>
          <w:p w14:paraId="0A2BBF76" w14:textId="77777777"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n/a</w:t>
            </w:r>
          </w:p>
        </w:tc>
        <w:tc>
          <w:tcPr>
            <w:tcW w:w="0" w:type="auto"/>
          </w:tcPr>
          <w:p w14:paraId="4B5CDAEC" w14:textId="77777777" w:rsidR="00B6634A" w:rsidRPr="007B26FB" w:rsidRDefault="00B6634A">
            <w:pPr>
              <w:cnfStyle w:val="000000000000" w:firstRow="0" w:lastRow="0" w:firstColumn="0" w:lastColumn="0" w:oddVBand="0" w:evenVBand="0" w:oddHBand="0" w:evenHBand="0" w:firstRowFirstColumn="0" w:firstRowLastColumn="0" w:lastRowFirstColumn="0" w:lastRowLastColumn="0"/>
            </w:pPr>
            <w:r w:rsidRPr="007B26FB">
              <w:t>“Foghorn”</w:t>
            </w:r>
          </w:p>
        </w:tc>
      </w:tr>
    </w:tbl>
    <w:p w14:paraId="5FA1DE3A" w14:textId="024DCE10" w:rsidR="00B6634A" w:rsidRDefault="00B6634A" w:rsidP="00B6634A">
      <w:pPr>
        <w:pStyle w:val="Heading2"/>
      </w:pPr>
      <w:bookmarkStart w:id="88" w:name="_Toc186440074"/>
      <w:r>
        <w:t xml:space="preserve">FIELD </w:t>
      </w:r>
      <w:r w:rsidR="006C0308">
        <w:t>STAFF</w:t>
      </w:r>
      <w:bookmarkEnd w:id="88"/>
    </w:p>
    <w:p w14:paraId="6AFFBDBD" w14:textId="0EE8BE29" w:rsidR="00F55190" w:rsidRDefault="006C0308" w:rsidP="00B6634A">
      <w:r>
        <w:t>FIELD STAFF</w:t>
      </w:r>
      <w:r w:rsidR="000D6393">
        <w:t xml:space="preserve"> are </w:t>
      </w:r>
      <w:bookmarkStart w:id="89" w:name="FIELD_STAFF"/>
      <w:r w:rsidR="000D6393">
        <w:t>responsible for making sure the MATCHES are cycled through efficiently, fairly,</w:t>
      </w:r>
      <w:r w:rsidR="00E51D13">
        <w:t xml:space="preserve"> safely, and with a spirit of cooperation, </w:t>
      </w:r>
      <w:r w:rsidR="00F55190">
        <w:t>Gracious</w:t>
      </w:r>
      <w:r w:rsidR="00E51D13">
        <w:t xml:space="preserve"> Professionalism, and </w:t>
      </w:r>
      <w:r w:rsidR="00273A51">
        <w:t>generosity of spirit</w:t>
      </w:r>
      <w:bookmarkEnd w:id="89"/>
      <w:r w:rsidR="00273A51">
        <w:t xml:space="preserve">. </w:t>
      </w:r>
      <w:r>
        <w:t>FIELD STAFF</w:t>
      </w:r>
      <w:r w:rsidR="00DC0D1A">
        <w:t xml:space="preserve"> </w:t>
      </w:r>
      <w:r w:rsidR="008A4432">
        <w:t>roles are filled by volunteers from the community who prepare for the event with thorough training and certification</w:t>
      </w:r>
      <w:r w:rsidR="00F55190">
        <w:t>. There are 3 FIELD-side key volunteer roles with whom teams should be familiar and</w:t>
      </w:r>
      <w:r w:rsidR="00EC02E6">
        <w:t xml:space="preserve"> are encouraged to</w:t>
      </w:r>
      <w:r w:rsidR="00F55190">
        <w:t xml:space="preserve"> use as resources to make their event experience valuable (in whatever way the team defines “valuable”).</w:t>
      </w:r>
    </w:p>
    <w:p w14:paraId="01C7A428" w14:textId="59151FB4" w:rsidR="00EC02E6" w:rsidRDefault="00EC02E6" w:rsidP="00D54384">
      <w:pPr>
        <w:pStyle w:val="ListParagraph"/>
        <w:numPr>
          <w:ilvl w:val="0"/>
          <w:numId w:val="149"/>
        </w:numPr>
      </w:pPr>
      <w:r>
        <w:t>Head REFEREE</w:t>
      </w:r>
      <w:r w:rsidR="00E11E0D">
        <w:t xml:space="preserve"> – </w:t>
      </w:r>
      <w:r w:rsidR="00AC1BCD">
        <w:t>trains</w:t>
      </w:r>
      <w:r w:rsidR="00777930" w:rsidRPr="00777930">
        <w:t>, direct</w:t>
      </w:r>
      <w:r w:rsidR="00AC1BCD">
        <w:t>s</w:t>
      </w:r>
      <w:r w:rsidR="00777930" w:rsidRPr="00777930">
        <w:t>, and supervis</w:t>
      </w:r>
      <w:r w:rsidR="00AC1BCD">
        <w:t>es</w:t>
      </w:r>
      <w:r w:rsidR="00777930" w:rsidRPr="00777930">
        <w:t xml:space="preserve"> </w:t>
      </w:r>
      <w:r w:rsidR="00777930">
        <w:t>REFEREES</w:t>
      </w:r>
      <w:r w:rsidR="00777930" w:rsidRPr="00777930">
        <w:t xml:space="preserve">. They oversee all scoring processes and procedures in collaboration with the </w:t>
      </w:r>
      <w:r w:rsidR="00F369AF" w:rsidRPr="00F369AF">
        <w:rPr>
          <w:i/>
          <w:iCs/>
        </w:rPr>
        <w:t>FIRST</w:t>
      </w:r>
      <w:r w:rsidR="00777930" w:rsidRPr="00777930">
        <w:t xml:space="preserve"> Technical Advisor (FTA). They interact with </w:t>
      </w:r>
      <w:r w:rsidR="000D61CF">
        <w:t>STUDENTS</w:t>
      </w:r>
      <w:r w:rsidR="00777930" w:rsidRPr="00777930">
        <w:t>, volunteers, and contracted/</w:t>
      </w:r>
      <w:r w:rsidR="00F369AF" w:rsidRPr="00F369AF">
        <w:rPr>
          <w:i/>
          <w:iCs/>
        </w:rPr>
        <w:t>FIRST</w:t>
      </w:r>
      <w:r w:rsidR="00777930" w:rsidRPr="00777930">
        <w:t xml:space="preserve"> staff. </w:t>
      </w:r>
      <w:r w:rsidR="0035200C">
        <w:t xml:space="preserve">The Head REFEREE is </w:t>
      </w:r>
      <w:r w:rsidR="00777930" w:rsidRPr="00777930">
        <w:t xml:space="preserve">positioned </w:t>
      </w:r>
      <w:r w:rsidR="0035200C">
        <w:t>between the FIELD and the scoring table and wears a yellow shirt. The Head REFEREE</w:t>
      </w:r>
      <w:r w:rsidR="00777930" w:rsidRPr="00777930">
        <w:t xml:space="preserve"> has final authority for decisions regarding</w:t>
      </w:r>
      <w:r w:rsidR="002D41A8">
        <w:t xml:space="preserve"> </w:t>
      </w:r>
      <w:r w:rsidR="00153059">
        <w:t>MATCH</w:t>
      </w:r>
      <w:r w:rsidR="00777930" w:rsidRPr="00777930">
        <w:t xml:space="preserve"> scores</w:t>
      </w:r>
      <w:r w:rsidR="002D41A8">
        <w:t>, penalties,</w:t>
      </w:r>
      <w:r w:rsidR="00153059">
        <w:t xml:space="preserve"> and</w:t>
      </w:r>
      <w:r w:rsidR="002D41A8">
        <w:t xml:space="preserve"> YELLOW and RED CARD assignments</w:t>
      </w:r>
      <w:r w:rsidR="00777930" w:rsidRPr="00777930">
        <w:t>.</w:t>
      </w:r>
      <w:r w:rsidR="00E11E0D">
        <w:t xml:space="preserve"> For additional details, please refer to the </w:t>
      </w:r>
      <w:hyperlink r:id="rId113" w:history="1">
        <w:r w:rsidR="00E11E0D" w:rsidRPr="0008512F">
          <w:rPr>
            <w:rStyle w:val="HyperlinksChar"/>
          </w:rPr>
          <w:t xml:space="preserve">Head REFEREE </w:t>
        </w:r>
        <w:r w:rsidR="003B614F" w:rsidRPr="0008512F">
          <w:rPr>
            <w:rStyle w:val="HyperlinksChar"/>
          </w:rPr>
          <w:t xml:space="preserve">role </w:t>
        </w:r>
        <w:r w:rsidR="00E11E0D" w:rsidRPr="0008512F">
          <w:rPr>
            <w:rStyle w:val="HyperlinksChar"/>
          </w:rPr>
          <w:t>description</w:t>
        </w:r>
      </w:hyperlink>
      <w:r w:rsidR="00E11E0D">
        <w:t xml:space="preserve">. </w:t>
      </w:r>
    </w:p>
    <w:p w14:paraId="4B7D4AFF" w14:textId="10EC7258" w:rsidR="004F34A5" w:rsidRDefault="00F369AF" w:rsidP="00D54384">
      <w:pPr>
        <w:pStyle w:val="ListParagraph"/>
        <w:numPr>
          <w:ilvl w:val="0"/>
          <w:numId w:val="149"/>
        </w:numPr>
      </w:pPr>
      <w:bookmarkStart w:id="90" w:name="FTA"/>
      <w:r w:rsidRPr="00F369AF">
        <w:rPr>
          <w:i/>
          <w:iCs/>
        </w:rPr>
        <w:t>FIRST</w:t>
      </w:r>
      <w:r w:rsidR="00EC02E6">
        <w:t xml:space="preserve"> Technical Advisor</w:t>
      </w:r>
      <w:r w:rsidR="00936D03">
        <w:t xml:space="preserve"> </w:t>
      </w:r>
      <w:bookmarkEnd w:id="90"/>
      <w:r w:rsidR="00936D03">
        <w:t xml:space="preserve">(FTA) - </w:t>
      </w:r>
      <w:r w:rsidR="00AC1BCD">
        <w:t>ensures</w:t>
      </w:r>
      <w:r w:rsidR="004F34A5">
        <w:t xml:space="preserve"> events run smoothly, safely, and in accordance with </w:t>
      </w:r>
      <w:r w:rsidRPr="00F369AF">
        <w:rPr>
          <w:i/>
          <w:iCs/>
        </w:rPr>
        <w:t>FIRST</w:t>
      </w:r>
      <w:r w:rsidR="004F34A5">
        <w:t xml:space="preserve"> requirements. The FTA collaborates with </w:t>
      </w:r>
      <w:r w:rsidRPr="00F369AF">
        <w:rPr>
          <w:i/>
          <w:iCs/>
        </w:rPr>
        <w:t>FIRST</w:t>
      </w:r>
      <w:r w:rsidR="004F34A5">
        <w:t xml:space="preserve"> staff, event staff, and other event volunteers in many different areas at events. The FTA is the liaison between </w:t>
      </w:r>
      <w:r w:rsidRPr="00F369AF">
        <w:rPr>
          <w:i/>
          <w:iCs/>
        </w:rPr>
        <w:t>FIRST</w:t>
      </w:r>
      <w:r w:rsidR="004F34A5">
        <w:t xml:space="preserve"> HQ and the event for all things related to the </w:t>
      </w:r>
      <w:r w:rsidR="001C63C7">
        <w:t>FIELD</w:t>
      </w:r>
      <w:r w:rsidR="004F34A5">
        <w:t xml:space="preserve">, </w:t>
      </w:r>
      <w:r w:rsidR="001C63C7">
        <w:t>ROBOTS,</w:t>
      </w:r>
      <w:r w:rsidR="004F34A5">
        <w:t xml:space="preserve"> and game, acts as a team advocate for all teams competing at the event and is a major point of escalation and conflict resolution for the event.</w:t>
      </w:r>
      <w:r w:rsidR="00DC4AC8" w:rsidRPr="00DC4AC8">
        <w:t xml:space="preserve"> </w:t>
      </w:r>
      <w:r w:rsidR="00DC4AC8">
        <w:t xml:space="preserve">For additional details, please refer to the </w:t>
      </w:r>
      <w:hyperlink r:id="rId114" w:history="1">
        <w:r w:rsidR="00DC4AC8" w:rsidRPr="0008512F">
          <w:rPr>
            <w:rStyle w:val="HyperlinksChar"/>
          </w:rPr>
          <w:t xml:space="preserve">FTA </w:t>
        </w:r>
        <w:r w:rsidR="003B614F" w:rsidRPr="0008512F">
          <w:rPr>
            <w:rStyle w:val="HyperlinksChar"/>
          </w:rPr>
          <w:t xml:space="preserve">role </w:t>
        </w:r>
        <w:r w:rsidR="00DC4AC8" w:rsidRPr="0008512F">
          <w:rPr>
            <w:rStyle w:val="HyperlinksChar"/>
          </w:rPr>
          <w:t>description</w:t>
        </w:r>
      </w:hyperlink>
      <w:r w:rsidR="00DC4AC8">
        <w:t>.</w:t>
      </w:r>
    </w:p>
    <w:p w14:paraId="2723D780" w14:textId="33F2957B" w:rsidR="00EC02E6" w:rsidRPr="00B6634A" w:rsidRDefault="00EC02E6" w:rsidP="00D54384">
      <w:pPr>
        <w:pStyle w:val="ListParagraph"/>
        <w:numPr>
          <w:ilvl w:val="0"/>
          <w:numId w:val="149"/>
        </w:numPr>
      </w:pPr>
      <w:r>
        <w:t>FIELD Supervisor</w:t>
      </w:r>
      <w:r w:rsidR="006E3F4A">
        <w:t xml:space="preserve"> - </w:t>
      </w:r>
      <w:r w:rsidR="006E3F4A" w:rsidRPr="006E3F4A">
        <w:t>direct</w:t>
      </w:r>
      <w:r w:rsidR="003A0400">
        <w:t>s</w:t>
      </w:r>
      <w:r w:rsidR="006E3F4A" w:rsidRPr="006E3F4A">
        <w:t xml:space="preserve"> activity on the </w:t>
      </w:r>
      <w:r w:rsidR="003A0400">
        <w:t>FIELD</w:t>
      </w:r>
      <w:r w:rsidR="006E3F4A" w:rsidRPr="006E3F4A">
        <w:t xml:space="preserve"> to ensure efficient execution of the </w:t>
      </w:r>
      <w:r w:rsidR="003A0400">
        <w:t>MATCHES</w:t>
      </w:r>
      <w:r w:rsidR="006E3F4A" w:rsidRPr="006E3F4A">
        <w:t xml:space="preserve">, </w:t>
      </w:r>
      <w:r w:rsidR="003A0400">
        <w:t xml:space="preserve">pacing </w:t>
      </w:r>
      <w:r w:rsidR="006E3F4A" w:rsidRPr="006E3F4A">
        <w:t xml:space="preserve">of the event, and smooth flow of </w:t>
      </w:r>
      <w:r w:rsidR="003A0400">
        <w:t>MATCH</w:t>
      </w:r>
      <w:r w:rsidR="006E3F4A" w:rsidRPr="006E3F4A">
        <w:t xml:space="preserve"> play. </w:t>
      </w:r>
      <w:r w:rsidR="006C0308">
        <w:t>FIELD</w:t>
      </w:r>
      <w:r w:rsidR="006E3F4A" w:rsidRPr="006E3F4A">
        <w:t xml:space="preserve"> Supervisors</w:t>
      </w:r>
      <w:r w:rsidR="003D694B">
        <w:t xml:space="preserve"> are responsible for ensuring the FIELD is </w:t>
      </w:r>
      <w:r w:rsidR="00894FFE">
        <w:t>intact</w:t>
      </w:r>
      <w:r w:rsidR="003D694B">
        <w:t xml:space="preserve"> and </w:t>
      </w:r>
      <w:r w:rsidR="00934C0B">
        <w:t>lead</w:t>
      </w:r>
      <w:r w:rsidR="003D694B">
        <w:t xml:space="preserve"> FIELD R</w:t>
      </w:r>
      <w:r w:rsidR="006E3F4A" w:rsidRPr="006E3F4A">
        <w:t>eset</w:t>
      </w:r>
      <w:r w:rsidR="00F84E7A">
        <w:t xml:space="preserve"> team</w:t>
      </w:r>
      <w:r w:rsidR="00934C0B">
        <w:t>s</w:t>
      </w:r>
      <w:r w:rsidR="00597B55">
        <w:t xml:space="preserve">, </w:t>
      </w:r>
      <w:r w:rsidR="00934C0B">
        <w:t>who are</w:t>
      </w:r>
      <w:r w:rsidR="00597B55">
        <w:t xml:space="preserve"> responsible for resetting the </w:t>
      </w:r>
      <w:r w:rsidR="00934C0B">
        <w:t>FIELD</w:t>
      </w:r>
      <w:r w:rsidR="00597B55">
        <w:t xml:space="preserve"> after each MATCH in preparation for the subsequent MATCH</w:t>
      </w:r>
      <w:r w:rsidR="006E3F4A" w:rsidRPr="006E3F4A">
        <w:t>.</w:t>
      </w:r>
      <w:r w:rsidR="00391CD6" w:rsidRPr="00391CD6">
        <w:t xml:space="preserve"> </w:t>
      </w:r>
      <w:r w:rsidR="00391CD6">
        <w:t xml:space="preserve">For additional details, please refer to the </w:t>
      </w:r>
      <w:hyperlink r:id="rId115" w:history="1">
        <w:r w:rsidR="00391CD6" w:rsidRPr="0008512F">
          <w:rPr>
            <w:rStyle w:val="HyperlinksChar"/>
          </w:rPr>
          <w:t xml:space="preserve">FIELD Supervisor </w:t>
        </w:r>
        <w:r w:rsidR="003B614F" w:rsidRPr="0008512F">
          <w:rPr>
            <w:rStyle w:val="HyperlinksChar"/>
          </w:rPr>
          <w:t xml:space="preserve">role </w:t>
        </w:r>
        <w:r w:rsidR="00391CD6" w:rsidRPr="0008512F">
          <w:rPr>
            <w:rStyle w:val="HyperlinksChar"/>
          </w:rPr>
          <w:t>description</w:t>
        </w:r>
      </w:hyperlink>
      <w:r w:rsidR="00391CD6">
        <w:t>.</w:t>
      </w:r>
    </w:p>
    <w:p w14:paraId="004FBF41" w14:textId="77777777" w:rsidR="00114133" w:rsidRDefault="00114133" w:rsidP="00C0661E">
      <w:pPr>
        <w:jc w:val="center"/>
      </w:pPr>
    </w:p>
    <w:p w14:paraId="14CDB917" w14:textId="790144AC" w:rsidR="00FB65F7" w:rsidRDefault="00FB65F7" w:rsidP="00C0661E">
      <w:pPr>
        <w:jc w:val="center"/>
        <w:sectPr w:rsidR="00FB65F7" w:rsidSect="007671F8">
          <w:headerReference w:type="even" r:id="rId116"/>
          <w:headerReference w:type="default" r:id="rId117"/>
          <w:footerReference w:type="default" r:id="rId118"/>
          <w:headerReference w:type="first" r:id="rId119"/>
          <w:footerReference w:type="first" r:id="rId120"/>
          <w:type w:val="oddPage"/>
          <w:pgSz w:w="12240" w:h="15840"/>
          <w:pgMar w:top="1872" w:right="720" w:bottom="720" w:left="720" w:header="0" w:footer="432" w:gutter="0"/>
          <w:cols w:space="720"/>
          <w:docGrid w:linePitch="360"/>
        </w:sectPr>
      </w:pPr>
      <w:r>
        <w:rPr>
          <w:noProof/>
        </w:rPr>
        <w:drawing>
          <wp:inline distT="0" distB="0" distL="0" distR="0" wp14:anchorId="40B46E40" wp14:editId="40B6C295">
            <wp:extent cx="542925" cy="762000"/>
            <wp:effectExtent l="0" t="0" r="0" b="0"/>
            <wp:docPr id="13523681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36814"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604A87CE" w14:textId="3F172B39" w:rsidR="00B909AD" w:rsidRDefault="003F6BC7" w:rsidP="0015245E">
      <w:pPr>
        <w:pStyle w:val="Heading1"/>
      </w:pPr>
      <w:bookmarkStart w:id="94" w:name="_Toc186440075"/>
      <w:r>
        <w:lastRenderedPageBreak/>
        <w:t>Game Details</w:t>
      </w:r>
      <w:bookmarkEnd w:id="94"/>
    </w:p>
    <w:p w14:paraId="4A84C341" w14:textId="601422E4" w:rsidR="00950B35" w:rsidRDefault="00950B35" w:rsidP="00950B35">
      <w:pPr>
        <w:pStyle w:val="Caption"/>
        <w:keepNext/>
        <w:jc w:val="center"/>
      </w:pPr>
      <w:r>
        <w:t xml:space="preserve">Figure </w:t>
      </w:r>
      <w:fldSimple w:instr=" STYLEREF 1 \s ">
        <w:r w:rsidR="002A031A">
          <w:rPr>
            <w:noProof/>
          </w:rPr>
          <w:t>6</w:t>
        </w:r>
      </w:fldSimple>
      <w:r w:rsidR="00593D1E">
        <w:noBreakHyphen/>
      </w:r>
      <w:fldSimple w:instr=" SEQ Figure \* ARABIC \s 1 ">
        <w:r w:rsidR="002A031A">
          <w:rPr>
            <w:noProof/>
          </w:rPr>
          <w:t>1</w:t>
        </w:r>
      </w:fldSimple>
      <w:r>
        <w:t xml:space="preserve"> </w:t>
      </w:r>
      <w:r w:rsidR="00EE6DE1">
        <w:t>REEFSCAPE</w:t>
      </w:r>
    </w:p>
    <w:p w14:paraId="4A01EAB1" w14:textId="572FFD2F" w:rsidR="00950B35" w:rsidRPr="00950B35" w:rsidRDefault="009D26D9" w:rsidP="00950B35">
      <w:pPr>
        <w:jc w:val="center"/>
      </w:pPr>
      <w:r w:rsidRPr="009D26D9">
        <w:rPr>
          <w:noProof/>
        </w:rPr>
        <w:drawing>
          <wp:inline distT="0" distB="0" distL="0" distR="0" wp14:anchorId="29AC9879" wp14:editId="407E180D">
            <wp:extent cx="6233160" cy="3506730"/>
            <wp:effectExtent l="0" t="0" r="0" b="0"/>
            <wp:docPr id="1094674660" name="Picture 1" descr="REEFSCAPE field CAD overhead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74660" name="Picture 1" descr="REEFSCAPE field CAD overhead view. "/>
                    <pic:cNvPicPr/>
                  </pic:nvPicPr>
                  <pic:blipFill>
                    <a:blip r:embed="rId121"/>
                    <a:stretch>
                      <a:fillRect/>
                    </a:stretch>
                  </pic:blipFill>
                  <pic:spPr>
                    <a:xfrm>
                      <a:off x="0" y="0"/>
                      <a:ext cx="6244505" cy="3513112"/>
                    </a:xfrm>
                    <a:prstGeom prst="rect">
                      <a:avLst/>
                    </a:prstGeom>
                  </pic:spPr>
                </pic:pic>
              </a:graphicData>
            </a:graphic>
          </wp:inline>
        </w:drawing>
      </w:r>
    </w:p>
    <w:p w14:paraId="2648C0D4" w14:textId="5CAEC13F" w:rsidR="00B909AD" w:rsidRPr="00B909AD" w:rsidRDefault="00B909AD" w:rsidP="009D11AE">
      <w:r w:rsidRPr="00B909AD">
        <w:t xml:space="preserve">In </w:t>
      </w:r>
      <w:r w:rsidR="00EE6DE1">
        <w:t>REEFSCAPE</w:t>
      </w:r>
      <w:r w:rsidRPr="00B909AD">
        <w:t xml:space="preserve">, 2 </w:t>
      </w:r>
      <w:r w:rsidR="0005692C">
        <w:t>ALLIANCES</w:t>
      </w:r>
      <w:r w:rsidRPr="00B909AD">
        <w:t xml:space="preserve"> </w:t>
      </w:r>
      <w:r w:rsidR="00757125" w:rsidRPr="00757125">
        <w:t xml:space="preserve">(an </w:t>
      </w:r>
      <w:r w:rsidR="0005692C">
        <w:t>ALLIANCE</w:t>
      </w:r>
      <w:r w:rsidR="00757125" w:rsidRPr="00757125">
        <w:t xml:space="preserve"> is </w:t>
      </w:r>
      <w:bookmarkStart w:id="95" w:name="ALLIANCE"/>
      <w:r w:rsidR="00757125" w:rsidRPr="00757125">
        <w:t xml:space="preserve">a cooperative of up to 4 </w:t>
      </w:r>
      <w:r w:rsidR="00F369AF" w:rsidRPr="00F369AF">
        <w:rPr>
          <w:i/>
          <w:iCs/>
        </w:rPr>
        <w:t>FIRST</w:t>
      </w:r>
      <w:r w:rsidR="00757125" w:rsidRPr="00757125">
        <w:t xml:space="preserve"> </w:t>
      </w:r>
      <w:r w:rsidR="000265D6">
        <w:t>R</w:t>
      </w:r>
      <w:r w:rsidR="00B43189">
        <w:t>obot</w:t>
      </w:r>
      <w:r w:rsidR="00757125" w:rsidRPr="00757125">
        <w:t>ics Competition teams</w:t>
      </w:r>
      <w:bookmarkEnd w:id="95"/>
      <w:r w:rsidR="00757125" w:rsidRPr="00757125">
        <w:t>)</w:t>
      </w:r>
      <w:r w:rsidR="00757125">
        <w:t xml:space="preserve"> </w:t>
      </w:r>
      <w:r w:rsidR="00675BEE" w:rsidRPr="00675BEE">
        <w:t xml:space="preserve">play </w:t>
      </w:r>
      <w:r w:rsidR="00342431">
        <w:t>MATCHES</w:t>
      </w:r>
      <w:r w:rsidR="00675BEE" w:rsidRPr="00675BEE">
        <w:t>, set up and implemented per the details described below</w:t>
      </w:r>
      <w:r w:rsidRPr="00B909AD">
        <w:t xml:space="preserve">. </w:t>
      </w:r>
    </w:p>
    <w:p w14:paraId="50219F31" w14:textId="3717973B" w:rsidR="001A3AA8" w:rsidRDefault="00236136" w:rsidP="001A3AA8">
      <w:pPr>
        <w:pStyle w:val="Heading2"/>
        <w:rPr>
          <w:rFonts w:eastAsia="Times New Roman"/>
        </w:rPr>
      </w:pPr>
      <w:bookmarkStart w:id="96" w:name="_Setup"/>
      <w:bookmarkStart w:id="97" w:name="_Toc186440076"/>
      <w:bookmarkEnd w:id="96"/>
      <w:r>
        <w:rPr>
          <w:rFonts w:eastAsia="Times New Roman"/>
        </w:rPr>
        <w:t xml:space="preserve">MATCH </w:t>
      </w:r>
      <w:r w:rsidR="000A1D90">
        <w:rPr>
          <w:rFonts w:eastAsia="Times New Roman"/>
        </w:rPr>
        <w:t>Overview</w:t>
      </w:r>
      <w:bookmarkEnd w:id="97"/>
    </w:p>
    <w:p w14:paraId="51C02443" w14:textId="6BE7D4C2" w:rsidR="001A3AA8" w:rsidRDefault="001A3AA8" w:rsidP="001A3AA8">
      <w:r>
        <w:t>MATCHES</w:t>
      </w:r>
      <w:r w:rsidRPr="00372CEF">
        <w:t xml:space="preserve"> run on 7–10-minute cycles, </w:t>
      </w:r>
      <w:r>
        <w:t>which consist</w:t>
      </w:r>
      <w:r w:rsidRPr="00372CEF">
        <w:t xml:space="preserve"> of pre-</w:t>
      </w:r>
      <w:r>
        <w:t>MATCH</w:t>
      </w:r>
      <w:r w:rsidRPr="00372CEF">
        <w:t xml:space="preserve"> setup, </w:t>
      </w:r>
      <w:bookmarkStart w:id="98" w:name="MATCH"/>
      <w:r w:rsidRPr="00372CEF">
        <w:t>the 2</w:t>
      </w:r>
      <w:r w:rsidR="0017002B">
        <w:t>-</w:t>
      </w:r>
      <w:r w:rsidRPr="00372CEF">
        <w:t>minute and 30</w:t>
      </w:r>
      <w:r w:rsidR="0017002B">
        <w:t>-</w:t>
      </w:r>
      <w:r w:rsidRPr="00372CEF">
        <w:t xml:space="preserve">second </w:t>
      </w:r>
      <w:bookmarkEnd w:id="98"/>
      <w:r>
        <w:t>MATCH</w:t>
      </w:r>
      <w:r w:rsidRPr="00372CEF">
        <w:t>, and the post-</w:t>
      </w:r>
      <w:r>
        <w:t>MATCH</w:t>
      </w:r>
      <w:r w:rsidRPr="00372CEF">
        <w:t xml:space="preserve"> reset.</w:t>
      </w:r>
    </w:p>
    <w:p w14:paraId="533C025E" w14:textId="07684045" w:rsidR="001A3AA8" w:rsidRPr="00B909AD" w:rsidRDefault="00460307" w:rsidP="001A3AA8">
      <w:r>
        <w:t xml:space="preserve">During the MATCH, </w:t>
      </w:r>
      <w:r w:rsidR="00AE5ED8">
        <w:t xml:space="preserve">ROBOTS </w:t>
      </w:r>
      <w:r w:rsidR="00EB7A5A">
        <w:t xml:space="preserve">collect </w:t>
      </w:r>
      <w:r w:rsidR="002F64A3">
        <w:t>CORAL</w:t>
      </w:r>
      <w:r w:rsidR="00EB7A5A">
        <w:t xml:space="preserve"> and score </w:t>
      </w:r>
      <w:r w:rsidR="002F64A3">
        <w:t xml:space="preserve">on </w:t>
      </w:r>
      <w:r w:rsidR="00EB7A5A">
        <w:t xml:space="preserve">their </w:t>
      </w:r>
      <w:r w:rsidR="002F64A3">
        <w:t xml:space="preserve">REEF. ROBOTS also </w:t>
      </w:r>
      <w:r w:rsidR="00F5587A">
        <w:t>collect ALGAE and s</w:t>
      </w:r>
      <w:r w:rsidR="00012E5E">
        <w:t xml:space="preserve">core in their </w:t>
      </w:r>
      <w:r w:rsidR="00AF5201">
        <w:t>PROCESSOR</w:t>
      </w:r>
      <w:r w:rsidR="00EB7A5A">
        <w:t xml:space="preserve"> or </w:t>
      </w:r>
      <w:r w:rsidR="00E27855">
        <w:t>NET</w:t>
      </w:r>
      <w:r w:rsidR="00EB7A5A">
        <w:t xml:space="preserve">. </w:t>
      </w:r>
      <w:r w:rsidR="001A3AA8">
        <w:t xml:space="preserve">HUMAN PLAYERS </w:t>
      </w:r>
      <w:r w:rsidR="00E815F4">
        <w:t>can score</w:t>
      </w:r>
      <w:r w:rsidR="001A3AA8">
        <w:t xml:space="preserve"> </w:t>
      </w:r>
      <w:r w:rsidR="000E5D24">
        <w:t>ALGAE</w:t>
      </w:r>
      <w:r w:rsidR="001A3AA8">
        <w:t xml:space="preserve"> </w:t>
      </w:r>
      <w:r w:rsidR="00E815F4">
        <w:t xml:space="preserve">in their </w:t>
      </w:r>
      <w:r w:rsidR="00E27855">
        <w:t>NET</w:t>
      </w:r>
      <w:r w:rsidR="007F3C5A">
        <w:t xml:space="preserve"> once it has been passed to them via the</w:t>
      </w:r>
      <w:r w:rsidR="0078461A">
        <w:t>ir opponent’s</w:t>
      </w:r>
      <w:r w:rsidR="007F3C5A">
        <w:t xml:space="preserve"> PROCESSOR</w:t>
      </w:r>
      <w:r w:rsidR="001A3AA8">
        <w:t xml:space="preserve">. </w:t>
      </w:r>
    </w:p>
    <w:p w14:paraId="4033BCCB" w14:textId="49B6B962" w:rsidR="001A3AA8" w:rsidRDefault="001A3AA8" w:rsidP="001A3AA8">
      <w:r>
        <w:t>ROBOTS</w:t>
      </w:r>
      <w:r w:rsidRPr="00B909AD">
        <w:t xml:space="preserve"> </w:t>
      </w:r>
      <w:r w:rsidR="00DB7E13">
        <w:t xml:space="preserve">conclude the MATCH </w:t>
      </w:r>
      <w:r w:rsidR="003473E7">
        <w:t xml:space="preserve">PARKING </w:t>
      </w:r>
      <w:r w:rsidRPr="00B909AD">
        <w:t xml:space="preserve">in their </w:t>
      </w:r>
      <w:r w:rsidR="00CB603E">
        <w:t>BARGE ZON</w:t>
      </w:r>
      <w:r w:rsidR="006E4CAF">
        <w:t>E or suspending from a CAGE</w:t>
      </w:r>
      <w:r w:rsidRPr="00B909AD">
        <w:t>.</w:t>
      </w:r>
    </w:p>
    <w:p w14:paraId="7DADC871" w14:textId="77777777" w:rsidR="00687A01" w:rsidRPr="00FE56D3" w:rsidRDefault="00687A01" w:rsidP="00687A01">
      <w:pPr>
        <w:pStyle w:val="Heading2"/>
        <w:rPr>
          <w:rFonts w:eastAsia="Times New Roman"/>
        </w:rPr>
      </w:pPr>
      <w:bookmarkStart w:id="99" w:name="_DRIVE_TEAM_1"/>
      <w:bookmarkStart w:id="100" w:name="_Ref183418141"/>
      <w:bookmarkStart w:id="101" w:name="_Ref183418143"/>
      <w:bookmarkStart w:id="102" w:name="_Toc186440077"/>
      <w:bookmarkEnd w:id="99"/>
      <w:r w:rsidRPr="00FE56D3">
        <w:rPr>
          <w:rFonts w:eastAsia="Times New Roman"/>
        </w:rPr>
        <w:t>DRIVE TEAM</w:t>
      </w:r>
      <w:bookmarkEnd w:id="100"/>
      <w:bookmarkEnd w:id="101"/>
      <w:bookmarkEnd w:id="102"/>
    </w:p>
    <w:p w14:paraId="0EEFA32C" w14:textId="0D59F4EE" w:rsidR="00687A01" w:rsidRPr="00B909AD" w:rsidRDefault="00687A01" w:rsidP="00687A01">
      <w:r w:rsidRPr="00B909AD">
        <w:t xml:space="preserve">A DRIVE TEAM is </w:t>
      </w:r>
      <w:bookmarkStart w:id="103" w:name="DRIVE_TEAM"/>
      <w:r w:rsidRPr="00B909AD">
        <w:t xml:space="preserve">a set of up to 5 people from the same </w:t>
      </w:r>
      <w:r w:rsidR="00F369AF" w:rsidRPr="00F369AF">
        <w:rPr>
          <w:i/>
          <w:iCs/>
        </w:rPr>
        <w:t>FIRST</w:t>
      </w:r>
      <w:r w:rsidRPr="00B909AD">
        <w:t xml:space="preserve"> </w:t>
      </w:r>
      <w:r>
        <w:t xml:space="preserve">Robotics </w:t>
      </w:r>
      <w:r w:rsidRPr="00B909AD">
        <w:t xml:space="preserve">Competition team responsible for team performance for a specific </w:t>
      </w:r>
      <w:r>
        <w:t>MATCH</w:t>
      </w:r>
      <w:bookmarkEnd w:id="103"/>
      <w:r w:rsidRPr="00B909AD">
        <w:t xml:space="preserve">. There are 4 specific roles on a DRIVE TEAM which </w:t>
      </w:r>
      <w:r>
        <w:t>ALLIANCES</w:t>
      </w:r>
      <w:r w:rsidRPr="00B909AD">
        <w:t xml:space="preserve"> can use to assist </w:t>
      </w:r>
      <w:r>
        <w:t>ROBOTS</w:t>
      </w:r>
      <w:r w:rsidRPr="00B909AD">
        <w:t xml:space="preserve"> with </w:t>
      </w:r>
      <w:r w:rsidR="00EE6DE1">
        <w:t>REEFSCAPE</w:t>
      </w:r>
      <w:r w:rsidR="00E64B04">
        <w:t xml:space="preserve">, and </w:t>
      </w:r>
      <w:r w:rsidR="00850CB1" w:rsidRPr="00850CB1">
        <w:t>no more than 1 member of the DRIVE TEAM may be a non-STUDENT</w:t>
      </w:r>
      <w:r w:rsidRPr="00B909AD">
        <w:t xml:space="preserve">. </w:t>
      </w:r>
    </w:p>
    <w:p w14:paraId="1A5375E0" w14:textId="77777777" w:rsidR="00687A01" w:rsidRPr="00B909AD" w:rsidRDefault="00687A01" w:rsidP="00687A01">
      <w:pPr>
        <w:pStyle w:val="BlueBox"/>
      </w:pPr>
      <w:r w:rsidRPr="00B909AD">
        <w:t xml:space="preserve">The intent of the definition of DRIVE TEAM and DRIVE TEAM related rules is that, barring extenuating circumstances, the DRIVE TEAM consists of people who arrived at the event affiliated with that team and are responsible for their team’s and </w:t>
      </w:r>
      <w:r>
        <w:t>ROBOT</w:t>
      </w:r>
      <w:r w:rsidRPr="00B909AD">
        <w:t xml:space="preserve">’S performance at the event (this means a person may be affiliated </w:t>
      </w:r>
      <w:r w:rsidRPr="00B909AD">
        <w:lastRenderedPageBreak/>
        <w:t xml:space="preserve">with more than 1 team). The intent is not to allow teams to “adopt” members of other teams for strategic advantage for the loaning team, borrowing team, and/or their </w:t>
      </w:r>
      <w:r>
        <w:t>ALLIANCE</w:t>
      </w:r>
      <w:r w:rsidRPr="00B909AD">
        <w:t xml:space="preserve"> (e.g. an </w:t>
      </w:r>
      <w:r>
        <w:t>ALLIANCE CAPTAIN</w:t>
      </w:r>
      <w:r w:rsidRPr="00B909AD">
        <w:t xml:space="preserve"> believes 1 of their DRIVERS has more experience than a DRIVER on their first pick, and the teams agree the first pick team will “adopt” that DRIVER and make them a member of their DRIVE TEAM for Playoffs). </w:t>
      </w:r>
    </w:p>
    <w:p w14:paraId="0EDDD045" w14:textId="77777777" w:rsidR="00687A01" w:rsidRPr="00B909AD" w:rsidRDefault="00687A01" w:rsidP="00687A01">
      <w:pPr>
        <w:pStyle w:val="BlueBox"/>
      </w:pPr>
      <w:r w:rsidRPr="00B909AD">
        <w:t xml:space="preserve">The definition isn’t stricter for 2 main reasons. First, to avoid additional bureaucratic burden on teams and event volunteers (e.g. requiring that teams submit official rosters that Queuing must check before allowing a DRIVE TEAM into the </w:t>
      </w:r>
      <w:r>
        <w:t>ARENA</w:t>
      </w:r>
      <w:r w:rsidRPr="00B909AD">
        <w:t xml:space="preserve">). Second, to provide space for exceptional circumstances that give teams the opportunity to display </w:t>
      </w:r>
      <w:r w:rsidRPr="00A07755">
        <w:rPr>
          <w:i/>
          <w:iCs/>
        </w:rPr>
        <w:t>Gracious Professionalism</w:t>
      </w:r>
      <w:r w:rsidRPr="00B909AD">
        <w:t xml:space="preserve"> (e.g. a bus is delayed, a COACH has no DRIVERS, and their pit neighbors agree to help by loaning DRIVERS as temporary members of the team until their bus arrives).</w:t>
      </w:r>
    </w:p>
    <w:p w14:paraId="6E8B9BE3" w14:textId="20C14925" w:rsidR="00687A01" w:rsidRDefault="00687A01" w:rsidP="00687A01">
      <w:pPr>
        <w:pStyle w:val="Caption"/>
        <w:keepNext/>
        <w:jc w:val="center"/>
      </w:pPr>
      <w:r>
        <w:t xml:space="preserve">Table </w:t>
      </w:r>
      <w:r>
        <w:fldChar w:fldCharType="begin" w:fldLock="1"/>
      </w:r>
      <w:r>
        <w:instrText>STYLEREF 1 \s</w:instrText>
      </w:r>
      <w:r>
        <w:fldChar w:fldCharType="separate"/>
      </w:r>
      <w:r w:rsidR="003B40CE">
        <w:rPr>
          <w:noProof/>
        </w:rPr>
        <w:t>6</w:t>
      </w:r>
      <w:r>
        <w:fldChar w:fldCharType="end"/>
      </w:r>
      <w:r w:rsidR="00130D88">
        <w:noBreakHyphen/>
      </w:r>
      <w:r>
        <w:fldChar w:fldCharType="begin"/>
      </w:r>
      <w:r>
        <w:instrText>SEQ Table \* ARABIC \s 1</w:instrText>
      </w:r>
      <w:r>
        <w:fldChar w:fldCharType="separate"/>
      </w:r>
      <w:r w:rsidR="002A031A">
        <w:rPr>
          <w:noProof/>
        </w:rPr>
        <w:t>1</w:t>
      </w:r>
      <w:r>
        <w:fldChar w:fldCharType="end"/>
      </w:r>
      <w:r>
        <w:t xml:space="preserve"> DRIVE TEAM roles</w:t>
      </w:r>
    </w:p>
    <w:tbl>
      <w:tblPr>
        <w:tblStyle w:val="GridTable1Light-Accent1"/>
        <w:tblW w:w="0" w:type="auto"/>
        <w:tblLook w:val="04A0" w:firstRow="1" w:lastRow="0" w:firstColumn="1" w:lastColumn="0" w:noHBand="0" w:noVBand="1"/>
      </w:tblPr>
      <w:tblGrid>
        <w:gridCol w:w="1980"/>
        <w:gridCol w:w="2977"/>
        <w:gridCol w:w="1626"/>
        <w:gridCol w:w="4207"/>
      </w:tblGrid>
      <w:tr w:rsidR="00BE0BD6" w:rsidRPr="00B679ED" w14:paraId="0C454CB2" w14:textId="77777777" w:rsidTr="00BE0B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CE855D6" w14:textId="77777777" w:rsidR="00687A01" w:rsidRPr="00BE0BD6" w:rsidRDefault="00687A01">
            <w:r w:rsidRPr="00BE0BD6">
              <w:t>Role</w:t>
            </w:r>
          </w:p>
        </w:tc>
        <w:tc>
          <w:tcPr>
            <w:tcW w:w="0" w:type="dxa"/>
          </w:tcPr>
          <w:p w14:paraId="7831F50A" w14:textId="77777777" w:rsidR="00687A01" w:rsidRPr="00BE0BD6" w:rsidRDefault="00687A01">
            <w:pPr>
              <w:cnfStyle w:val="100000000000" w:firstRow="1" w:lastRow="0" w:firstColumn="0" w:lastColumn="0" w:oddVBand="0" w:evenVBand="0" w:oddHBand="0" w:evenHBand="0" w:firstRowFirstColumn="0" w:firstRowLastColumn="0" w:lastRowFirstColumn="0" w:lastRowLastColumn="0"/>
            </w:pPr>
            <w:r w:rsidRPr="00BE0BD6">
              <w:t>Description</w:t>
            </w:r>
          </w:p>
        </w:tc>
        <w:tc>
          <w:tcPr>
            <w:tcW w:w="0" w:type="dxa"/>
          </w:tcPr>
          <w:p w14:paraId="2F927C0B" w14:textId="77777777" w:rsidR="00687A01" w:rsidRPr="00BE0BD6" w:rsidRDefault="00687A01" w:rsidP="00B679ED">
            <w:pPr>
              <w:jc w:val="center"/>
              <w:cnfStyle w:val="100000000000" w:firstRow="1" w:lastRow="0" w:firstColumn="0" w:lastColumn="0" w:oddVBand="0" w:evenVBand="0" w:oddHBand="0" w:evenHBand="0" w:firstRowFirstColumn="0" w:firstRowLastColumn="0" w:lastRowFirstColumn="0" w:lastRowLastColumn="0"/>
            </w:pPr>
            <w:r w:rsidRPr="00BE0BD6">
              <w:t>Max./</w:t>
            </w:r>
          </w:p>
          <w:p w14:paraId="21AD6BC5" w14:textId="77777777" w:rsidR="00687A01" w:rsidRPr="00BE0BD6" w:rsidRDefault="00687A01" w:rsidP="00B679ED">
            <w:pPr>
              <w:jc w:val="center"/>
              <w:cnfStyle w:val="100000000000" w:firstRow="1" w:lastRow="0" w:firstColumn="0" w:lastColumn="0" w:oddVBand="0" w:evenVBand="0" w:oddHBand="0" w:evenHBand="0" w:firstRowFirstColumn="0" w:firstRowLastColumn="0" w:lastRowFirstColumn="0" w:lastRowLastColumn="0"/>
            </w:pPr>
            <w:r w:rsidRPr="00BE0BD6">
              <w:t>DRIVE TEAM</w:t>
            </w:r>
          </w:p>
        </w:tc>
        <w:tc>
          <w:tcPr>
            <w:tcW w:w="0" w:type="auto"/>
          </w:tcPr>
          <w:p w14:paraId="150C19C5" w14:textId="77777777" w:rsidR="00687A01" w:rsidRPr="00BE0BD6" w:rsidRDefault="00687A01">
            <w:pPr>
              <w:cnfStyle w:val="100000000000" w:firstRow="1" w:lastRow="0" w:firstColumn="0" w:lastColumn="0" w:oddVBand="0" w:evenVBand="0" w:oddHBand="0" w:evenHBand="0" w:firstRowFirstColumn="0" w:firstRowLastColumn="0" w:lastRowFirstColumn="0" w:lastRowLastColumn="0"/>
            </w:pPr>
            <w:r w:rsidRPr="00BE0BD6">
              <w:t>Criteria</w:t>
            </w:r>
          </w:p>
        </w:tc>
      </w:tr>
      <w:tr w:rsidR="00687A01" w:rsidRPr="00022596" w14:paraId="5E1E94DF" w14:textId="77777777" w:rsidTr="00BE0BD6">
        <w:tc>
          <w:tcPr>
            <w:cnfStyle w:val="001000000000" w:firstRow="0" w:lastRow="0" w:firstColumn="1" w:lastColumn="0" w:oddVBand="0" w:evenVBand="0" w:oddHBand="0" w:evenHBand="0" w:firstRowFirstColumn="0" w:firstRowLastColumn="0" w:lastRowFirstColumn="0" w:lastRowLastColumn="0"/>
            <w:tcW w:w="1980" w:type="dxa"/>
          </w:tcPr>
          <w:p w14:paraId="599C0FFF" w14:textId="77777777" w:rsidR="00687A01" w:rsidRPr="003C774B" w:rsidRDefault="00687A01">
            <w:pPr>
              <w:rPr>
                <w:b/>
                <w:bCs w:val="0"/>
              </w:rPr>
            </w:pPr>
            <w:r w:rsidRPr="003C774B">
              <w:rPr>
                <w:b/>
                <w:bCs w:val="0"/>
              </w:rPr>
              <w:t>COACH</w:t>
            </w:r>
          </w:p>
        </w:tc>
        <w:tc>
          <w:tcPr>
            <w:tcW w:w="2977" w:type="dxa"/>
          </w:tcPr>
          <w:p w14:paraId="531E807A" w14:textId="77777777" w:rsidR="00687A01" w:rsidRPr="00022596" w:rsidRDefault="00687A01">
            <w:pPr>
              <w:cnfStyle w:val="000000000000" w:firstRow="0" w:lastRow="0" w:firstColumn="0" w:lastColumn="0" w:oddVBand="0" w:evenVBand="0" w:oddHBand="0" w:evenHBand="0" w:firstRowFirstColumn="0" w:firstRowLastColumn="0" w:lastRowFirstColumn="0" w:lastRowLastColumn="0"/>
            </w:pPr>
            <w:bookmarkStart w:id="104" w:name="COACH"/>
            <w:r w:rsidRPr="00022596">
              <w:t xml:space="preserve">a guide or advisor </w:t>
            </w:r>
            <w:bookmarkEnd w:id="104"/>
          </w:p>
        </w:tc>
        <w:tc>
          <w:tcPr>
            <w:tcW w:w="1626" w:type="dxa"/>
          </w:tcPr>
          <w:p w14:paraId="5433B62A" w14:textId="77777777" w:rsidR="00687A01" w:rsidRPr="00022596" w:rsidRDefault="00687A01" w:rsidP="00B679ED">
            <w:pPr>
              <w:jc w:val="center"/>
              <w:cnfStyle w:val="000000000000" w:firstRow="0" w:lastRow="0" w:firstColumn="0" w:lastColumn="0" w:oddVBand="0" w:evenVBand="0" w:oddHBand="0" w:evenHBand="0" w:firstRowFirstColumn="0" w:firstRowLastColumn="0" w:lastRowFirstColumn="0" w:lastRowLastColumn="0"/>
            </w:pPr>
            <w:r w:rsidRPr="00022596">
              <w:t>1</w:t>
            </w:r>
          </w:p>
        </w:tc>
        <w:tc>
          <w:tcPr>
            <w:tcW w:w="0" w:type="auto"/>
          </w:tcPr>
          <w:p w14:paraId="5EE04E09" w14:textId="77777777" w:rsidR="00687A01" w:rsidRPr="00022596" w:rsidRDefault="00687A01">
            <w:pPr>
              <w:cnfStyle w:val="000000000000" w:firstRow="0" w:lastRow="0" w:firstColumn="0" w:lastColumn="0" w:oddVBand="0" w:evenVBand="0" w:oddHBand="0" w:evenHBand="0" w:firstRowFirstColumn="0" w:firstRowLastColumn="0" w:lastRowFirstColumn="0" w:lastRowLastColumn="0"/>
            </w:pPr>
            <w:r w:rsidRPr="00022596">
              <w:t>any team member, must wear “COACH” button</w:t>
            </w:r>
          </w:p>
        </w:tc>
      </w:tr>
      <w:tr w:rsidR="00687A01" w:rsidRPr="00022596" w14:paraId="20107C3D" w14:textId="77777777" w:rsidTr="00BE0BD6">
        <w:trPr>
          <w:trHeight w:val="656"/>
        </w:trPr>
        <w:tc>
          <w:tcPr>
            <w:cnfStyle w:val="001000000000" w:firstRow="0" w:lastRow="0" w:firstColumn="1" w:lastColumn="0" w:oddVBand="0" w:evenVBand="0" w:oddHBand="0" w:evenHBand="0" w:firstRowFirstColumn="0" w:firstRowLastColumn="0" w:lastRowFirstColumn="0" w:lastRowLastColumn="0"/>
            <w:tcW w:w="1980" w:type="dxa"/>
          </w:tcPr>
          <w:p w14:paraId="5642148A" w14:textId="77777777" w:rsidR="00687A01" w:rsidRPr="003C774B" w:rsidRDefault="00687A01">
            <w:pPr>
              <w:rPr>
                <w:b/>
                <w:bCs w:val="0"/>
              </w:rPr>
            </w:pPr>
            <w:r w:rsidRPr="003C774B">
              <w:rPr>
                <w:b/>
                <w:bCs w:val="0"/>
              </w:rPr>
              <w:t>TECHNICIAN</w:t>
            </w:r>
          </w:p>
        </w:tc>
        <w:tc>
          <w:tcPr>
            <w:tcW w:w="2977" w:type="dxa"/>
          </w:tcPr>
          <w:p w14:paraId="401AD0B1" w14:textId="77777777" w:rsidR="00687A01" w:rsidRPr="00022596" w:rsidRDefault="00687A01">
            <w:pPr>
              <w:cnfStyle w:val="000000000000" w:firstRow="0" w:lastRow="0" w:firstColumn="0" w:lastColumn="0" w:oddVBand="0" w:evenVBand="0" w:oddHBand="0" w:evenHBand="0" w:firstRowFirstColumn="0" w:firstRowLastColumn="0" w:lastRowFirstColumn="0" w:lastRowLastColumn="0"/>
            </w:pPr>
            <w:bookmarkStart w:id="105" w:name="TECHNICIAN"/>
            <w:r w:rsidRPr="00022596">
              <w:t xml:space="preserve">a resource for </w:t>
            </w:r>
            <w:r>
              <w:t>ROBOT</w:t>
            </w:r>
            <w:r w:rsidRPr="00022596">
              <w:t xml:space="preserve"> troubleshooting, setup, and removal from the FIELD</w:t>
            </w:r>
            <w:bookmarkEnd w:id="105"/>
          </w:p>
        </w:tc>
        <w:tc>
          <w:tcPr>
            <w:tcW w:w="1626" w:type="dxa"/>
          </w:tcPr>
          <w:p w14:paraId="5FC4F8FB" w14:textId="77777777" w:rsidR="00687A01" w:rsidRPr="00022596" w:rsidRDefault="00687A01" w:rsidP="00B679ED">
            <w:pPr>
              <w:jc w:val="center"/>
              <w:cnfStyle w:val="000000000000" w:firstRow="0" w:lastRow="0" w:firstColumn="0" w:lastColumn="0" w:oddVBand="0" w:evenVBand="0" w:oddHBand="0" w:evenHBand="0" w:firstRowFirstColumn="0" w:firstRowLastColumn="0" w:lastRowFirstColumn="0" w:lastRowLastColumn="0"/>
            </w:pPr>
            <w:r w:rsidRPr="00022596">
              <w:t>1</w:t>
            </w:r>
          </w:p>
        </w:tc>
        <w:tc>
          <w:tcPr>
            <w:tcW w:w="0" w:type="auto"/>
          </w:tcPr>
          <w:p w14:paraId="2290977E" w14:textId="77777777" w:rsidR="00687A01" w:rsidRPr="00022596" w:rsidRDefault="00687A01">
            <w:pPr>
              <w:cnfStyle w:val="000000000000" w:firstRow="0" w:lastRow="0" w:firstColumn="0" w:lastColumn="0" w:oddVBand="0" w:evenVBand="0" w:oddHBand="0" w:evenHBand="0" w:firstRowFirstColumn="0" w:firstRowLastColumn="0" w:lastRowFirstColumn="0" w:lastRowLastColumn="0"/>
            </w:pPr>
            <w:r w:rsidRPr="00022596">
              <w:t>any team member, must wear “TECHNICIAN” button</w:t>
            </w:r>
          </w:p>
        </w:tc>
      </w:tr>
      <w:tr w:rsidR="00687A01" w:rsidRPr="00022596" w14:paraId="6A6CB148" w14:textId="77777777" w:rsidTr="00BE0BD6">
        <w:tc>
          <w:tcPr>
            <w:cnfStyle w:val="001000000000" w:firstRow="0" w:lastRow="0" w:firstColumn="1" w:lastColumn="0" w:oddVBand="0" w:evenVBand="0" w:oddHBand="0" w:evenHBand="0" w:firstRowFirstColumn="0" w:firstRowLastColumn="0" w:lastRowFirstColumn="0" w:lastRowLastColumn="0"/>
            <w:tcW w:w="1980" w:type="dxa"/>
          </w:tcPr>
          <w:p w14:paraId="337B043B" w14:textId="77777777" w:rsidR="00687A01" w:rsidRPr="003C774B" w:rsidRDefault="00687A01">
            <w:pPr>
              <w:rPr>
                <w:b/>
                <w:bCs w:val="0"/>
              </w:rPr>
            </w:pPr>
            <w:r w:rsidRPr="003C774B">
              <w:rPr>
                <w:b/>
                <w:bCs w:val="0"/>
              </w:rPr>
              <w:t>DRIVER</w:t>
            </w:r>
          </w:p>
        </w:tc>
        <w:tc>
          <w:tcPr>
            <w:tcW w:w="2977" w:type="dxa"/>
          </w:tcPr>
          <w:p w14:paraId="115E1DA2" w14:textId="77777777" w:rsidR="00687A01" w:rsidRPr="00022596" w:rsidRDefault="00687A01">
            <w:pPr>
              <w:cnfStyle w:val="000000000000" w:firstRow="0" w:lastRow="0" w:firstColumn="0" w:lastColumn="0" w:oddVBand="0" w:evenVBand="0" w:oddHBand="0" w:evenHBand="0" w:firstRowFirstColumn="0" w:firstRowLastColumn="0" w:lastRowFirstColumn="0" w:lastRowLastColumn="0"/>
            </w:pPr>
            <w:bookmarkStart w:id="106" w:name="DRIVER"/>
            <w:r w:rsidRPr="00022596">
              <w:t xml:space="preserve">an operator and controller of the </w:t>
            </w:r>
            <w:r>
              <w:t>ROBOT</w:t>
            </w:r>
            <w:bookmarkEnd w:id="106"/>
            <w:r w:rsidRPr="00022596">
              <w:t xml:space="preserve"> </w:t>
            </w:r>
          </w:p>
        </w:tc>
        <w:tc>
          <w:tcPr>
            <w:tcW w:w="1626" w:type="dxa"/>
            <w:vMerge w:val="restart"/>
          </w:tcPr>
          <w:p w14:paraId="62A38D4A" w14:textId="77777777" w:rsidR="00687A01" w:rsidRPr="00022596" w:rsidRDefault="00687A01" w:rsidP="00B679ED">
            <w:pPr>
              <w:jc w:val="center"/>
              <w:cnfStyle w:val="000000000000" w:firstRow="0" w:lastRow="0" w:firstColumn="0" w:lastColumn="0" w:oddVBand="0" w:evenVBand="0" w:oddHBand="0" w:evenHBand="0" w:firstRowFirstColumn="0" w:firstRowLastColumn="0" w:lastRowFirstColumn="0" w:lastRowLastColumn="0"/>
            </w:pPr>
            <w:r w:rsidRPr="00022596">
              <w:t>3</w:t>
            </w:r>
          </w:p>
        </w:tc>
        <w:tc>
          <w:tcPr>
            <w:tcW w:w="0" w:type="auto"/>
            <w:vMerge w:val="restart"/>
          </w:tcPr>
          <w:p w14:paraId="37704DFD" w14:textId="77777777" w:rsidR="00687A01" w:rsidRPr="00022596" w:rsidRDefault="00687A01">
            <w:pPr>
              <w:cnfStyle w:val="000000000000" w:firstRow="0" w:lastRow="0" w:firstColumn="0" w:lastColumn="0" w:oddVBand="0" w:evenVBand="0" w:oddHBand="0" w:evenHBand="0" w:firstRowFirstColumn="0" w:firstRowLastColumn="0" w:lastRowFirstColumn="0" w:lastRowLastColumn="0"/>
            </w:pPr>
            <w:r w:rsidRPr="00022596">
              <w:t>STUDENT, must wear a “DRIVE TEAM” button</w:t>
            </w:r>
          </w:p>
        </w:tc>
      </w:tr>
      <w:tr w:rsidR="00687A01" w:rsidRPr="00022596" w14:paraId="0405B639" w14:textId="77777777" w:rsidTr="00BE0BD6">
        <w:trPr>
          <w:trHeight w:val="413"/>
        </w:trPr>
        <w:tc>
          <w:tcPr>
            <w:cnfStyle w:val="001000000000" w:firstRow="0" w:lastRow="0" w:firstColumn="1" w:lastColumn="0" w:oddVBand="0" w:evenVBand="0" w:oddHBand="0" w:evenHBand="0" w:firstRowFirstColumn="0" w:firstRowLastColumn="0" w:lastRowFirstColumn="0" w:lastRowLastColumn="0"/>
            <w:tcW w:w="1980" w:type="dxa"/>
          </w:tcPr>
          <w:p w14:paraId="66DA1735" w14:textId="77777777" w:rsidR="00687A01" w:rsidRPr="003C774B" w:rsidRDefault="00687A01">
            <w:pPr>
              <w:rPr>
                <w:b/>
                <w:bCs w:val="0"/>
              </w:rPr>
            </w:pPr>
            <w:r w:rsidRPr="003C774B">
              <w:rPr>
                <w:b/>
                <w:bCs w:val="0"/>
              </w:rPr>
              <w:t>HUMAN PLAYER</w:t>
            </w:r>
          </w:p>
        </w:tc>
        <w:tc>
          <w:tcPr>
            <w:tcW w:w="2977" w:type="dxa"/>
          </w:tcPr>
          <w:p w14:paraId="57B9365A" w14:textId="4961C184" w:rsidR="00687A01" w:rsidRPr="00022596" w:rsidRDefault="00687A01">
            <w:pPr>
              <w:cnfStyle w:val="000000000000" w:firstRow="0" w:lastRow="0" w:firstColumn="0" w:lastColumn="0" w:oddVBand="0" w:evenVBand="0" w:oddHBand="0" w:evenHBand="0" w:firstRowFirstColumn="0" w:firstRowLastColumn="0" w:lastRowFirstColumn="0" w:lastRowLastColumn="0"/>
            </w:pPr>
            <w:bookmarkStart w:id="107" w:name="HUMANPLAYER"/>
            <w:bookmarkStart w:id="108" w:name="HUMAN_PLAYER"/>
            <w:r w:rsidRPr="00022596">
              <w:t xml:space="preserve">a </w:t>
            </w:r>
            <w:r w:rsidR="00365E65">
              <w:t>SCORING ELEMENT</w:t>
            </w:r>
            <w:r w:rsidRPr="00022596">
              <w:t xml:space="preserve"> manager</w:t>
            </w:r>
            <w:bookmarkEnd w:id="107"/>
            <w:bookmarkEnd w:id="108"/>
          </w:p>
        </w:tc>
        <w:tc>
          <w:tcPr>
            <w:tcW w:w="1626" w:type="dxa"/>
            <w:vMerge/>
          </w:tcPr>
          <w:p w14:paraId="7766FC53" w14:textId="77777777" w:rsidR="00687A01" w:rsidRPr="00022596" w:rsidRDefault="00687A01">
            <w:pPr>
              <w:cnfStyle w:val="000000000000" w:firstRow="0" w:lastRow="0" w:firstColumn="0" w:lastColumn="0" w:oddVBand="0" w:evenVBand="0" w:oddHBand="0" w:evenHBand="0" w:firstRowFirstColumn="0" w:firstRowLastColumn="0" w:lastRowFirstColumn="0" w:lastRowLastColumn="0"/>
            </w:pPr>
          </w:p>
        </w:tc>
        <w:tc>
          <w:tcPr>
            <w:tcW w:w="0" w:type="auto"/>
            <w:vMerge/>
          </w:tcPr>
          <w:p w14:paraId="44EAEFFE" w14:textId="77777777" w:rsidR="00687A01" w:rsidRPr="00022596" w:rsidRDefault="00687A01">
            <w:pPr>
              <w:cnfStyle w:val="000000000000" w:firstRow="0" w:lastRow="0" w:firstColumn="0" w:lastColumn="0" w:oddVBand="0" w:evenVBand="0" w:oddHBand="0" w:evenHBand="0" w:firstRowFirstColumn="0" w:firstRowLastColumn="0" w:lastRowFirstColumn="0" w:lastRowLastColumn="0"/>
            </w:pPr>
          </w:p>
        </w:tc>
      </w:tr>
    </w:tbl>
    <w:p w14:paraId="6A2C5F1A" w14:textId="77777777" w:rsidR="00687A01" w:rsidRPr="00B909AD" w:rsidRDefault="00687A01" w:rsidP="00687A01">
      <w:r w:rsidRPr="00B909AD">
        <w:t xml:space="preserve">A STUDENT is </w:t>
      </w:r>
      <w:bookmarkStart w:id="109" w:name="STUDENT"/>
      <w:r w:rsidRPr="00B909AD">
        <w:t>a person who has not completed high-school, secondary school, or the comparable level as of September 1 prior to Kickoff</w:t>
      </w:r>
      <w:bookmarkEnd w:id="109"/>
      <w:r w:rsidRPr="00B909AD">
        <w:t xml:space="preserve">. </w:t>
      </w:r>
    </w:p>
    <w:p w14:paraId="434963B4" w14:textId="77777777" w:rsidR="00687A01" w:rsidRPr="00717560" w:rsidRDefault="00687A01" w:rsidP="00717560">
      <w:r w:rsidRPr="00717560">
        <w:t>The TECHNICIAN provides teams with a technical resource for pre-MATCH setup, ROBOT connectivity, OPERATOR CONSOLE troubleshooting, and post-MATCH removal of the ROBOT. Some pre-MATCH responsibilities for the TECHNICIAN may include, but are not limited to:</w:t>
      </w:r>
    </w:p>
    <w:p w14:paraId="7182C282" w14:textId="77777777" w:rsidR="00687A01" w:rsidRPr="00717560" w:rsidRDefault="00687A01" w:rsidP="00D54384">
      <w:pPr>
        <w:pStyle w:val="ListParagraph"/>
        <w:numPr>
          <w:ilvl w:val="0"/>
          <w:numId w:val="91"/>
        </w:numPr>
      </w:pPr>
      <w:r w:rsidRPr="00717560">
        <w:t>location of the ROBOT radio, its power connection, and understanding of its indicator lights</w:t>
      </w:r>
    </w:p>
    <w:p w14:paraId="406CF86D" w14:textId="77777777" w:rsidR="00687A01" w:rsidRPr="00717560" w:rsidRDefault="00687A01" w:rsidP="00D54384">
      <w:pPr>
        <w:pStyle w:val="ListParagraph"/>
        <w:numPr>
          <w:ilvl w:val="0"/>
          <w:numId w:val="91"/>
        </w:numPr>
      </w:pPr>
      <w:r w:rsidRPr="00717560">
        <w:t>location of the roboRIO and understanding of its indicator lights</w:t>
      </w:r>
    </w:p>
    <w:p w14:paraId="2F834989" w14:textId="77777777" w:rsidR="00687A01" w:rsidRPr="00717560" w:rsidRDefault="00687A01" w:rsidP="00D54384">
      <w:pPr>
        <w:pStyle w:val="ListParagraph"/>
        <w:numPr>
          <w:ilvl w:val="0"/>
          <w:numId w:val="91"/>
        </w:numPr>
      </w:pPr>
      <w:r w:rsidRPr="00717560">
        <w:t>username and password for the OPERATOR CONSOLE</w:t>
      </w:r>
    </w:p>
    <w:p w14:paraId="5AA8E1BD" w14:textId="77777777" w:rsidR="00687A01" w:rsidRPr="00717560" w:rsidRDefault="00687A01" w:rsidP="00D54384">
      <w:pPr>
        <w:pStyle w:val="ListParagraph"/>
        <w:numPr>
          <w:ilvl w:val="0"/>
          <w:numId w:val="91"/>
        </w:numPr>
      </w:pPr>
      <w:r w:rsidRPr="00717560">
        <w:t>restarting the Driver Station and Dashboard software on the OPERATOR CONSOLE</w:t>
      </w:r>
    </w:p>
    <w:p w14:paraId="1BE8E8C1" w14:textId="77777777" w:rsidR="00687A01" w:rsidRPr="00717560" w:rsidRDefault="00687A01" w:rsidP="00D54384">
      <w:pPr>
        <w:pStyle w:val="ListParagraph"/>
        <w:numPr>
          <w:ilvl w:val="0"/>
          <w:numId w:val="91"/>
        </w:numPr>
      </w:pPr>
      <w:r w:rsidRPr="00717560">
        <w:t>changing the bandwidth utilization (e.g. camera resolution, frame rate, etc.)</w:t>
      </w:r>
    </w:p>
    <w:p w14:paraId="5135E677" w14:textId="77777777" w:rsidR="00687A01" w:rsidRPr="00717560" w:rsidRDefault="00687A01" w:rsidP="00D54384">
      <w:pPr>
        <w:pStyle w:val="ListParagraph"/>
        <w:numPr>
          <w:ilvl w:val="0"/>
          <w:numId w:val="91"/>
        </w:numPr>
      </w:pPr>
      <w:r w:rsidRPr="00717560">
        <w:t>changing a battery</w:t>
      </w:r>
    </w:p>
    <w:p w14:paraId="1BD73F78" w14:textId="77777777" w:rsidR="00687A01" w:rsidRPr="00717560" w:rsidRDefault="00687A01" w:rsidP="00D54384">
      <w:pPr>
        <w:pStyle w:val="ListParagraph"/>
        <w:numPr>
          <w:ilvl w:val="0"/>
          <w:numId w:val="91"/>
        </w:numPr>
      </w:pPr>
      <w:r w:rsidRPr="00717560">
        <w:t>charging pneumatics</w:t>
      </w:r>
    </w:p>
    <w:p w14:paraId="2BAAA913" w14:textId="77777777" w:rsidR="00687A01" w:rsidRDefault="00687A01" w:rsidP="00687A01">
      <w:pPr>
        <w:pStyle w:val="BlueBox"/>
      </w:pPr>
      <w:r w:rsidRPr="00B909AD">
        <w:t xml:space="preserve">While the TECHNICIAN may be the primary technical member of the DRIVE TEAM, all members of the DRIVE TEAM are encouraged to have knowledge of the basic functionality of the </w:t>
      </w:r>
      <w:r>
        <w:t>ROBOT</w:t>
      </w:r>
      <w:r w:rsidRPr="00B909AD">
        <w:t xml:space="preserve">, such as the location and operation of the main </w:t>
      </w:r>
      <w:r w:rsidRPr="00B909AD">
        <w:lastRenderedPageBreak/>
        <w:t xml:space="preserve">circuit breaker, connecting and resetting joysticks or gamepads from the OPERATOR CONSOLE, and removing the </w:t>
      </w:r>
      <w:r>
        <w:t>ROBOT</w:t>
      </w:r>
      <w:r w:rsidRPr="00B909AD">
        <w:t xml:space="preserve"> from the FIELD.</w:t>
      </w:r>
    </w:p>
    <w:p w14:paraId="294D0739" w14:textId="0DD7973B" w:rsidR="00B705B3" w:rsidRDefault="002620BC" w:rsidP="00173FF9">
      <w:pPr>
        <w:pStyle w:val="Heading2"/>
      </w:pPr>
      <w:bookmarkStart w:id="110" w:name="_Toc186440078"/>
      <w:r>
        <w:t>Setup</w:t>
      </w:r>
      <w:bookmarkEnd w:id="110"/>
    </w:p>
    <w:p w14:paraId="0B1ACDD5" w14:textId="3F57D7A9" w:rsidR="00B705B3" w:rsidRPr="00A50455" w:rsidRDefault="008E40B0" w:rsidP="00A50455">
      <w:r w:rsidRPr="008E40B0">
        <w:t xml:space="preserve">Before each MATCH begins, </w:t>
      </w:r>
      <w:r w:rsidR="006C0308">
        <w:t>FIELD STAFF</w:t>
      </w:r>
      <w:r w:rsidRPr="008E40B0">
        <w:t xml:space="preserve"> stage </w:t>
      </w:r>
      <w:r w:rsidR="00E71BC0">
        <w:t>SCORING ELEMENT</w:t>
      </w:r>
      <w:r w:rsidR="009C534A">
        <w:t>S</w:t>
      </w:r>
      <w:r w:rsidRPr="008E40B0">
        <w:t xml:space="preserve"> as described in </w:t>
      </w:r>
      <w:r w:rsidR="00A16392" w:rsidRPr="002A2C8F">
        <w:t>s</w:t>
      </w:r>
      <w:r w:rsidR="00606FDC" w:rsidRPr="00A16392">
        <w:t xml:space="preserve">ection </w:t>
      </w:r>
      <w:r w:rsidR="00606FDC" w:rsidRPr="002A2C8F">
        <w:rPr>
          <w:rStyle w:val="HyperlinksChar"/>
        </w:rPr>
        <w:fldChar w:fldCharType="begin"/>
      </w:r>
      <w:r w:rsidR="00606FDC" w:rsidRPr="002A2C8F">
        <w:rPr>
          <w:rStyle w:val="HyperlinksChar"/>
        </w:rPr>
        <w:instrText xml:space="preserve"> REF _Ref183417720 \n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Pr>
          <w:rStyle w:val="HyperlinksChar"/>
        </w:rPr>
        <w:t>6.3.4</w:t>
      </w:r>
      <w:r w:rsidR="00606FDC" w:rsidRPr="002A2C8F">
        <w:rPr>
          <w:rStyle w:val="HyperlinksChar"/>
        </w:rPr>
        <w:fldChar w:fldCharType="end"/>
      </w:r>
      <w:r w:rsidR="00606FDC" w:rsidRPr="002A2C8F">
        <w:rPr>
          <w:rStyle w:val="HyperlinksChar"/>
        </w:rPr>
        <w:t xml:space="preserve"> </w:t>
      </w:r>
      <w:r w:rsidR="00606FDC" w:rsidRPr="002A2C8F">
        <w:rPr>
          <w:rStyle w:val="HyperlinksChar"/>
        </w:rPr>
        <w:fldChar w:fldCharType="begin"/>
      </w:r>
      <w:r w:rsidR="00606FDC" w:rsidRPr="002A2C8F">
        <w:rPr>
          <w:rStyle w:val="HyperlinksChar"/>
        </w:rPr>
        <w:instrText xml:space="preserve"> REF _Ref183417722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sidRPr="002A031A">
        <w:rPr>
          <w:rStyle w:val="HyperlinksChar"/>
        </w:rPr>
        <w:t>SCORING ELEMENTS</w:t>
      </w:r>
      <w:r w:rsidR="00606FDC" w:rsidRPr="002A2C8F">
        <w:rPr>
          <w:rStyle w:val="HyperlinksChar"/>
        </w:rPr>
        <w:fldChar w:fldCharType="end"/>
      </w:r>
      <w:r w:rsidRPr="008E40B0">
        <w:t xml:space="preserve">. DRIVE TEAMS stage their ROBOTS </w:t>
      </w:r>
      <w:r w:rsidR="009C534A">
        <w:t>(</w:t>
      </w:r>
      <w:r w:rsidRPr="008E40B0">
        <w:t xml:space="preserve">as described in </w:t>
      </w:r>
      <w:r w:rsidR="00A16392">
        <w:t>s</w:t>
      </w:r>
      <w:r w:rsidR="00606FDC" w:rsidRPr="00A16392">
        <w:t xml:space="preserve">ection </w:t>
      </w:r>
      <w:r w:rsidR="00606FDC" w:rsidRPr="002A2C8F">
        <w:rPr>
          <w:rStyle w:val="HyperlinksChar"/>
        </w:rPr>
        <w:fldChar w:fldCharType="begin"/>
      </w:r>
      <w:r w:rsidR="00606FDC" w:rsidRPr="002A2C8F">
        <w:rPr>
          <w:rStyle w:val="HyperlinksChar"/>
        </w:rPr>
        <w:instrText xml:space="preserve"> REF _Ref183417734 \n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Pr>
          <w:rStyle w:val="HyperlinksChar"/>
        </w:rPr>
        <w:t>6.3.3</w:t>
      </w:r>
      <w:r w:rsidR="00606FDC" w:rsidRPr="002A2C8F">
        <w:rPr>
          <w:rStyle w:val="HyperlinksChar"/>
        </w:rPr>
        <w:fldChar w:fldCharType="end"/>
      </w:r>
      <w:r w:rsidR="00606FDC" w:rsidRPr="002A2C8F">
        <w:rPr>
          <w:rStyle w:val="HyperlinksChar"/>
        </w:rPr>
        <w:t xml:space="preserve"> </w:t>
      </w:r>
      <w:r w:rsidR="00606FDC" w:rsidRPr="002A2C8F">
        <w:rPr>
          <w:rStyle w:val="HyperlinksChar"/>
        </w:rPr>
        <w:fldChar w:fldCharType="begin"/>
      </w:r>
      <w:r w:rsidR="00606FDC" w:rsidRPr="002A2C8F">
        <w:rPr>
          <w:rStyle w:val="HyperlinksChar"/>
        </w:rPr>
        <w:instrText xml:space="preserve"> REF _Ref183417736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sidRPr="002A031A">
        <w:rPr>
          <w:rStyle w:val="HyperlinksChar"/>
        </w:rPr>
        <w:t>ROBOTS</w:t>
      </w:r>
      <w:r w:rsidR="00606FDC" w:rsidRPr="002A2C8F">
        <w:rPr>
          <w:rStyle w:val="HyperlinksChar"/>
        </w:rPr>
        <w:fldChar w:fldCharType="end"/>
      </w:r>
      <w:r w:rsidR="009C534A">
        <w:t xml:space="preserve">) and OPERATOR CONSOLES (as described in </w:t>
      </w:r>
      <w:r w:rsidR="00A16392" w:rsidRPr="00A16392">
        <w:t>s</w:t>
      </w:r>
      <w:r w:rsidR="00606FDC" w:rsidRPr="00A16392">
        <w:t xml:space="preserve">ection </w:t>
      </w:r>
      <w:r w:rsidR="00606FDC" w:rsidRPr="002A2C8F">
        <w:rPr>
          <w:rStyle w:val="HyperlinksChar"/>
        </w:rPr>
        <w:fldChar w:fldCharType="begin"/>
      </w:r>
      <w:r w:rsidR="00606FDC" w:rsidRPr="002A2C8F">
        <w:rPr>
          <w:rStyle w:val="HyperlinksChar"/>
        </w:rPr>
        <w:instrText xml:space="preserve"> REF _Ref183417748 \n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Pr>
          <w:rStyle w:val="HyperlinksChar"/>
        </w:rPr>
        <w:t>6.3.2</w:t>
      </w:r>
      <w:r w:rsidR="00606FDC" w:rsidRPr="002A2C8F">
        <w:rPr>
          <w:rStyle w:val="HyperlinksChar"/>
        </w:rPr>
        <w:fldChar w:fldCharType="end"/>
      </w:r>
      <w:r w:rsidR="00606FDC">
        <w:rPr>
          <w:rStyle w:val="HyperlinksChar"/>
        </w:rPr>
        <w:t xml:space="preserve"> </w:t>
      </w:r>
      <w:r w:rsidR="00606FDC" w:rsidRPr="002A2C8F">
        <w:rPr>
          <w:rStyle w:val="HyperlinksChar"/>
        </w:rPr>
        <w:fldChar w:fldCharType="begin"/>
      </w:r>
      <w:r w:rsidR="00606FDC" w:rsidRPr="002A2C8F">
        <w:rPr>
          <w:rStyle w:val="HyperlinksChar"/>
        </w:rPr>
        <w:instrText xml:space="preserve"> REF _Ref183417744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sidRPr="002A031A">
        <w:rPr>
          <w:rStyle w:val="HyperlinksChar"/>
        </w:rPr>
        <w:t>OPERATOR CONSOLES</w:t>
      </w:r>
      <w:r w:rsidR="00606FDC" w:rsidRPr="002A2C8F">
        <w:rPr>
          <w:rStyle w:val="HyperlinksChar"/>
        </w:rPr>
        <w:fldChar w:fldCharType="end"/>
      </w:r>
      <w:r w:rsidR="00C0711A">
        <w:t>)</w:t>
      </w:r>
      <w:r w:rsidR="001B3935">
        <w:t xml:space="preserve">. Then, DRIVE TEAMS </w:t>
      </w:r>
      <w:r w:rsidRPr="008E40B0">
        <w:t>take their places as described in</w:t>
      </w:r>
      <w:r w:rsidR="00606FDC">
        <w:t xml:space="preserve"> </w:t>
      </w:r>
      <w:r w:rsidR="00A16392">
        <w:t>s</w:t>
      </w:r>
      <w:r w:rsidR="00606FDC" w:rsidRPr="00A16392">
        <w:t>ection</w:t>
      </w:r>
      <w:r w:rsidR="00606FDC" w:rsidRPr="002A2C8F">
        <w:rPr>
          <w:rStyle w:val="HyperlinksChar"/>
        </w:rPr>
        <w:t xml:space="preserve"> </w:t>
      </w:r>
      <w:r w:rsidR="00606FDC" w:rsidRPr="002A2C8F">
        <w:rPr>
          <w:rStyle w:val="HyperlinksChar"/>
        </w:rPr>
        <w:fldChar w:fldCharType="begin"/>
      </w:r>
      <w:r w:rsidR="00606FDC" w:rsidRPr="002A2C8F">
        <w:rPr>
          <w:rStyle w:val="HyperlinksChar"/>
        </w:rPr>
        <w:instrText xml:space="preserve"> REF _Ref183417755 \n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Pr>
          <w:rStyle w:val="HyperlinksChar"/>
        </w:rPr>
        <w:t>6.3.1</w:t>
      </w:r>
      <w:r w:rsidR="00606FDC" w:rsidRPr="002A2C8F">
        <w:rPr>
          <w:rStyle w:val="HyperlinksChar"/>
        </w:rPr>
        <w:fldChar w:fldCharType="end"/>
      </w:r>
      <w:r w:rsidR="00606FDC" w:rsidRPr="002A2C8F">
        <w:rPr>
          <w:rStyle w:val="HyperlinksChar"/>
        </w:rPr>
        <w:t xml:space="preserve"> </w:t>
      </w:r>
      <w:r w:rsidR="00606FDC" w:rsidRPr="002A2C8F">
        <w:rPr>
          <w:rStyle w:val="HyperlinksChar"/>
        </w:rPr>
        <w:fldChar w:fldCharType="begin"/>
      </w:r>
      <w:r w:rsidR="00606FDC" w:rsidRPr="002A2C8F">
        <w:rPr>
          <w:rStyle w:val="HyperlinksChar"/>
        </w:rPr>
        <w:instrText xml:space="preserve"> REF _Ref183417757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sidRPr="002A031A">
        <w:rPr>
          <w:rStyle w:val="HyperlinksChar"/>
        </w:rPr>
        <w:t>DRIVE TEAMS</w:t>
      </w:r>
      <w:r w:rsidR="00606FDC" w:rsidRPr="002A2C8F">
        <w:rPr>
          <w:rStyle w:val="HyperlinksChar"/>
        </w:rPr>
        <w:fldChar w:fldCharType="end"/>
      </w:r>
      <w:r w:rsidRPr="002A2C8F">
        <w:rPr>
          <w:rStyle w:val="HyperlinksChar"/>
        </w:rPr>
        <w:t>.</w:t>
      </w:r>
    </w:p>
    <w:p w14:paraId="1E5719BB" w14:textId="56448D60" w:rsidR="00B705B3" w:rsidRPr="00C662C8" w:rsidRDefault="00B705B3" w:rsidP="00173FF9">
      <w:pPr>
        <w:pStyle w:val="Heading3"/>
      </w:pPr>
      <w:bookmarkStart w:id="111" w:name="_DRIVE_TEAMS"/>
      <w:bookmarkStart w:id="112" w:name="_Ref183417755"/>
      <w:bookmarkStart w:id="113" w:name="_Ref183417757"/>
      <w:bookmarkStart w:id="114" w:name="_Toc186440079"/>
      <w:bookmarkEnd w:id="111"/>
      <w:r w:rsidRPr="00C662C8">
        <w:t>DRIVE TEAMS</w:t>
      </w:r>
      <w:bookmarkEnd w:id="112"/>
      <w:bookmarkEnd w:id="113"/>
      <w:bookmarkEnd w:id="114"/>
      <w:r w:rsidRPr="00C662C8">
        <w:t xml:space="preserve"> </w:t>
      </w:r>
    </w:p>
    <w:p w14:paraId="4BBB328C" w14:textId="21C7F24C" w:rsidR="000228A7" w:rsidRDefault="0096181B" w:rsidP="00307DA0">
      <w:pPr>
        <w:pStyle w:val="Rule-LetteredList"/>
        <w:numPr>
          <w:ilvl w:val="0"/>
          <w:numId w:val="0"/>
        </w:numPr>
      </w:pPr>
      <w:r>
        <w:t xml:space="preserve">DRIVE TEAMS </w:t>
      </w:r>
      <w:r w:rsidR="00B25057">
        <w:t>prepare</w:t>
      </w:r>
      <w:r>
        <w:t xml:space="preserve"> for a MATCH by staging in the appropriate areas, according to their role on the DRIVE TEAM, and by </w:t>
      </w:r>
      <w:r w:rsidR="00491F1A">
        <w:t xml:space="preserve">identifying themselves accordingly. </w:t>
      </w:r>
      <w:r w:rsidR="00104FDB">
        <w:t>DRIVE TEAM starting conditions are listed below, and a</w:t>
      </w:r>
      <w:r w:rsidR="00C27379">
        <w:t xml:space="preserve"> DRIVE TEAM </w:t>
      </w:r>
      <w:r w:rsidR="00B02AD7">
        <w:t>obstructing</w:t>
      </w:r>
      <w:r w:rsidR="00104FDB">
        <w:t xml:space="preserve"> or delaying any of the conditions is a</w:t>
      </w:r>
      <w:r w:rsidR="00B02AD7">
        <w:t>t risk of violating</w:t>
      </w:r>
      <w:r w:rsidR="00753ECE">
        <w:t xml:space="preserve"> </w:t>
      </w:r>
      <w:r w:rsidR="004A2B50" w:rsidRPr="001E69E0">
        <w:rPr>
          <w:rStyle w:val="HyperlinksChar"/>
        </w:rPr>
        <w:fldChar w:fldCharType="begin"/>
      </w:r>
      <w:r w:rsidR="004A2B50" w:rsidRPr="001E69E0">
        <w:rPr>
          <w:rStyle w:val="HyperlinksChar"/>
        </w:rPr>
        <w:instrText xml:space="preserve"> REF _Ref150518095 \n \h </w:instrText>
      </w:r>
      <w:r w:rsidR="004A2B50">
        <w:rPr>
          <w:rStyle w:val="HyperlinksChar"/>
        </w:rPr>
        <w:instrText xml:space="preserve"> \* MERGEFORMAT </w:instrText>
      </w:r>
      <w:r w:rsidR="004A2B50" w:rsidRPr="001E69E0">
        <w:rPr>
          <w:rStyle w:val="HyperlinksChar"/>
        </w:rPr>
      </w:r>
      <w:r w:rsidR="004A2B50" w:rsidRPr="001E69E0">
        <w:rPr>
          <w:rStyle w:val="HyperlinksChar"/>
        </w:rPr>
        <w:fldChar w:fldCharType="separate"/>
      </w:r>
      <w:r w:rsidR="002A031A">
        <w:rPr>
          <w:rStyle w:val="HyperlinksChar"/>
        </w:rPr>
        <w:t>G301</w:t>
      </w:r>
      <w:r w:rsidR="004A2B50" w:rsidRPr="001E69E0">
        <w:rPr>
          <w:rStyle w:val="HyperlinksChar"/>
        </w:rPr>
        <w:fldChar w:fldCharType="end"/>
      </w:r>
      <w:r w:rsidR="005351CF">
        <w:t xml:space="preserve">. </w:t>
      </w:r>
    </w:p>
    <w:p w14:paraId="572F252D" w14:textId="77777777" w:rsidR="00803389" w:rsidRDefault="00B705B3" w:rsidP="005B5516">
      <w:pPr>
        <w:pStyle w:val="Rule-LetteredList"/>
        <w:ind w:left="1080"/>
      </w:pPr>
      <w:r w:rsidRPr="003B42E3">
        <w:t xml:space="preserve">only DRIVE TEAM members </w:t>
      </w:r>
      <w:r w:rsidR="00FB34E9">
        <w:t>assigned to the upcoming</w:t>
      </w:r>
      <w:r w:rsidRPr="003B42E3">
        <w:t xml:space="preserve"> MATCH are </w:t>
      </w:r>
      <w:r>
        <w:t>present</w:t>
      </w:r>
      <w:r w:rsidRPr="003B42E3">
        <w:t>,</w:t>
      </w:r>
    </w:p>
    <w:p w14:paraId="27EFCEEA" w14:textId="77DFD7DE" w:rsidR="009B520E" w:rsidRDefault="00BD3F6F" w:rsidP="005B5516">
      <w:pPr>
        <w:pStyle w:val="Rule-LetteredList"/>
        <w:ind w:left="1080"/>
      </w:pPr>
      <w:r>
        <w:t xml:space="preserve">only DRIVE TEAM members whose ROBOTS have passed initial, complete Inspection are present, </w:t>
      </w:r>
    </w:p>
    <w:p w14:paraId="5EBB2085" w14:textId="3C1DEDEF" w:rsidR="00B60546" w:rsidRDefault="00B60546" w:rsidP="005B5516">
      <w:pPr>
        <w:pStyle w:val="Rule-LetteredList"/>
        <w:ind w:left="1080"/>
      </w:pPr>
      <w:bookmarkStart w:id="115" w:name="_Ref170289394"/>
      <w:r>
        <w:t xml:space="preserve">no more than 1 </w:t>
      </w:r>
      <w:r w:rsidR="002216DE">
        <w:t xml:space="preserve">HUMAN PLAYER </w:t>
      </w:r>
      <w:r>
        <w:t>is staged in</w:t>
      </w:r>
      <w:r w:rsidR="002216DE">
        <w:t xml:space="preserve"> their </w:t>
      </w:r>
      <w:r w:rsidR="00AF5201">
        <w:t>PROCESSOR</w:t>
      </w:r>
      <w:r w:rsidR="002216DE">
        <w:t xml:space="preserve"> AREA,</w:t>
      </w:r>
      <w:bookmarkEnd w:id="115"/>
      <w:r w:rsidR="002216DE">
        <w:t xml:space="preserve"> </w:t>
      </w:r>
    </w:p>
    <w:p w14:paraId="2F7437F8" w14:textId="5193F8EE" w:rsidR="00943038" w:rsidRDefault="00B60546" w:rsidP="005B5516">
      <w:pPr>
        <w:pStyle w:val="Rule-LetteredList"/>
        <w:ind w:left="1080"/>
      </w:pPr>
      <w:bookmarkStart w:id="116" w:name="_Ref170289293"/>
      <w:r>
        <w:t xml:space="preserve">any number of </w:t>
      </w:r>
      <w:r w:rsidR="0035019B">
        <w:t>HUMAN PLAYERS</w:t>
      </w:r>
      <w:r w:rsidR="009B520E">
        <w:t xml:space="preserve"> are staged in </w:t>
      </w:r>
      <w:r w:rsidR="0034664A">
        <w:t xml:space="preserve">their </w:t>
      </w:r>
      <w:r w:rsidR="0046384F">
        <w:t xml:space="preserve">CORAL STATION </w:t>
      </w:r>
      <w:r w:rsidR="0034664A">
        <w:t>AREA</w:t>
      </w:r>
      <w:r w:rsidR="00374373">
        <w:t>S</w:t>
      </w:r>
      <w:r w:rsidR="0046384F">
        <w:t>,</w:t>
      </w:r>
    </w:p>
    <w:bookmarkEnd w:id="116"/>
    <w:p w14:paraId="38789FF3" w14:textId="25DC81CC" w:rsidR="00B705B3" w:rsidRPr="003B42E3" w:rsidRDefault="00426DF3" w:rsidP="005B5516">
      <w:pPr>
        <w:pStyle w:val="Rule-LetteredList"/>
        <w:ind w:left="1080"/>
      </w:pPr>
      <w:r>
        <w:t xml:space="preserve">HUMAN PLAYERS </w:t>
      </w:r>
      <w:r w:rsidR="002216DE">
        <w:t>not included</w:t>
      </w:r>
      <w:r w:rsidR="008A7B5A">
        <w:t xml:space="preserve"> in </w:t>
      </w:r>
      <w:r w:rsidR="00373E54">
        <w:t>C or D</w:t>
      </w:r>
      <w:r w:rsidR="008A7B5A">
        <w:t xml:space="preserve">, </w:t>
      </w:r>
      <w:r w:rsidR="00E00085">
        <w:t>DRIVERS</w:t>
      </w:r>
      <w:r>
        <w:t xml:space="preserve">, </w:t>
      </w:r>
      <w:r w:rsidR="008A7B5A">
        <w:t xml:space="preserve">and </w:t>
      </w:r>
      <w:r w:rsidR="00E00085">
        <w:t>COACHES</w:t>
      </w:r>
      <w:r>
        <w:t xml:space="preserve"> </w:t>
      </w:r>
      <w:r w:rsidR="00B705B3" w:rsidRPr="003B42E3">
        <w:t>are</w:t>
      </w:r>
      <w:r w:rsidR="00E00085">
        <w:t xml:space="preserve"> in their ALLIANCE AREA and</w:t>
      </w:r>
      <w:r w:rsidR="00B705B3" w:rsidRPr="003B42E3">
        <w:t xml:space="preserve"> behind the </w:t>
      </w:r>
      <w:r w:rsidR="00B139BD">
        <w:t xml:space="preserve">HUMAN </w:t>
      </w:r>
      <w:r w:rsidR="00B705B3" w:rsidRPr="003B42E3">
        <w:t>STARTING LINE,</w:t>
      </w:r>
    </w:p>
    <w:p w14:paraId="4D586769" w14:textId="77777777" w:rsidR="00B705B3" w:rsidRPr="003B42E3" w:rsidRDefault="00B705B3" w:rsidP="005B5516">
      <w:pPr>
        <w:pStyle w:val="Rule-LetteredList"/>
        <w:ind w:left="1080"/>
      </w:pPr>
      <w:r w:rsidRPr="003B42E3">
        <w:t>TECHNICIANS are in the event-designated area near the FIELD,</w:t>
      </w:r>
    </w:p>
    <w:p w14:paraId="5384107E" w14:textId="1D2F45BF" w:rsidR="00B705B3" w:rsidRPr="003B42E3" w:rsidRDefault="00B705B3" w:rsidP="005B5516">
      <w:pPr>
        <w:pStyle w:val="Rule-LetteredList"/>
        <w:ind w:left="1080"/>
      </w:pPr>
      <w:r w:rsidRPr="003B42E3">
        <w:t>DRIVE TEAM members clearly display their designated buttons above the</w:t>
      </w:r>
      <w:r w:rsidR="00D30D4E">
        <w:t>ir</w:t>
      </w:r>
      <w:r w:rsidRPr="003B42E3">
        <w:t xml:space="preserve"> waist</w:t>
      </w:r>
      <w:r w:rsidR="00D30D4E">
        <w:t>s</w:t>
      </w:r>
      <w:r w:rsidRPr="003B42E3">
        <w:t xml:space="preserve"> </w:t>
      </w:r>
      <w:r w:rsidRPr="00BF415C">
        <w:t xml:space="preserve">(COACH - “Coach”, DRIVERS </w:t>
      </w:r>
      <w:r w:rsidR="00D30D4E">
        <w:t>and</w:t>
      </w:r>
      <w:r w:rsidRPr="00BF415C">
        <w:t xml:space="preserve"> HUMAN PLAYERS - “Drive Team”, </w:t>
      </w:r>
      <w:r w:rsidR="00D30D4E">
        <w:t xml:space="preserve">and </w:t>
      </w:r>
      <w:r w:rsidRPr="00BF415C">
        <w:t>TECHNICIAN - “Technician”)</w:t>
      </w:r>
      <w:r w:rsidRPr="003B42E3">
        <w:t>, and</w:t>
      </w:r>
    </w:p>
    <w:p w14:paraId="194E3EBB" w14:textId="76BA20AE" w:rsidR="007A58D5" w:rsidRDefault="00B705B3" w:rsidP="005B5516">
      <w:pPr>
        <w:pStyle w:val="Rule-LetteredList"/>
        <w:ind w:left="1080"/>
      </w:pPr>
      <w:r w:rsidRPr="003B42E3">
        <w:t>if a Playoff MATCH, the ALLIANCE CAPTAIN clearly display</w:t>
      </w:r>
      <w:r w:rsidR="00D30D4E">
        <w:t>s</w:t>
      </w:r>
      <w:r w:rsidRPr="003B42E3">
        <w:t xml:space="preserve"> their designated ALLIANCE CAPTAIN identifier (e.g. hat or armband).</w:t>
      </w:r>
    </w:p>
    <w:p w14:paraId="3026FE1A" w14:textId="67986ED5" w:rsidR="00B705B3" w:rsidRDefault="00B705B3" w:rsidP="00173FF9">
      <w:pPr>
        <w:pStyle w:val="Heading3"/>
      </w:pPr>
      <w:bookmarkStart w:id="117" w:name="_OPERATOR_CONSOLES"/>
      <w:bookmarkStart w:id="118" w:name="_Ref183417744"/>
      <w:bookmarkStart w:id="119" w:name="_Ref183417748"/>
      <w:bookmarkStart w:id="120" w:name="_Toc186440080"/>
      <w:bookmarkEnd w:id="117"/>
      <w:r>
        <w:t>OPERATOR CONSOLES</w:t>
      </w:r>
      <w:bookmarkEnd w:id="118"/>
      <w:bookmarkEnd w:id="119"/>
      <w:bookmarkEnd w:id="120"/>
    </w:p>
    <w:p w14:paraId="6D3740D3" w14:textId="73A62CFD" w:rsidR="00B705B3" w:rsidRDefault="00831AC1" w:rsidP="00307DA0">
      <w:pPr>
        <w:pStyle w:val="Rule-LetteredList"/>
        <w:numPr>
          <w:ilvl w:val="0"/>
          <w:numId w:val="0"/>
        </w:numPr>
      </w:pPr>
      <w:r>
        <w:t xml:space="preserve">DRIVE TEAMS set up their </w:t>
      </w:r>
      <w:r w:rsidR="00B705B3" w:rsidRPr="003B42E3">
        <w:t>OPERATOR CONSOLE</w:t>
      </w:r>
      <w:r>
        <w:t xml:space="preserve"> as soon as the</w:t>
      </w:r>
      <w:r w:rsidR="00364DD8">
        <w:t xml:space="preserve"> DRIVE TEAM from the previous MATCH has cleared the area. OPERATOR CONSOLES </w:t>
      </w:r>
      <w:r w:rsidR="00B32313">
        <w:t xml:space="preserve">must be compliant with all relevant rules, specifically those </w:t>
      </w:r>
      <w:r w:rsidR="00020DA7">
        <w:t xml:space="preserve">in </w:t>
      </w:r>
      <w:r w:rsidR="00A16392" w:rsidRPr="00A16392">
        <w:t>s</w:t>
      </w:r>
      <w:r w:rsidR="00606FDC" w:rsidRPr="00A16392">
        <w:t>ection</w:t>
      </w:r>
      <w:r w:rsidR="00606FDC" w:rsidRPr="002A2C8F">
        <w:rPr>
          <w:rStyle w:val="HyperlinksChar"/>
        </w:rPr>
        <w:t xml:space="preserve"> </w:t>
      </w:r>
      <w:r w:rsidR="00606FDC" w:rsidRPr="002A2C8F">
        <w:rPr>
          <w:rStyle w:val="HyperlinksChar"/>
        </w:rPr>
        <w:fldChar w:fldCharType="begin"/>
      </w:r>
      <w:r w:rsidR="00606FDC" w:rsidRPr="002A2C8F">
        <w:rPr>
          <w:rStyle w:val="HyperlinksChar"/>
        </w:rPr>
        <w:instrText xml:space="preserve"> REF _Ref183417819 \n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Pr>
          <w:rStyle w:val="HyperlinksChar"/>
        </w:rPr>
        <w:t>8.9</w:t>
      </w:r>
      <w:r w:rsidR="00606FDC" w:rsidRPr="002A2C8F">
        <w:rPr>
          <w:rStyle w:val="HyperlinksChar"/>
        </w:rPr>
        <w:fldChar w:fldCharType="end"/>
      </w:r>
      <w:r w:rsidR="00606FDC" w:rsidRPr="002A2C8F">
        <w:rPr>
          <w:rStyle w:val="HyperlinksChar"/>
        </w:rPr>
        <w:t xml:space="preserve"> </w:t>
      </w:r>
      <w:r w:rsidR="00606FDC" w:rsidRPr="002A2C8F">
        <w:rPr>
          <w:rStyle w:val="HyperlinksChar"/>
        </w:rPr>
        <w:fldChar w:fldCharType="begin"/>
      </w:r>
      <w:r w:rsidR="00606FDC" w:rsidRPr="002A2C8F">
        <w:rPr>
          <w:rStyle w:val="HyperlinksChar"/>
        </w:rPr>
        <w:instrText xml:space="preserve"> REF _Ref183417820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sidRPr="002A031A">
        <w:rPr>
          <w:rStyle w:val="HyperlinksChar"/>
        </w:rPr>
        <w:t>OPERATOR CONSOLE</w:t>
      </w:r>
      <w:r w:rsidR="00606FDC" w:rsidRPr="002A2C8F">
        <w:rPr>
          <w:rStyle w:val="HyperlinksChar"/>
        </w:rPr>
        <w:fldChar w:fldCharType="end"/>
      </w:r>
      <w:r w:rsidR="00020DA7">
        <w:t>. The OPERATOR CONSOLE is</w:t>
      </w:r>
      <w:r w:rsidR="00B705B3" w:rsidRPr="003B42E3">
        <w:t xml:space="preserve"> plugged into </w:t>
      </w:r>
      <w:r w:rsidR="00364DD8">
        <w:t>the team’s</w:t>
      </w:r>
      <w:r w:rsidR="00B705B3" w:rsidRPr="003B42E3">
        <w:t xml:space="preserve"> assigned DRIVER STATION, as indicated on the team sign</w:t>
      </w:r>
      <w:r w:rsidR="00364DD8">
        <w:t>. Any c</w:t>
      </w:r>
      <w:r w:rsidR="00B705B3" w:rsidRPr="00B909AD">
        <w:t xml:space="preserve">ontrol devices worn or held by </w:t>
      </w:r>
      <w:r w:rsidR="00B705B3" w:rsidRPr="003B42E3">
        <w:t xml:space="preserve">their </w:t>
      </w:r>
      <w:r w:rsidR="00B705B3" w:rsidRPr="00B909AD">
        <w:t xml:space="preserve">HUMAN PLAYERS and/or DRIVERS </w:t>
      </w:r>
      <w:r w:rsidR="007A5453">
        <w:t xml:space="preserve">during the MATCH </w:t>
      </w:r>
      <w:r w:rsidR="00364DD8">
        <w:t>must be</w:t>
      </w:r>
      <w:r w:rsidR="00B705B3">
        <w:t xml:space="preserve"> </w:t>
      </w:r>
      <w:r w:rsidR="00B705B3" w:rsidRPr="00B909AD">
        <w:t xml:space="preserve">disconnected from </w:t>
      </w:r>
      <w:r w:rsidR="004638B7" w:rsidRPr="004638B7">
        <w:t xml:space="preserve">or set on or beside </w:t>
      </w:r>
      <w:r w:rsidR="00B705B3" w:rsidRPr="00B909AD">
        <w:t>the OPERATOR CONSOLE</w:t>
      </w:r>
      <w:r w:rsidR="007A5453">
        <w:t xml:space="preserve"> before the MATCH can begin. A DRIVE TEAM obstructing or delaying </w:t>
      </w:r>
      <w:r w:rsidR="0019520F">
        <w:t>OPERATOR CONSOLE setup</w:t>
      </w:r>
      <w:r w:rsidR="007A5453">
        <w:t xml:space="preserve"> is at risk of violating</w:t>
      </w:r>
      <w:r w:rsidR="00753ECE">
        <w:t xml:space="preserve"> </w:t>
      </w:r>
      <w:r w:rsidR="004A2B50" w:rsidRPr="00467474">
        <w:rPr>
          <w:rStyle w:val="HyperlinksChar"/>
        </w:rPr>
        <w:fldChar w:fldCharType="begin"/>
      </w:r>
      <w:r w:rsidR="004A2B50" w:rsidRPr="00467474">
        <w:rPr>
          <w:rStyle w:val="HyperlinksChar"/>
        </w:rPr>
        <w:instrText xml:space="preserve"> REF _Ref150518095 \n \h </w:instrText>
      </w:r>
      <w:r w:rsidR="004A2B50">
        <w:rPr>
          <w:rStyle w:val="HyperlinksChar"/>
        </w:rPr>
        <w:instrText xml:space="preserve"> \* MERGEFORMAT </w:instrText>
      </w:r>
      <w:r w:rsidR="004A2B50" w:rsidRPr="00467474">
        <w:rPr>
          <w:rStyle w:val="HyperlinksChar"/>
        </w:rPr>
      </w:r>
      <w:r w:rsidR="004A2B50" w:rsidRPr="00467474">
        <w:rPr>
          <w:rStyle w:val="HyperlinksChar"/>
        </w:rPr>
        <w:fldChar w:fldCharType="separate"/>
      </w:r>
      <w:r w:rsidR="002A031A">
        <w:rPr>
          <w:rStyle w:val="HyperlinksChar"/>
        </w:rPr>
        <w:t>G301</w:t>
      </w:r>
      <w:r w:rsidR="004A2B50" w:rsidRPr="00467474">
        <w:rPr>
          <w:rStyle w:val="HyperlinksChar"/>
        </w:rPr>
        <w:fldChar w:fldCharType="end"/>
      </w:r>
      <w:r w:rsidR="007A5453">
        <w:t>.</w:t>
      </w:r>
    </w:p>
    <w:p w14:paraId="3D85268B" w14:textId="664517FA" w:rsidR="00B705B3" w:rsidRPr="00B909AD" w:rsidRDefault="00B705B3" w:rsidP="00B705B3">
      <w:pPr>
        <w:pStyle w:val="BlueBox"/>
      </w:pPr>
      <w:r w:rsidRPr="00B909AD">
        <w:t xml:space="preserve">For the purposes of </w:t>
      </w:r>
      <w:r w:rsidR="00F369AF" w:rsidRPr="00F369AF">
        <w:rPr>
          <w:i/>
          <w:iCs/>
        </w:rPr>
        <w:t>FIRST</w:t>
      </w:r>
      <w:r w:rsidRPr="00B909AD">
        <w:t xml:space="preserve"> </w:t>
      </w:r>
      <w:r>
        <w:t xml:space="preserve">Robotics </w:t>
      </w:r>
      <w:r w:rsidRPr="00B909AD">
        <w:t xml:space="preserve">Competition, any device connected to the OPERATOR CONSOLE is considered a control device because REFEREES are not expected to differentiate between devices that can or cannot control the </w:t>
      </w:r>
      <w:r>
        <w:t>ROBOT</w:t>
      </w:r>
      <w:r w:rsidRPr="00B909AD">
        <w:t>.</w:t>
      </w:r>
    </w:p>
    <w:p w14:paraId="419381E6" w14:textId="09E9A69D" w:rsidR="00921172" w:rsidRDefault="00921172" w:rsidP="00173FF9">
      <w:pPr>
        <w:pStyle w:val="Heading3"/>
      </w:pPr>
      <w:bookmarkStart w:id="121" w:name="_ROBOTS_1"/>
      <w:bookmarkStart w:id="122" w:name="_Ref183417734"/>
      <w:bookmarkStart w:id="123" w:name="_Ref183417736"/>
      <w:bookmarkStart w:id="124" w:name="_Toc186440081"/>
      <w:bookmarkEnd w:id="121"/>
      <w:r>
        <w:t>ROBOTS</w:t>
      </w:r>
      <w:bookmarkEnd w:id="122"/>
      <w:bookmarkEnd w:id="123"/>
      <w:bookmarkEnd w:id="124"/>
    </w:p>
    <w:p w14:paraId="3611036B" w14:textId="76D45E17" w:rsidR="0019520F" w:rsidRDefault="00B42E7D" w:rsidP="00021AA8">
      <w:r>
        <w:t xml:space="preserve">DRIVE TEAMS stage their ROBOT </w:t>
      </w:r>
      <w:r w:rsidR="00EF6615">
        <w:t xml:space="preserve">in accordance with </w:t>
      </w:r>
      <w:r w:rsidR="004A2B50" w:rsidRPr="001E69E0">
        <w:rPr>
          <w:rStyle w:val="HyperlinksChar"/>
        </w:rPr>
        <w:fldChar w:fldCharType="begin"/>
      </w:r>
      <w:r w:rsidR="004A2B50" w:rsidRPr="001E69E0">
        <w:rPr>
          <w:rStyle w:val="HyperlinksChar"/>
        </w:rPr>
        <w:instrText xml:space="preserve"> REF _Ref150518706 \n \h </w:instrText>
      </w:r>
      <w:r w:rsidR="004A2B50">
        <w:rPr>
          <w:rStyle w:val="HyperlinksChar"/>
        </w:rPr>
        <w:instrText xml:space="preserve"> \* MERGEFORMAT </w:instrText>
      </w:r>
      <w:r w:rsidR="004A2B50" w:rsidRPr="001E69E0">
        <w:rPr>
          <w:rStyle w:val="HyperlinksChar"/>
        </w:rPr>
      </w:r>
      <w:r w:rsidR="004A2B50" w:rsidRPr="001E69E0">
        <w:rPr>
          <w:rStyle w:val="HyperlinksChar"/>
        </w:rPr>
        <w:fldChar w:fldCharType="separate"/>
      </w:r>
      <w:r w:rsidR="002A031A">
        <w:rPr>
          <w:rStyle w:val="HyperlinksChar"/>
        </w:rPr>
        <w:t>G303</w:t>
      </w:r>
      <w:r w:rsidR="004A2B50" w:rsidRPr="001E69E0">
        <w:rPr>
          <w:rStyle w:val="HyperlinksChar"/>
        </w:rPr>
        <w:fldChar w:fldCharType="end"/>
      </w:r>
      <w:r w:rsidR="004A2B50">
        <w:t xml:space="preserve">. </w:t>
      </w:r>
      <w:r w:rsidR="00EF6615">
        <w:t xml:space="preserve">A DRIVE TEAM obstructing or delaying ROBOT setup requirements is at risk of violating </w:t>
      </w:r>
      <w:r w:rsidR="004A2B50" w:rsidRPr="00467474">
        <w:rPr>
          <w:rStyle w:val="HyperlinksChar"/>
        </w:rPr>
        <w:fldChar w:fldCharType="begin"/>
      </w:r>
      <w:r w:rsidR="004A2B50" w:rsidRPr="00467474">
        <w:rPr>
          <w:rStyle w:val="HyperlinksChar"/>
        </w:rPr>
        <w:instrText xml:space="preserve"> REF _Ref150518095 \n \h </w:instrText>
      </w:r>
      <w:r w:rsidR="004A2B50">
        <w:rPr>
          <w:rStyle w:val="HyperlinksChar"/>
        </w:rPr>
        <w:instrText xml:space="preserve"> \* MERGEFORMAT </w:instrText>
      </w:r>
      <w:r w:rsidR="004A2B50" w:rsidRPr="00467474">
        <w:rPr>
          <w:rStyle w:val="HyperlinksChar"/>
        </w:rPr>
      </w:r>
      <w:r w:rsidR="004A2B50" w:rsidRPr="00467474">
        <w:rPr>
          <w:rStyle w:val="HyperlinksChar"/>
        </w:rPr>
        <w:fldChar w:fldCharType="separate"/>
      </w:r>
      <w:r w:rsidR="002A031A">
        <w:rPr>
          <w:rStyle w:val="HyperlinksChar"/>
        </w:rPr>
        <w:t>G301</w:t>
      </w:r>
      <w:r w:rsidR="004A2B50" w:rsidRPr="00467474">
        <w:rPr>
          <w:rStyle w:val="HyperlinksChar"/>
        </w:rPr>
        <w:fldChar w:fldCharType="end"/>
      </w:r>
      <w:r w:rsidR="00EF6615">
        <w:t xml:space="preserve">. </w:t>
      </w:r>
    </w:p>
    <w:p w14:paraId="08B56195" w14:textId="3DBB2BF5" w:rsidR="00021AA8" w:rsidRPr="00563098" w:rsidRDefault="00021AA8" w:rsidP="00021AA8">
      <w:r w:rsidRPr="00563098">
        <w:t xml:space="preserve">If order of placement matters to either or both ALLIANCES, the ALLIANCE </w:t>
      </w:r>
      <w:r w:rsidR="0019520F">
        <w:t>notifies</w:t>
      </w:r>
      <w:r w:rsidRPr="00563098">
        <w:t xml:space="preserve"> the Head REFEREE during setup for that MATCH, and the Head REFEREE </w:t>
      </w:r>
      <w:r w:rsidR="000004C8">
        <w:t>instructs</w:t>
      </w:r>
      <w:r w:rsidRPr="00563098">
        <w:t xml:space="preserve"> ALLIANCES to alternate placement of ROBOTS. In a Qualification MATCH, </w:t>
      </w:r>
      <w:r w:rsidR="005961C4">
        <w:t xml:space="preserve">REFEREE instructions are that </w:t>
      </w:r>
      <w:r w:rsidRPr="00563098">
        <w:t xml:space="preserve">ROBOTS are placed in the following order: </w:t>
      </w:r>
    </w:p>
    <w:p w14:paraId="316D5743" w14:textId="77777777" w:rsidR="00021AA8" w:rsidRPr="00563098" w:rsidRDefault="00021AA8" w:rsidP="00D54384">
      <w:pPr>
        <w:pStyle w:val="ListParagraph"/>
        <w:numPr>
          <w:ilvl w:val="0"/>
          <w:numId w:val="89"/>
        </w:numPr>
        <w:ind w:left="1080"/>
      </w:pPr>
      <w:r w:rsidRPr="00563098">
        <w:t>red DRIVER STATION 1 ROBOT</w:t>
      </w:r>
    </w:p>
    <w:p w14:paraId="4AB97FC7" w14:textId="77777777" w:rsidR="00021AA8" w:rsidRPr="00563098" w:rsidRDefault="00021AA8" w:rsidP="00D54384">
      <w:pPr>
        <w:pStyle w:val="ListParagraph"/>
        <w:numPr>
          <w:ilvl w:val="0"/>
          <w:numId w:val="89"/>
        </w:numPr>
        <w:ind w:left="1080"/>
      </w:pPr>
      <w:r w:rsidRPr="00563098">
        <w:t>blue DRIVER STATION 1 ROBOT</w:t>
      </w:r>
    </w:p>
    <w:p w14:paraId="4967D859" w14:textId="77777777" w:rsidR="00021AA8" w:rsidRPr="00563098" w:rsidRDefault="00021AA8" w:rsidP="00D54384">
      <w:pPr>
        <w:pStyle w:val="ListParagraph"/>
        <w:numPr>
          <w:ilvl w:val="0"/>
          <w:numId w:val="89"/>
        </w:numPr>
        <w:ind w:left="1080"/>
      </w:pPr>
      <w:r w:rsidRPr="00563098">
        <w:t>red DRIVER STATION 2 ROBOT</w:t>
      </w:r>
    </w:p>
    <w:p w14:paraId="2FE3AD1E" w14:textId="77777777" w:rsidR="00021AA8" w:rsidRPr="00563098" w:rsidRDefault="00021AA8" w:rsidP="00D54384">
      <w:pPr>
        <w:pStyle w:val="ListParagraph"/>
        <w:numPr>
          <w:ilvl w:val="0"/>
          <w:numId w:val="89"/>
        </w:numPr>
        <w:ind w:left="1080"/>
      </w:pPr>
      <w:r w:rsidRPr="00563098">
        <w:t>blue DRIVER STATION 2 ROBOT</w:t>
      </w:r>
    </w:p>
    <w:p w14:paraId="4C75291F" w14:textId="77777777" w:rsidR="00021AA8" w:rsidRPr="00563098" w:rsidRDefault="00021AA8" w:rsidP="00D54384">
      <w:pPr>
        <w:pStyle w:val="ListParagraph"/>
        <w:numPr>
          <w:ilvl w:val="0"/>
          <w:numId w:val="89"/>
        </w:numPr>
        <w:ind w:left="1080"/>
      </w:pPr>
      <w:r w:rsidRPr="00563098">
        <w:lastRenderedPageBreak/>
        <w:t>red DRIVER STATION 3 ROBOT</w:t>
      </w:r>
    </w:p>
    <w:p w14:paraId="45B76034" w14:textId="602C4227" w:rsidR="00021AA8" w:rsidRPr="00563098" w:rsidRDefault="00021AA8" w:rsidP="00D54384">
      <w:pPr>
        <w:pStyle w:val="ListParagraph"/>
        <w:numPr>
          <w:ilvl w:val="0"/>
          <w:numId w:val="89"/>
        </w:numPr>
        <w:ind w:left="1080"/>
      </w:pPr>
      <w:r w:rsidRPr="00563098">
        <w:t>blue DRIVER STATION 3 ROBOT</w:t>
      </w:r>
    </w:p>
    <w:p w14:paraId="3BD1A1D1" w14:textId="77777777" w:rsidR="005B1320" w:rsidRDefault="00021AA8" w:rsidP="00B53009">
      <w:bookmarkStart w:id="125" w:name="_Hlk151378703"/>
      <w:r w:rsidRPr="00563098">
        <w:t>In a</w:t>
      </w:r>
      <w:r w:rsidR="001C2430">
        <w:t>n int</w:t>
      </w:r>
      <w:r w:rsidR="003929BE">
        <w:t>ra</w:t>
      </w:r>
      <w:r w:rsidR="001C2430">
        <w:t>-</w:t>
      </w:r>
      <w:r w:rsidR="00757CD0">
        <w:t>Division</w:t>
      </w:r>
      <w:r w:rsidRPr="00563098">
        <w:t xml:space="preserve"> Playoff MATCH, the same pattern is applied, but instead of blue ALLIANCE placing last, the higher seeded ALLIANCE (regardless of color) places last.</w:t>
      </w:r>
      <w:r w:rsidR="00757CD0">
        <w:t xml:space="preserve"> For </w:t>
      </w:r>
      <w:r w:rsidR="001C2430">
        <w:t>int</w:t>
      </w:r>
      <w:r w:rsidR="003929BE">
        <w:t>er</w:t>
      </w:r>
      <w:r w:rsidR="001C2430">
        <w:t>-</w:t>
      </w:r>
      <w:r w:rsidR="00757CD0">
        <w:t>Division</w:t>
      </w:r>
      <w:r w:rsidR="001C2430">
        <w:t xml:space="preserve"> Playoff MATCHES</w:t>
      </w:r>
      <w:r w:rsidR="00757CD0">
        <w:t xml:space="preserve">, </w:t>
      </w:r>
      <w:r w:rsidR="00C32D51">
        <w:t xml:space="preserve">the </w:t>
      </w:r>
      <w:r w:rsidR="008D0EE6">
        <w:t>ALLIANCE</w:t>
      </w:r>
      <w:r w:rsidR="00E84BB3">
        <w:t xml:space="preserve"> that</w:t>
      </w:r>
      <w:r w:rsidR="008D0EE6">
        <w:t xml:space="preserve"> places last is </w:t>
      </w:r>
      <w:r w:rsidR="003229EA">
        <w:t>determined by a (real or virtual) coin flip</w:t>
      </w:r>
      <w:r w:rsidR="00D6169A">
        <w:t xml:space="preserve"> facilitated by the Head REFEREE where a </w:t>
      </w:r>
      <w:r w:rsidR="003229EA">
        <w:t>“heads”</w:t>
      </w:r>
      <w:r w:rsidR="00D6169A">
        <w:t xml:space="preserve"> result invites the red ALLIANCE to place last</w:t>
      </w:r>
      <w:r w:rsidR="00757CD0">
        <w:t xml:space="preserve">. </w:t>
      </w:r>
      <w:bookmarkStart w:id="126" w:name="_GAME_PIECES"/>
      <w:bookmarkEnd w:id="125"/>
      <w:bookmarkEnd w:id="126"/>
    </w:p>
    <w:p w14:paraId="6827E3CA" w14:textId="73CB617A" w:rsidR="001A7EAB" w:rsidRDefault="00D82E1E" w:rsidP="00A37D07">
      <w:pPr>
        <w:pStyle w:val="BlueBox"/>
      </w:pPr>
      <w:r>
        <w:t xml:space="preserve">FIELD STAFF </w:t>
      </w:r>
      <w:r w:rsidR="0061017A">
        <w:t xml:space="preserve">may </w:t>
      </w:r>
      <w:r w:rsidR="006D5C40">
        <w:t>ask teams to indicate</w:t>
      </w:r>
      <w:r w:rsidR="00C27E97">
        <w:t xml:space="preserve"> </w:t>
      </w:r>
      <w:r w:rsidR="00FC4DEC">
        <w:t xml:space="preserve">their intended </w:t>
      </w:r>
      <w:r w:rsidR="00D513C9">
        <w:t>location</w:t>
      </w:r>
      <w:r w:rsidR="00905F62">
        <w:t xml:space="preserve"> and </w:t>
      </w:r>
      <w:r>
        <w:t>are not required</w:t>
      </w:r>
      <w:r w:rsidR="001A7EAB">
        <w:t xml:space="preserve"> to wait for a team to </w:t>
      </w:r>
      <w:r w:rsidR="00D14E04">
        <w:t>stage</w:t>
      </w:r>
      <w:r w:rsidR="001A7EAB">
        <w:t xml:space="preserve"> their </w:t>
      </w:r>
      <w:r w:rsidR="004C081E">
        <w:t xml:space="preserve">ROBOT in </w:t>
      </w:r>
      <w:r>
        <w:t>its</w:t>
      </w:r>
      <w:r w:rsidR="004C081E">
        <w:t xml:space="preserve"> exact </w:t>
      </w:r>
      <w:r w:rsidR="004B1267">
        <w:t xml:space="preserve">location </w:t>
      </w:r>
      <w:r w:rsidR="004C081E">
        <w:t xml:space="preserve">before moving to the next team. </w:t>
      </w:r>
    </w:p>
    <w:p w14:paraId="6A374748" w14:textId="0145C144" w:rsidR="001807C5" w:rsidRDefault="00E71BC0" w:rsidP="0005426A">
      <w:pPr>
        <w:pStyle w:val="Heading3"/>
      </w:pPr>
      <w:bookmarkStart w:id="127" w:name="_GAME_PIECES_2"/>
      <w:bookmarkStart w:id="128" w:name="_Ref183417720"/>
      <w:bookmarkStart w:id="129" w:name="_Ref183417722"/>
      <w:bookmarkStart w:id="130" w:name="_Ref183418223"/>
      <w:bookmarkStart w:id="131" w:name="_Ref183418224"/>
      <w:bookmarkStart w:id="132" w:name="_Toc186440082"/>
      <w:bookmarkEnd w:id="127"/>
      <w:r>
        <w:t>SCORING ELEMENT</w:t>
      </w:r>
      <w:r w:rsidR="00921172">
        <w:t>S</w:t>
      </w:r>
      <w:bookmarkEnd w:id="128"/>
      <w:bookmarkEnd w:id="129"/>
      <w:bookmarkEnd w:id="130"/>
      <w:bookmarkEnd w:id="131"/>
      <w:bookmarkEnd w:id="132"/>
    </w:p>
    <w:p w14:paraId="24510CDA" w14:textId="57726864" w:rsidR="001807C5" w:rsidRPr="003C3233" w:rsidRDefault="001807C5" w:rsidP="0005426A">
      <w:pPr>
        <w:keepNext/>
        <w:spacing w:line="259" w:lineRule="auto"/>
      </w:pPr>
      <w:r w:rsidRPr="00AA1AD8">
        <w:t xml:space="preserve">Before each </w:t>
      </w:r>
      <w:r w:rsidR="0017002B">
        <w:t>MATCH</w:t>
      </w:r>
      <w:r w:rsidRPr="00AA1AD8">
        <w:t xml:space="preserve"> begins, </w:t>
      </w:r>
      <w:r w:rsidRPr="003C3233">
        <w:t xml:space="preserve">FIELD STAFF stage </w:t>
      </w:r>
      <w:r w:rsidR="00E71BC0">
        <w:t>SCORING ELEMENT</w:t>
      </w:r>
      <w:r w:rsidR="00305CD4">
        <w:t>S</w:t>
      </w:r>
      <w:r>
        <w:t>.</w:t>
      </w:r>
      <w:r w:rsidRPr="003C3233">
        <w:t xml:space="preserve"> </w:t>
      </w:r>
    </w:p>
    <w:p w14:paraId="61B58EA6" w14:textId="37E6D5C5" w:rsidR="00A900E8" w:rsidRPr="0096725E" w:rsidRDefault="00A900E8" w:rsidP="0005426A">
      <w:pPr>
        <w:pStyle w:val="Caption"/>
        <w:keepNext/>
        <w:jc w:val="center"/>
        <w:rPr>
          <w:shd w:val="clear" w:color="auto" w:fill="FFC000"/>
        </w:rPr>
      </w:pPr>
      <w:bookmarkStart w:id="133" w:name="_NOTES_&amp;_ENDNOTES"/>
      <w:bookmarkStart w:id="134" w:name="_Ref142043122"/>
      <w:bookmarkEnd w:id="133"/>
      <w:r>
        <w:t xml:space="preserve">Figure </w:t>
      </w:r>
      <w:fldSimple w:instr=" STYLEREF 1 \s ">
        <w:r w:rsidR="002A031A">
          <w:rPr>
            <w:noProof/>
          </w:rPr>
          <w:t>6</w:t>
        </w:r>
      </w:fldSimple>
      <w:r w:rsidR="00593D1E">
        <w:noBreakHyphen/>
      </w:r>
      <w:fldSimple w:instr=" SEQ Figure \* ARABIC \s 1 ">
        <w:r w:rsidR="002A031A">
          <w:rPr>
            <w:noProof/>
          </w:rPr>
          <w:t>2</w:t>
        </w:r>
      </w:fldSimple>
      <w:bookmarkEnd w:id="134"/>
      <w:r>
        <w:t xml:space="preserve"> </w:t>
      </w:r>
      <w:r w:rsidR="00D04D61">
        <w:t xml:space="preserve">CORAL </w:t>
      </w:r>
      <w:r>
        <w:t>MARK</w:t>
      </w:r>
      <w:r w:rsidRPr="00D230BB">
        <w:t xml:space="preserve"> locations</w:t>
      </w:r>
      <w:r w:rsidR="00CB3BCC">
        <w:t xml:space="preserve"> </w:t>
      </w:r>
      <w:r w:rsidR="002F2A53">
        <w:t xml:space="preserve">and </w:t>
      </w:r>
      <w:r w:rsidR="00E71BC0">
        <w:t>SCORING ELEMENT</w:t>
      </w:r>
      <w:r w:rsidR="002F2A53">
        <w:t xml:space="preserve"> staging positions</w:t>
      </w:r>
    </w:p>
    <w:p w14:paraId="0D2E680D" w14:textId="7054668D" w:rsidR="00A900E8" w:rsidRDefault="00371AC0" w:rsidP="0005426A">
      <w:pPr>
        <w:keepNext/>
        <w:jc w:val="center"/>
      </w:pPr>
      <w:r w:rsidRPr="00371AC0">
        <w:rPr>
          <w:noProof/>
        </w:rPr>
        <w:drawing>
          <wp:inline distT="0" distB="0" distL="0" distR="0" wp14:anchorId="70EF1F76" wp14:editId="4C211900">
            <wp:extent cx="6858000" cy="3306445"/>
            <wp:effectExtent l="0" t="0" r="0" b="8255"/>
            <wp:docPr id="1973285707" name="Picture 1" descr="Figure showing CORAL and ALGAE locations on the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85707" name="Picture 1" descr="Figure showing CORAL and ALGAE locations on the field. "/>
                    <pic:cNvPicPr/>
                  </pic:nvPicPr>
                  <pic:blipFill>
                    <a:blip r:embed="rId122"/>
                    <a:stretch>
                      <a:fillRect/>
                    </a:stretch>
                  </pic:blipFill>
                  <pic:spPr>
                    <a:xfrm>
                      <a:off x="0" y="0"/>
                      <a:ext cx="6858000" cy="3306445"/>
                    </a:xfrm>
                    <a:prstGeom prst="rect">
                      <a:avLst/>
                    </a:prstGeom>
                  </pic:spPr>
                </pic:pic>
              </a:graphicData>
            </a:graphic>
          </wp:inline>
        </w:drawing>
      </w:r>
    </w:p>
    <w:p w14:paraId="73D0BF96" w14:textId="77777777" w:rsidR="00CB3440" w:rsidRDefault="00CB3440" w:rsidP="00C34A40">
      <w:pPr>
        <w:pStyle w:val="Heading4"/>
      </w:pPr>
      <w:r>
        <w:t>CORAL</w:t>
      </w:r>
    </w:p>
    <w:p w14:paraId="40263543" w14:textId="28AD54F6" w:rsidR="004D36D5" w:rsidRPr="00B909AD" w:rsidRDefault="004D36D5" w:rsidP="004D36D5">
      <w:r w:rsidRPr="007B0DAC">
        <w:t>1</w:t>
      </w:r>
      <w:r w:rsidR="007B0DAC" w:rsidRPr="007B0DAC">
        <w:t>26</w:t>
      </w:r>
      <w:r w:rsidRPr="007B0DAC">
        <w:t xml:space="preserve"> </w:t>
      </w:r>
      <w:r w:rsidR="00C34A40" w:rsidRPr="007B0DAC">
        <w:t>CORAL</w:t>
      </w:r>
      <w:r w:rsidRPr="007B0DAC">
        <w:t xml:space="preserve"> are staged for each MATCH as follows (reference </w:t>
      </w:r>
      <w:r w:rsidR="00E001E9" w:rsidRPr="00E001E9">
        <w:rPr>
          <w:rStyle w:val="HyperlinksChar"/>
        </w:rPr>
        <w:fldChar w:fldCharType="begin"/>
      </w:r>
      <w:r w:rsidR="00E001E9" w:rsidRPr="00E001E9">
        <w:rPr>
          <w:rStyle w:val="HyperlinksChar"/>
        </w:rPr>
        <w:instrText xml:space="preserve"> REF  _Ref142043122 \h  \* MERGEFORMAT </w:instrText>
      </w:r>
      <w:r w:rsidR="00E001E9" w:rsidRPr="00E001E9">
        <w:rPr>
          <w:rStyle w:val="HyperlinksChar"/>
        </w:rPr>
      </w:r>
      <w:r w:rsidR="00E001E9" w:rsidRPr="00E001E9">
        <w:rPr>
          <w:rStyle w:val="HyperlinksChar"/>
        </w:rPr>
        <w:fldChar w:fldCharType="separate"/>
      </w:r>
      <w:r w:rsidR="002A031A" w:rsidRPr="002A031A">
        <w:rPr>
          <w:rStyle w:val="HyperlinksChar"/>
        </w:rPr>
        <w:t>Figure 6</w:t>
      </w:r>
      <w:r w:rsidR="002A031A" w:rsidRPr="002A031A">
        <w:rPr>
          <w:rStyle w:val="HyperlinksChar"/>
        </w:rPr>
        <w:noBreakHyphen/>
        <w:t>2</w:t>
      </w:r>
      <w:r w:rsidR="00E001E9" w:rsidRPr="00E001E9">
        <w:rPr>
          <w:rStyle w:val="HyperlinksChar"/>
        </w:rPr>
        <w:fldChar w:fldCharType="end"/>
      </w:r>
      <w:r w:rsidRPr="007B0DAC">
        <w:t>):</w:t>
      </w:r>
      <w:r w:rsidRPr="00B909AD">
        <w:t xml:space="preserve"> </w:t>
      </w:r>
    </w:p>
    <w:p w14:paraId="0E813531" w14:textId="42A79AA7" w:rsidR="004D36D5" w:rsidRPr="00076E3C" w:rsidRDefault="00C34A40" w:rsidP="00D54384">
      <w:pPr>
        <w:pStyle w:val="ListParagraph"/>
        <w:numPr>
          <w:ilvl w:val="0"/>
          <w:numId w:val="118"/>
        </w:numPr>
      </w:pPr>
      <w:r w:rsidRPr="00076E3C">
        <w:t>1 CORAL</w:t>
      </w:r>
      <w:r w:rsidR="004D36D5" w:rsidRPr="00076E3C">
        <w:t xml:space="preserve"> </w:t>
      </w:r>
      <w:r w:rsidRPr="00076E3C">
        <w:t>is</w:t>
      </w:r>
      <w:r w:rsidR="004D36D5" w:rsidRPr="00076E3C">
        <w:t xml:space="preserve"> staged on </w:t>
      </w:r>
      <w:r w:rsidRPr="00076E3C">
        <w:t>each CORAL</w:t>
      </w:r>
      <w:r w:rsidR="004D36D5" w:rsidRPr="00076E3C">
        <w:t xml:space="preserve"> MARK</w:t>
      </w:r>
      <w:r w:rsidRPr="00076E3C">
        <w:t xml:space="preserve"> (6 total</w:t>
      </w:r>
      <w:r w:rsidR="00076E3C">
        <w:t>,</w:t>
      </w:r>
      <w:r w:rsidR="00076E3C" w:rsidRPr="00076E3C">
        <w:t xml:space="preserve"> CORAL are staged such that each CORAL covers the opposite ends of each CORAL MARK</w:t>
      </w:r>
      <w:r w:rsidR="00076E3C">
        <w:t>),</w:t>
      </w:r>
    </w:p>
    <w:p w14:paraId="0DE25978" w14:textId="57B5220F" w:rsidR="004D36D5" w:rsidRPr="00076E3C" w:rsidRDefault="00E26ABD" w:rsidP="00D54384">
      <w:pPr>
        <w:pStyle w:val="ListParagraph"/>
        <w:numPr>
          <w:ilvl w:val="0"/>
          <w:numId w:val="118"/>
        </w:numPr>
      </w:pPr>
      <w:r w:rsidRPr="00076E3C">
        <w:t xml:space="preserve">1 CORAL </w:t>
      </w:r>
      <w:r w:rsidR="004D36D5" w:rsidRPr="00076E3C">
        <w:t>may be preloaded</w:t>
      </w:r>
      <w:r w:rsidR="00B46CC1" w:rsidRPr="00076E3C">
        <w:t xml:space="preserve"> in</w:t>
      </w:r>
      <w:r w:rsidR="004D36D5" w:rsidRPr="00076E3C">
        <w:t xml:space="preserve"> </w:t>
      </w:r>
      <w:r w:rsidRPr="00076E3C">
        <w:t>each ROBOT</w:t>
      </w:r>
      <w:r w:rsidR="004D36D5" w:rsidRPr="00076E3C">
        <w:t xml:space="preserve"> by the ROBOT</w:t>
      </w:r>
      <w:r w:rsidRPr="00076E3C">
        <w:t>’</w:t>
      </w:r>
      <w:r w:rsidR="004D36D5" w:rsidRPr="00076E3C">
        <w:t>S DRIVE TEAM</w:t>
      </w:r>
      <w:r w:rsidRPr="00076E3C">
        <w:t>,</w:t>
      </w:r>
      <w:r w:rsidR="004D36D5" w:rsidRPr="00076E3C">
        <w:t xml:space="preserve"> such that the </w:t>
      </w:r>
      <w:r w:rsidRPr="00076E3C">
        <w:t>CORAL</w:t>
      </w:r>
      <w:r w:rsidR="004D36D5" w:rsidRPr="00076E3C">
        <w:t xml:space="preserve"> is fully supported by the ROBOT</w:t>
      </w:r>
      <w:r w:rsidR="002745C5" w:rsidRPr="00076E3C">
        <w:t xml:space="preserve"> (up to 6 total, a</w:t>
      </w:r>
      <w:r w:rsidR="004D36D5" w:rsidRPr="00076E3C">
        <w:t xml:space="preserve"> </w:t>
      </w:r>
      <w:r w:rsidRPr="00076E3C">
        <w:t>CORAL</w:t>
      </w:r>
      <w:r w:rsidR="004D36D5" w:rsidRPr="00076E3C">
        <w:t xml:space="preserve"> not pre-loaded in a ROBOT is staged with </w:t>
      </w:r>
      <w:r w:rsidRPr="00076E3C">
        <w:t>CORAL</w:t>
      </w:r>
      <w:r w:rsidR="004D36D5" w:rsidRPr="00076E3C">
        <w:t xml:space="preserve"> in the </w:t>
      </w:r>
      <w:r w:rsidR="00665E6D" w:rsidRPr="00076E3C">
        <w:t xml:space="preserve">corresponding </w:t>
      </w:r>
      <w:r w:rsidR="004D36D5" w:rsidRPr="00076E3C">
        <w:t>ALLIANCE AREA</w:t>
      </w:r>
      <w:r w:rsidR="002745C5" w:rsidRPr="00076E3C">
        <w:t>), and</w:t>
      </w:r>
      <w:r w:rsidR="00665E6D" w:rsidRPr="00076E3C">
        <w:t xml:space="preserve"> </w:t>
      </w:r>
    </w:p>
    <w:p w14:paraId="24327E5B" w14:textId="2AF753A3" w:rsidR="004D36D5" w:rsidRPr="00076E3C" w:rsidRDefault="00515370" w:rsidP="00D54384">
      <w:pPr>
        <w:pStyle w:val="ListParagraph"/>
        <w:numPr>
          <w:ilvl w:val="0"/>
          <w:numId w:val="118"/>
        </w:numPr>
      </w:pPr>
      <w:r w:rsidRPr="00515370">
        <w:t>remaining</w:t>
      </w:r>
      <w:r w:rsidR="00665E6D" w:rsidRPr="00076E3C">
        <w:t xml:space="preserve"> CORAL are </w:t>
      </w:r>
      <w:r w:rsidR="00451AB9">
        <w:t>split evenly</w:t>
      </w:r>
      <w:r w:rsidR="00451AB9" w:rsidRPr="00076E3C">
        <w:t xml:space="preserve"> </w:t>
      </w:r>
      <w:r w:rsidR="00665E6D" w:rsidRPr="00076E3C">
        <w:t xml:space="preserve">behind each </w:t>
      </w:r>
      <w:r w:rsidR="0055719B">
        <w:t>CORAL STATION</w:t>
      </w:r>
      <w:r w:rsidR="00665E6D" w:rsidRPr="00076E3C">
        <w:t xml:space="preserve"> (</w:t>
      </w:r>
      <w:r w:rsidR="00A4309D">
        <w:t>57 to 60</w:t>
      </w:r>
      <w:r w:rsidR="00387CBD">
        <w:t xml:space="preserve"> per ALLIANCE</w:t>
      </w:r>
      <w:r w:rsidR="007C1498" w:rsidRPr="00076E3C">
        <w:t xml:space="preserve">, depending on how many are preloaded in ROBOTS). </w:t>
      </w:r>
    </w:p>
    <w:p w14:paraId="09EA1230" w14:textId="6F76A8F7" w:rsidR="00CB3440" w:rsidRDefault="000E5D24" w:rsidP="004A372F">
      <w:pPr>
        <w:pStyle w:val="Heading4"/>
      </w:pPr>
      <w:r>
        <w:lastRenderedPageBreak/>
        <w:t>ALGAE</w:t>
      </w:r>
    </w:p>
    <w:p w14:paraId="5F034372" w14:textId="16DD4E2F" w:rsidR="001807C5" w:rsidRPr="00B909AD" w:rsidRDefault="006374C8" w:rsidP="001807C5">
      <w:r>
        <w:t xml:space="preserve">18 </w:t>
      </w:r>
      <w:r w:rsidR="000E5D24">
        <w:t>ALGAE</w:t>
      </w:r>
      <w:r>
        <w:t xml:space="preserve"> </w:t>
      </w:r>
      <w:r w:rsidR="001807C5" w:rsidRPr="00B909AD">
        <w:t xml:space="preserve">are staged for each </w:t>
      </w:r>
      <w:r w:rsidR="001807C5">
        <w:t>MATCH</w:t>
      </w:r>
      <w:r w:rsidR="001807C5" w:rsidRPr="00B909AD">
        <w:t xml:space="preserve"> as follows</w:t>
      </w:r>
      <w:r w:rsidR="00456239">
        <w:t xml:space="preserve"> (reference </w:t>
      </w:r>
      <w:r w:rsidR="00E001E9" w:rsidRPr="00E001E9">
        <w:rPr>
          <w:rStyle w:val="HyperlinksChar"/>
        </w:rPr>
        <w:fldChar w:fldCharType="begin"/>
      </w:r>
      <w:r w:rsidR="00E001E9" w:rsidRPr="00E001E9">
        <w:rPr>
          <w:rStyle w:val="HyperlinksChar"/>
        </w:rPr>
        <w:instrText xml:space="preserve"> REF  _Ref142043122 \h  \* MERGEFORMAT </w:instrText>
      </w:r>
      <w:r w:rsidR="00E001E9" w:rsidRPr="00E001E9">
        <w:rPr>
          <w:rStyle w:val="HyperlinksChar"/>
        </w:rPr>
      </w:r>
      <w:r w:rsidR="00E001E9" w:rsidRPr="00E001E9">
        <w:rPr>
          <w:rStyle w:val="HyperlinksChar"/>
        </w:rPr>
        <w:fldChar w:fldCharType="separate"/>
      </w:r>
      <w:r w:rsidR="002A031A" w:rsidRPr="002A031A">
        <w:rPr>
          <w:rStyle w:val="HyperlinksChar"/>
        </w:rPr>
        <w:t>Figure 6</w:t>
      </w:r>
      <w:r w:rsidR="002A031A" w:rsidRPr="002A031A">
        <w:rPr>
          <w:rStyle w:val="HyperlinksChar"/>
        </w:rPr>
        <w:noBreakHyphen/>
        <w:t>2</w:t>
      </w:r>
      <w:r w:rsidR="00E001E9" w:rsidRPr="00E001E9">
        <w:rPr>
          <w:rStyle w:val="HyperlinksChar"/>
        </w:rPr>
        <w:fldChar w:fldCharType="end"/>
      </w:r>
      <w:r w:rsidR="00456239">
        <w:t>)</w:t>
      </w:r>
      <w:r w:rsidR="001807C5" w:rsidRPr="00B909AD">
        <w:t xml:space="preserve">: </w:t>
      </w:r>
    </w:p>
    <w:p w14:paraId="5BE535CF" w14:textId="339B3D14" w:rsidR="00E42977" w:rsidRDefault="2832E35E" w:rsidP="00D54384">
      <w:pPr>
        <w:pStyle w:val="Rule-LetteredList"/>
        <w:numPr>
          <w:ilvl w:val="0"/>
          <w:numId w:val="133"/>
        </w:numPr>
        <w:ind w:left="1440"/>
      </w:pPr>
      <w:r>
        <w:t>6</w:t>
      </w:r>
      <w:r w:rsidR="4574C49D">
        <w:t xml:space="preserve"> </w:t>
      </w:r>
      <w:r w:rsidR="33F45AF1">
        <w:t>ALGAE</w:t>
      </w:r>
      <w:r w:rsidR="4574C49D">
        <w:t xml:space="preserve"> are staged </w:t>
      </w:r>
      <w:r w:rsidR="04B591C2">
        <w:t>on</w:t>
      </w:r>
      <w:r w:rsidR="03A663F7">
        <w:t xml:space="preserve"> pairs of</w:t>
      </w:r>
      <w:r w:rsidR="04B591C2">
        <w:t xml:space="preserve"> </w:t>
      </w:r>
      <w:r w:rsidR="00C96194">
        <w:t>BRANCHES</w:t>
      </w:r>
      <w:r w:rsidR="2AC6B4C5">
        <w:t xml:space="preserve"> as shown in </w:t>
      </w:r>
      <w:r w:rsidR="00D24777" w:rsidRPr="001E69E0">
        <w:rPr>
          <w:rStyle w:val="HyperlinksChar"/>
        </w:rPr>
        <w:fldChar w:fldCharType="begin"/>
      </w:r>
      <w:r w:rsidR="00D24777" w:rsidRPr="001E69E0">
        <w:rPr>
          <w:rStyle w:val="HyperlinksChar"/>
        </w:rPr>
        <w:instrText xml:space="preserve"> REF _Ref183169379 \h </w:instrText>
      </w:r>
      <w:r w:rsidR="00D24777">
        <w:rPr>
          <w:rStyle w:val="HyperlinksChar"/>
        </w:rPr>
        <w:instrText xml:space="preserve"> \* MERGEFORMAT </w:instrText>
      </w:r>
      <w:r w:rsidR="00D24777" w:rsidRPr="001E69E0">
        <w:rPr>
          <w:rStyle w:val="HyperlinksChar"/>
        </w:rPr>
      </w:r>
      <w:r w:rsidR="00D24777" w:rsidRPr="001E69E0">
        <w:rPr>
          <w:rStyle w:val="HyperlinksChar"/>
        </w:rPr>
        <w:fldChar w:fldCharType="separate"/>
      </w:r>
      <w:r w:rsidR="002A031A" w:rsidRPr="002A031A">
        <w:rPr>
          <w:rStyle w:val="HyperlinksChar"/>
        </w:rPr>
        <w:t>Figure 6</w:t>
      </w:r>
      <w:r w:rsidR="002A031A" w:rsidRPr="002A031A">
        <w:rPr>
          <w:rStyle w:val="HyperlinksChar"/>
        </w:rPr>
        <w:noBreakHyphen/>
        <w:t>3</w:t>
      </w:r>
      <w:r w:rsidR="00D24777" w:rsidRPr="001E69E0">
        <w:rPr>
          <w:rStyle w:val="HyperlinksChar"/>
        </w:rPr>
        <w:fldChar w:fldCharType="end"/>
      </w:r>
      <w:r w:rsidR="00D24777">
        <w:t xml:space="preserve"> </w:t>
      </w:r>
      <w:r w:rsidR="76406D80">
        <w:t>(</w:t>
      </w:r>
      <w:r w:rsidR="04B591C2">
        <w:t>12 total)</w:t>
      </w:r>
      <w:r w:rsidR="009564E9">
        <w:t>,</w:t>
      </w:r>
      <w:r w:rsidR="2AC6B4C5">
        <w:t xml:space="preserve"> and</w:t>
      </w:r>
    </w:p>
    <w:p w14:paraId="5ABB5236" w14:textId="57490B43" w:rsidR="00224426" w:rsidRDefault="00E42977" w:rsidP="00940E2F">
      <w:pPr>
        <w:pStyle w:val="Rule-LetteredList"/>
      </w:pPr>
      <w:r>
        <w:t xml:space="preserve">1 </w:t>
      </w:r>
      <w:r w:rsidR="000E5D24">
        <w:t>ALGAE</w:t>
      </w:r>
      <w:r>
        <w:t xml:space="preserve"> is placed on top of each CORAL </w:t>
      </w:r>
      <w:r w:rsidR="00224426">
        <w:t xml:space="preserve">staged on a CORAL MARK (6 total). </w:t>
      </w:r>
    </w:p>
    <w:p w14:paraId="72184E5C" w14:textId="4647D280" w:rsidR="007B6C97" w:rsidRDefault="007B6C97" w:rsidP="004416F8">
      <w:pPr>
        <w:pStyle w:val="Caption"/>
        <w:keepNext/>
        <w:jc w:val="center"/>
      </w:pPr>
      <w:bookmarkStart w:id="135" w:name="_Ref169605459"/>
      <w:bookmarkStart w:id="136" w:name="_Ref183169379"/>
      <w:r>
        <w:t xml:space="preserve">Figure </w:t>
      </w:r>
      <w:fldSimple w:instr=" STYLEREF 1 \s ">
        <w:r w:rsidR="002A031A">
          <w:rPr>
            <w:noProof/>
          </w:rPr>
          <w:t>6</w:t>
        </w:r>
      </w:fldSimple>
      <w:r w:rsidR="00593D1E">
        <w:noBreakHyphen/>
      </w:r>
      <w:fldSimple w:instr=" SEQ Figure \* ARABIC \s 1 ">
        <w:r w:rsidR="002A031A">
          <w:rPr>
            <w:noProof/>
          </w:rPr>
          <w:t>3</w:t>
        </w:r>
      </w:fldSimple>
      <w:bookmarkEnd w:id="135"/>
      <w:bookmarkEnd w:id="136"/>
      <w:r>
        <w:t xml:space="preserve"> Staging positions for </w:t>
      </w:r>
      <w:r w:rsidR="000E5D24">
        <w:t>ALGAE</w:t>
      </w:r>
      <w:r>
        <w:t xml:space="preserve"> on a REEF</w:t>
      </w:r>
    </w:p>
    <w:p w14:paraId="6FFCCB1F" w14:textId="0CBAE489" w:rsidR="003A60D8" w:rsidRDefault="008601C5" w:rsidP="007B6C97">
      <w:pPr>
        <w:pStyle w:val="Rule-LetteredList"/>
        <w:numPr>
          <w:ilvl w:val="0"/>
          <w:numId w:val="0"/>
        </w:numPr>
        <w:jc w:val="center"/>
      </w:pPr>
      <w:r w:rsidRPr="008601C5">
        <w:rPr>
          <w:noProof/>
        </w:rPr>
        <w:drawing>
          <wp:inline distT="0" distB="0" distL="0" distR="0" wp14:anchorId="0FDBBFB9" wp14:editId="07AE71B8">
            <wp:extent cx="4365005" cy="3061970"/>
            <wp:effectExtent l="0" t="0" r="0" b="5080"/>
            <wp:docPr id="1044769236" name="Picture 1" descr="Figure showing ALGAE staging locations on the REE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69236" name="Picture 1" descr="Figure showing ALGAE staging locations on the REEF. "/>
                    <pic:cNvPicPr/>
                  </pic:nvPicPr>
                  <pic:blipFill>
                    <a:blip r:embed="rId123"/>
                    <a:stretch>
                      <a:fillRect/>
                    </a:stretch>
                  </pic:blipFill>
                  <pic:spPr>
                    <a:xfrm>
                      <a:off x="0" y="0"/>
                      <a:ext cx="4382317" cy="3074114"/>
                    </a:xfrm>
                    <a:prstGeom prst="rect">
                      <a:avLst/>
                    </a:prstGeom>
                  </pic:spPr>
                </pic:pic>
              </a:graphicData>
            </a:graphic>
          </wp:inline>
        </w:drawing>
      </w:r>
    </w:p>
    <w:p w14:paraId="15BE09AA" w14:textId="1855E2CC" w:rsidR="00FE6A59" w:rsidRDefault="00FE6A59" w:rsidP="00D1423B">
      <w:pPr>
        <w:pStyle w:val="Heading3"/>
      </w:pPr>
      <w:bookmarkStart w:id="137" w:name="_Ref183423712"/>
      <w:bookmarkStart w:id="138" w:name="_Ref183423713"/>
      <w:bookmarkStart w:id="139" w:name="_Toc186440083"/>
      <w:r>
        <w:t>CAGES</w:t>
      </w:r>
      <w:bookmarkEnd w:id="137"/>
      <w:bookmarkEnd w:id="138"/>
      <w:bookmarkEnd w:id="139"/>
    </w:p>
    <w:p w14:paraId="0B72605A" w14:textId="0618E40D" w:rsidR="00FE6A59" w:rsidRPr="00FE6A59" w:rsidRDefault="00F57AF3" w:rsidP="00FE6A59">
      <w:r>
        <w:t>Each</w:t>
      </w:r>
      <w:r w:rsidR="00F07E86">
        <w:t xml:space="preserve"> </w:t>
      </w:r>
      <w:r w:rsidR="007457EF">
        <w:t xml:space="preserve">team </w:t>
      </w:r>
      <w:r w:rsidR="00ED389D">
        <w:t>can</w:t>
      </w:r>
      <w:r w:rsidR="007457EF">
        <w:t xml:space="preserve"> choose </w:t>
      </w:r>
      <w:r w:rsidR="00A81E67">
        <w:t xml:space="preserve">the height of </w:t>
      </w:r>
      <w:r w:rsidR="00A86FEA">
        <w:t>the</w:t>
      </w:r>
      <w:r w:rsidR="00C022C2">
        <w:t xml:space="preserve"> CAGE </w:t>
      </w:r>
      <w:r w:rsidR="00453EDB">
        <w:t>closest to their driver station.</w:t>
      </w:r>
      <w:r w:rsidR="007457EF">
        <w:t xml:space="preserve"> </w:t>
      </w:r>
      <w:r w:rsidR="00FE5757">
        <w:t xml:space="preserve">By </w:t>
      </w:r>
      <w:r w:rsidR="005B166A">
        <w:t>default, all CAGES are left in the s</w:t>
      </w:r>
      <w:r w:rsidR="006F2B40">
        <w:t>tate from the last match.</w:t>
      </w:r>
      <w:r w:rsidR="00D647C4">
        <w:t xml:space="preserve"> At the start of each day, </w:t>
      </w:r>
      <w:r w:rsidR="001976C9">
        <w:t>all</w:t>
      </w:r>
      <w:r w:rsidR="00D647C4">
        <w:t xml:space="preserve"> CAGES are </w:t>
      </w:r>
      <w:r w:rsidR="001976C9">
        <w:t>set as</w:t>
      </w:r>
      <w:r w:rsidR="00D647C4">
        <w:t xml:space="preserve"> </w:t>
      </w:r>
      <w:r w:rsidR="00F96F6D">
        <w:t>d</w:t>
      </w:r>
      <w:r w:rsidR="00EC11B9">
        <w:t xml:space="preserve">eep </w:t>
      </w:r>
      <w:r w:rsidR="001976C9">
        <w:t>CAGES</w:t>
      </w:r>
      <w:r w:rsidR="00EC11B9">
        <w:t>.</w:t>
      </w:r>
      <w:r w:rsidR="006F2B40">
        <w:t xml:space="preserve"> If a team would like to alter the CAGE height they m</w:t>
      </w:r>
      <w:r w:rsidR="00215B64">
        <w:t xml:space="preserve">ust alert the </w:t>
      </w:r>
      <w:r w:rsidR="00DD5F79">
        <w:t xml:space="preserve">FIELD STAFF </w:t>
      </w:r>
      <w:r w:rsidR="00062B9E">
        <w:t>during reset.</w:t>
      </w:r>
      <w:r w:rsidR="001B3069">
        <w:t xml:space="preserve"> </w:t>
      </w:r>
      <w:r w:rsidR="00FE6A59">
        <w:t xml:space="preserve">Each team </w:t>
      </w:r>
      <w:r w:rsidR="001F650E">
        <w:t xml:space="preserve">informs FIELD STAFF of their preference for their corresponding CAGE height. </w:t>
      </w:r>
    </w:p>
    <w:p w14:paraId="6202981F" w14:textId="67CB6239" w:rsidR="00152337" w:rsidRDefault="00152337" w:rsidP="004416F8">
      <w:pPr>
        <w:pStyle w:val="Caption"/>
        <w:keepNext/>
        <w:jc w:val="center"/>
      </w:pPr>
      <w:r>
        <w:t xml:space="preserve">Figure </w:t>
      </w:r>
      <w:fldSimple w:instr=" STYLEREF 1 \s ">
        <w:r w:rsidR="002A031A">
          <w:rPr>
            <w:noProof/>
          </w:rPr>
          <w:t>6</w:t>
        </w:r>
      </w:fldSimple>
      <w:r w:rsidR="00593D1E">
        <w:noBreakHyphen/>
      </w:r>
      <w:fldSimple w:instr=" SEQ Figure \* ARABIC \s 1 ">
        <w:r w:rsidR="002A031A">
          <w:rPr>
            <w:noProof/>
          </w:rPr>
          <w:t>4</w:t>
        </w:r>
      </w:fldSimple>
      <w:r>
        <w:t xml:space="preserve"> CAGE positions corresponding to DRIVER STATIONS</w:t>
      </w:r>
    </w:p>
    <w:p w14:paraId="75EB132D" w14:textId="37C1C960" w:rsidR="00B56111" w:rsidRPr="00FE6A59" w:rsidRDefault="00B56111" w:rsidP="00B56111">
      <w:pPr>
        <w:jc w:val="center"/>
      </w:pPr>
      <w:r w:rsidRPr="00B56111">
        <w:rPr>
          <w:noProof/>
        </w:rPr>
        <w:drawing>
          <wp:inline distT="0" distB="0" distL="0" distR="0" wp14:anchorId="20573F9E" wp14:editId="4260792A">
            <wp:extent cx="4343400" cy="2699745"/>
            <wp:effectExtent l="0" t="0" r="0" b="5715"/>
            <wp:docPr id="1474267162" name="Picture 1" descr="Figure showing CAGE positions corresponding to DRIVER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67162" name="Picture 1" descr="Figure showing CAGE positions corresponding to DRIVER STATIONS."/>
                    <pic:cNvPicPr/>
                  </pic:nvPicPr>
                  <pic:blipFill>
                    <a:blip r:embed="rId124"/>
                    <a:stretch>
                      <a:fillRect/>
                    </a:stretch>
                  </pic:blipFill>
                  <pic:spPr>
                    <a:xfrm>
                      <a:off x="0" y="0"/>
                      <a:ext cx="4348427" cy="2702869"/>
                    </a:xfrm>
                    <a:prstGeom prst="rect">
                      <a:avLst/>
                    </a:prstGeom>
                  </pic:spPr>
                </pic:pic>
              </a:graphicData>
            </a:graphic>
          </wp:inline>
        </w:drawing>
      </w:r>
    </w:p>
    <w:p w14:paraId="423CF6BA" w14:textId="07A666AF" w:rsidR="00720BAE" w:rsidRDefault="000026F0" w:rsidP="00A73CCE">
      <w:pPr>
        <w:pStyle w:val="Heading2"/>
      </w:pPr>
      <w:bookmarkStart w:id="140" w:name="_Toc186440084"/>
      <w:r>
        <w:lastRenderedPageBreak/>
        <w:t>MATCH Phases</w:t>
      </w:r>
      <w:bookmarkEnd w:id="140"/>
    </w:p>
    <w:p w14:paraId="06B6AFC6" w14:textId="1B812C10" w:rsidR="00A017EB" w:rsidRPr="00B909AD" w:rsidRDefault="299F096A" w:rsidP="00A017EB">
      <w:r>
        <w:t xml:space="preserve">The first phase of each MATCH is 15 seconds long and called the Autonomous Period (AUTO). During AUTO, ROBOTS operate without any DRIVE TEAM control or input. ROBOTS attempt to </w:t>
      </w:r>
      <w:r w:rsidR="1147C4C5">
        <w:t xml:space="preserve">leave their ROBOT STARTING LINE, </w:t>
      </w:r>
      <w:r>
        <w:t xml:space="preserve">score </w:t>
      </w:r>
      <w:r w:rsidR="4DDA255C">
        <w:t>SCORING ELEMENT</w:t>
      </w:r>
      <w:r w:rsidR="1147C4C5">
        <w:t>S</w:t>
      </w:r>
      <w:r>
        <w:t>,</w:t>
      </w:r>
      <w:r w:rsidR="1147C4C5">
        <w:t xml:space="preserve"> and retrieve </w:t>
      </w:r>
      <w:r w:rsidR="4DDA255C">
        <w:t>SCORING ELEMENT</w:t>
      </w:r>
      <w:r w:rsidR="1147C4C5">
        <w:t>S</w:t>
      </w:r>
      <w:r>
        <w:t xml:space="preserve">. There is a </w:t>
      </w:r>
      <w:r w:rsidR="00A5542C">
        <w:t>3</w:t>
      </w:r>
      <w:r>
        <w:t xml:space="preserve">-second delay between AUTO and TELEOP for scoring purposes as described in </w:t>
      </w:r>
      <w:r w:rsidR="00A16392" w:rsidRPr="002A2C8F">
        <w:t>s</w:t>
      </w:r>
      <w:r w:rsidR="00606FDC" w:rsidRPr="00A16392">
        <w:t xml:space="preserve">ection </w:t>
      </w:r>
      <w:r w:rsidR="00606FDC" w:rsidRPr="002A2C8F">
        <w:rPr>
          <w:rStyle w:val="HyperlinksChar"/>
        </w:rPr>
        <w:fldChar w:fldCharType="begin"/>
      </w:r>
      <w:r w:rsidR="00606FDC" w:rsidRPr="002A2C8F">
        <w:rPr>
          <w:rStyle w:val="HyperlinksChar"/>
        </w:rPr>
        <w:instrText xml:space="preserve"> REF _Ref183417858 \n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Pr>
          <w:rStyle w:val="HyperlinksChar"/>
        </w:rPr>
        <w:t>6.5</w:t>
      </w:r>
      <w:r w:rsidR="00606FDC" w:rsidRPr="002A2C8F">
        <w:rPr>
          <w:rStyle w:val="HyperlinksChar"/>
        </w:rPr>
        <w:fldChar w:fldCharType="end"/>
      </w:r>
      <w:r w:rsidR="00606FDC" w:rsidRPr="002A2C8F">
        <w:rPr>
          <w:rStyle w:val="HyperlinksChar"/>
        </w:rPr>
        <w:t xml:space="preserve"> </w:t>
      </w:r>
      <w:r w:rsidR="00606FDC" w:rsidRPr="002A2C8F">
        <w:rPr>
          <w:rStyle w:val="HyperlinksChar"/>
        </w:rPr>
        <w:fldChar w:fldCharType="begin"/>
      </w:r>
      <w:r w:rsidR="00606FDC" w:rsidRPr="002A2C8F">
        <w:rPr>
          <w:rStyle w:val="HyperlinksChar"/>
        </w:rPr>
        <w:instrText xml:space="preserve"> REF _Ref183417859 \h </w:instrText>
      </w:r>
      <w:r w:rsidR="00606FDC">
        <w:rPr>
          <w:rStyle w:val="HyperlinksChar"/>
        </w:rPr>
        <w:instrText xml:space="preserve"> \* MERGEFORMAT </w:instrText>
      </w:r>
      <w:r w:rsidR="00606FDC" w:rsidRPr="002A2C8F">
        <w:rPr>
          <w:rStyle w:val="HyperlinksChar"/>
        </w:rPr>
      </w:r>
      <w:r w:rsidR="00606FDC" w:rsidRPr="002A2C8F">
        <w:rPr>
          <w:rStyle w:val="HyperlinksChar"/>
        </w:rPr>
        <w:fldChar w:fldCharType="separate"/>
      </w:r>
      <w:r w:rsidR="002A031A" w:rsidRPr="002A031A">
        <w:rPr>
          <w:rStyle w:val="HyperlinksChar"/>
        </w:rPr>
        <w:t>Scoring</w:t>
      </w:r>
      <w:r w:rsidR="00606FDC" w:rsidRPr="002A2C8F">
        <w:rPr>
          <w:rStyle w:val="HyperlinksChar"/>
        </w:rPr>
        <w:fldChar w:fldCharType="end"/>
      </w:r>
      <w:r>
        <w:t>.</w:t>
      </w:r>
    </w:p>
    <w:p w14:paraId="7BFAB1E5" w14:textId="63217008" w:rsidR="00A017EB" w:rsidRDefault="00A017EB" w:rsidP="00A017EB">
      <w:r w:rsidRPr="00982D27">
        <w:t xml:space="preserve">The second phase of each </w:t>
      </w:r>
      <w:r>
        <w:t>MATCH</w:t>
      </w:r>
      <w:r w:rsidRPr="00982D27">
        <w:t xml:space="preserve"> is the remaining </w:t>
      </w:r>
      <w:r>
        <w:t>2</w:t>
      </w:r>
      <w:r w:rsidRPr="00982D27">
        <w:t xml:space="preserve"> minutes and </w:t>
      </w:r>
      <w:r>
        <w:t>15</w:t>
      </w:r>
      <w:r w:rsidRPr="00982D27">
        <w:t xml:space="preserve"> seconds (2:15) and called </w:t>
      </w:r>
      <w:bookmarkStart w:id="141" w:name="TELEOP"/>
      <w:r w:rsidRPr="00982D27">
        <w:t>the Teleoperated Period</w:t>
      </w:r>
      <w:bookmarkEnd w:id="141"/>
      <w:r w:rsidRPr="00982D27">
        <w:t xml:space="preserve"> (TELEOP).</w:t>
      </w:r>
      <w:r w:rsidRPr="00B909AD">
        <w:t xml:space="preserve"> During </w:t>
      </w:r>
      <w:r>
        <w:t>TELEOP</w:t>
      </w:r>
      <w:r w:rsidRPr="00B909AD">
        <w:t xml:space="preserve">, DRIVERS remotely operate </w:t>
      </w:r>
      <w:r>
        <w:t>ROBOTS</w:t>
      </w:r>
      <w:r w:rsidRPr="00B909AD">
        <w:t xml:space="preserve"> to retrieve and score </w:t>
      </w:r>
      <w:r w:rsidR="00E71BC0">
        <w:t>SCORING ELEMENT</w:t>
      </w:r>
      <w:r w:rsidR="000716EF">
        <w:t>S</w:t>
      </w:r>
      <w:r w:rsidRPr="00B909AD">
        <w:t xml:space="preserve"> </w:t>
      </w:r>
      <w:r w:rsidRPr="00C73D88">
        <w:t xml:space="preserve">and </w:t>
      </w:r>
      <w:r w:rsidR="000716EF">
        <w:t>climb their CAGES</w:t>
      </w:r>
      <w:r w:rsidRPr="00B909AD">
        <w:t>.</w:t>
      </w:r>
    </w:p>
    <w:p w14:paraId="53D37FB1" w14:textId="3B132339" w:rsidR="00B909AD" w:rsidRPr="00B909AD" w:rsidRDefault="00B909AD" w:rsidP="00C16861">
      <w:pPr>
        <w:pStyle w:val="Heading2"/>
        <w:rPr>
          <w:rFonts w:eastAsia="Times New Roman"/>
        </w:rPr>
      </w:pPr>
      <w:bookmarkStart w:id="142" w:name="_ROBOTS"/>
      <w:bookmarkStart w:id="143" w:name="_Scoring"/>
      <w:bookmarkStart w:id="144" w:name="_YELLOW_and_RED"/>
      <w:bookmarkStart w:id="145" w:name="_Ref183169744"/>
      <w:bookmarkStart w:id="146" w:name="_Ref183169751"/>
      <w:bookmarkStart w:id="147" w:name="_Ref183169755"/>
      <w:bookmarkStart w:id="148" w:name="_Ref183169758"/>
      <w:bookmarkStart w:id="149" w:name="_Ref183417858"/>
      <w:bookmarkStart w:id="150" w:name="_Ref183417859"/>
      <w:bookmarkStart w:id="151" w:name="_Ref183418920"/>
      <w:bookmarkStart w:id="152" w:name="_Ref183418922"/>
      <w:bookmarkStart w:id="153" w:name="_Toc186440085"/>
      <w:bookmarkEnd w:id="142"/>
      <w:bookmarkEnd w:id="143"/>
      <w:bookmarkEnd w:id="144"/>
      <w:r w:rsidRPr="00B909AD">
        <w:rPr>
          <w:rFonts w:eastAsia="Times New Roman"/>
        </w:rPr>
        <w:t>Scoring</w:t>
      </w:r>
      <w:bookmarkEnd w:id="145"/>
      <w:bookmarkEnd w:id="146"/>
      <w:bookmarkEnd w:id="147"/>
      <w:bookmarkEnd w:id="148"/>
      <w:bookmarkEnd w:id="149"/>
      <w:bookmarkEnd w:id="150"/>
      <w:bookmarkEnd w:id="151"/>
      <w:bookmarkEnd w:id="152"/>
      <w:bookmarkEnd w:id="153"/>
      <w:r w:rsidR="00797636">
        <w:rPr>
          <w:rFonts w:eastAsia="Times New Roman"/>
        </w:rPr>
        <w:t xml:space="preserve"> </w:t>
      </w:r>
    </w:p>
    <w:p w14:paraId="73D69592" w14:textId="14813C7B" w:rsidR="00B909AD" w:rsidRPr="00B909AD" w:rsidRDefault="0005692C" w:rsidP="009D11AE">
      <w:r>
        <w:t>ALLIANCES</w:t>
      </w:r>
      <w:r w:rsidR="009C2A87" w:rsidRPr="009C2A87">
        <w:t xml:space="preserve"> are rewarded for accomplishing various actions through</w:t>
      </w:r>
      <w:r w:rsidR="00CE5029">
        <w:t>out</w:t>
      </w:r>
      <w:r w:rsidR="009C2A87" w:rsidRPr="009C2A87">
        <w:t xml:space="preserve"> a </w:t>
      </w:r>
      <w:r w:rsidR="00342431">
        <w:t>MATCH</w:t>
      </w:r>
      <w:r w:rsidR="00B909AD" w:rsidRPr="00B909AD">
        <w:t xml:space="preserve">, including </w:t>
      </w:r>
      <w:r w:rsidR="003D6594">
        <w:t>LEAVING</w:t>
      </w:r>
      <w:r w:rsidR="003D6594" w:rsidRPr="00B909AD">
        <w:t xml:space="preserve"> </w:t>
      </w:r>
      <w:r w:rsidR="00B909AD" w:rsidRPr="00B909AD">
        <w:t xml:space="preserve">their </w:t>
      </w:r>
      <w:r w:rsidR="00BA0F15">
        <w:t>ROBOT STARTING LINE</w:t>
      </w:r>
      <w:r w:rsidR="00B909AD" w:rsidRPr="00B909AD">
        <w:t xml:space="preserve">, scoring </w:t>
      </w:r>
      <w:r w:rsidR="000716EF">
        <w:t xml:space="preserve">CORAL on their REEF, scoring </w:t>
      </w:r>
      <w:r w:rsidR="000E5D24">
        <w:t>ALGAE</w:t>
      </w:r>
      <w:r w:rsidR="000716EF">
        <w:t xml:space="preserve"> in </w:t>
      </w:r>
      <w:r w:rsidR="00F52663">
        <w:t xml:space="preserve">their </w:t>
      </w:r>
      <w:r w:rsidR="00AF5201">
        <w:t>PROCESSOR</w:t>
      </w:r>
      <w:r w:rsidR="00F52663">
        <w:t xml:space="preserve"> and </w:t>
      </w:r>
      <w:r w:rsidR="00E27855">
        <w:t>NET</w:t>
      </w:r>
      <w:r w:rsidR="00F52663">
        <w:t xml:space="preserve">, climbing CAGES, </w:t>
      </w:r>
      <w:r w:rsidR="00B909AD" w:rsidRPr="00B909AD">
        <w:t xml:space="preserve">and winning or tying </w:t>
      </w:r>
      <w:r w:rsidR="00342431">
        <w:t>MATCHES</w:t>
      </w:r>
      <w:r w:rsidR="00B909AD" w:rsidRPr="00B909AD">
        <w:t>.</w:t>
      </w:r>
    </w:p>
    <w:p w14:paraId="06E8CC13" w14:textId="5FCB5810" w:rsidR="00CF517A" w:rsidRDefault="00CF517A" w:rsidP="009D11AE">
      <w:r w:rsidRPr="00CF517A">
        <w:t xml:space="preserve">Rewards are granted either via </w:t>
      </w:r>
      <w:r w:rsidR="00342431">
        <w:t>MATCH</w:t>
      </w:r>
      <w:r w:rsidRPr="00CF517A">
        <w:t xml:space="preserve"> points</w:t>
      </w:r>
      <w:r w:rsidR="009021F2">
        <w:t xml:space="preserve">, </w:t>
      </w:r>
      <w:r w:rsidR="000D386B" w:rsidRPr="007944E2">
        <w:rPr>
          <w:i/>
          <w:iCs/>
        </w:rPr>
        <w:t>Coopertition</w:t>
      </w:r>
      <w:r w:rsidR="000D386B" w:rsidRPr="001609E4">
        <w:t xml:space="preserve"> </w:t>
      </w:r>
      <w:r w:rsidR="009021F2" w:rsidRPr="000D386B">
        <w:t>points,</w:t>
      </w:r>
      <w:r w:rsidRPr="000D386B">
        <w:t xml:space="preserve"> or </w:t>
      </w:r>
      <w:bookmarkStart w:id="154" w:name="RP"/>
      <w:r w:rsidRPr="000D386B">
        <w:t>Ranking</w:t>
      </w:r>
      <w:r w:rsidRPr="00CF517A">
        <w:t xml:space="preserve"> Points</w:t>
      </w:r>
      <w:bookmarkEnd w:id="154"/>
      <w:r w:rsidRPr="00CF517A">
        <w:t xml:space="preserve"> (</w:t>
      </w:r>
      <w:r w:rsidR="00DA616C">
        <w:t>often</w:t>
      </w:r>
      <w:r w:rsidRPr="00CF517A">
        <w:t xml:space="preserve"> abbreviated to RP, which increase the measure used to rank teams in the Qualification Tournament). </w:t>
      </w:r>
    </w:p>
    <w:p w14:paraId="2B98D93F" w14:textId="7CEDBC1A" w:rsidR="00B909AD" w:rsidRPr="00B909AD" w:rsidRDefault="00B909AD" w:rsidP="009D11AE">
      <w:r w:rsidRPr="00B909AD">
        <w:t xml:space="preserve">All scores are assessed and updated throughout the </w:t>
      </w:r>
      <w:r w:rsidR="00342431">
        <w:t>MATCH</w:t>
      </w:r>
      <w:r w:rsidRPr="00B909AD">
        <w:t xml:space="preserve">, except as follows: </w:t>
      </w:r>
    </w:p>
    <w:p w14:paraId="21D2FD30" w14:textId="7BA831B5" w:rsidR="00B909AD" w:rsidRPr="00B909AD" w:rsidRDefault="00B909AD" w:rsidP="00D54384">
      <w:pPr>
        <w:pStyle w:val="Rule-LetteredList"/>
        <w:numPr>
          <w:ilvl w:val="0"/>
          <w:numId w:val="103"/>
        </w:numPr>
        <w:ind w:left="720"/>
      </w:pPr>
      <w:r w:rsidRPr="00B909AD">
        <w:t xml:space="preserve">assessment of </w:t>
      </w:r>
      <w:r w:rsidR="004B75A7">
        <w:t>CORAL</w:t>
      </w:r>
      <w:r w:rsidRPr="00B909AD">
        <w:t xml:space="preserve"> scored </w:t>
      </w:r>
      <w:r w:rsidR="004B75A7">
        <w:t>on the REEF</w:t>
      </w:r>
      <w:r w:rsidR="003F5755">
        <w:t xml:space="preserve"> and </w:t>
      </w:r>
      <w:r w:rsidR="000E5D24">
        <w:t>ALGAE</w:t>
      </w:r>
      <w:r w:rsidR="003F5755">
        <w:t xml:space="preserve"> scored in the </w:t>
      </w:r>
      <w:r w:rsidR="00AF5201">
        <w:t>PROCESSOR</w:t>
      </w:r>
      <w:r w:rsidR="003F5755">
        <w:t xml:space="preserve"> or </w:t>
      </w:r>
      <w:r w:rsidR="00E27855">
        <w:t>NET</w:t>
      </w:r>
      <w:r w:rsidR="00C26AEF" w:rsidRPr="00B909AD">
        <w:t xml:space="preserve"> </w:t>
      </w:r>
      <w:r w:rsidRPr="00B909AD">
        <w:t xml:space="preserve">continues for up </w:t>
      </w:r>
      <w:r w:rsidRPr="00BD4748">
        <w:t xml:space="preserve">to </w:t>
      </w:r>
      <w:r w:rsidR="004605D7">
        <w:t>3</w:t>
      </w:r>
      <w:r w:rsidR="00210E1D" w:rsidRPr="00BD4748">
        <w:t xml:space="preserve"> </w:t>
      </w:r>
      <w:r w:rsidRPr="00BD4748">
        <w:t>seconds after</w:t>
      </w:r>
      <w:r w:rsidRPr="00B909AD">
        <w:t xml:space="preserve"> the </w:t>
      </w:r>
      <w:r w:rsidR="00581B7A">
        <w:t>ARENA</w:t>
      </w:r>
      <w:r w:rsidRPr="00B909AD">
        <w:t xml:space="preserve"> timer displays 0</w:t>
      </w:r>
      <w:r w:rsidR="00A6710B">
        <w:t>:00</w:t>
      </w:r>
      <w:r w:rsidRPr="00B909AD">
        <w:t xml:space="preserve"> following </w:t>
      </w:r>
      <w:r w:rsidR="00581B7A">
        <w:t>AUTO</w:t>
      </w:r>
      <w:r w:rsidRPr="00B909AD">
        <w:t>.</w:t>
      </w:r>
    </w:p>
    <w:p w14:paraId="3647CFDD" w14:textId="7E87EC6E" w:rsidR="00B909AD" w:rsidRPr="00B909AD" w:rsidRDefault="00B909AD" w:rsidP="00453314">
      <w:pPr>
        <w:pStyle w:val="Rule-LetteredList"/>
        <w:ind w:left="720"/>
      </w:pPr>
      <w:r w:rsidRPr="00B909AD">
        <w:t xml:space="preserve">assessment of </w:t>
      </w:r>
      <w:r w:rsidR="003F5755">
        <w:t>CORAL</w:t>
      </w:r>
      <w:r w:rsidR="003F5755" w:rsidRPr="00B909AD">
        <w:t xml:space="preserve"> scored </w:t>
      </w:r>
      <w:r w:rsidR="003F5755">
        <w:t xml:space="preserve">on the REEF and </w:t>
      </w:r>
      <w:r w:rsidR="000E5D24">
        <w:t>ALGAE</w:t>
      </w:r>
      <w:r w:rsidR="003F5755">
        <w:t xml:space="preserve"> scored in the </w:t>
      </w:r>
      <w:r w:rsidR="00AF5201">
        <w:t>PROCESSOR</w:t>
      </w:r>
      <w:r w:rsidR="003F5755">
        <w:t xml:space="preserve"> or </w:t>
      </w:r>
      <w:r w:rsidR="00E27855">
        <w:t>NET</w:t>
      </w:r>
      <w:r w:rsidR="003F5755" w:rsidRPr="00B909AD">
        <w:t xml:space="preserve"> </w:t>
      </w:r>
      <w:r w:rsidR="003F5755">
        <w:t>contin</w:t>
      </w:r>
      <w:r w:rsidRPr="00B909AD">
        <w:t xml:space="preserve">ues for up </w:t>
      </w:r>
      <w:r w:rsidRPr="00BD4748">
        <w:t xml:space="preserve">to </w:t>
      </w:r>
      <w:r w:rsidR="004605D7">
        <w:t>3</w:t>
      </w:r>
      <w:r w:rsidRPr="00BD4748">
        <w:t xml:space="preserve"> seconds after</w:t>
      </w:r>
      <w:r w:rsidRPr="00B909AD">
        <w:t xml:space="preserve"> the </w:t>
      </w:r>
      <w:r w:rsidR="00581B7A">
        <w:t>ARENA</w:t>
      </w:r>
      <w:r w:rsidRPr="00B909AD">
        <w:t xml:space="preserve"> timer displays 0</w:t>
      </w:r>
      <w:r w:rsidR="00A6710B">
        <w:t>:00</w:t>
      </w:r>
      <w:r w:rsidRPr="00B909AD">
        <w:t xml:space="preserve"> following TELEOP.</w:t>
      </w:r>
    </w:p>
    <w:p w14:paraId="7BFE1850" w14:textId="3F862595" w:rsidR="00B909AD" w:rsidRDefault="00B909AD" w:rsidP="00453314">
      <w:pPr>
        <w:pStyle w:val="Rule-LetteredList"/>
        <w:ind w:left="720"/>
      </w:pPr>
      <w:r w:rsidRPr="00B909AD">
        <w:t xml:space="preserve">assessment of </w:t>
      </w:r>
      <w:r w:rsidR="004B75A7">
        <w:t>CAGE</w:t>
      </w:r>
      <w:r w:rsidRPr="00B909AD">
        <w:t xml:space="preserve"> points is made </w:t>
      </w:r>
      <w:r w:rsidR="004605D7">
        <w:t>3</w:t>
      </w:r>
      <w:r w:rsidRPr="00B909AD">
        <w:t xml:space="preserve"> seconds after the </w:t>
      </w:r>
      <w:r w:rsidR="00581B7A">
        <w:t>ARENA</w:t>
      </w:r>
      <w:r w:rsidRPr="00B909AD">
        <w:t xml:space="preserve"> timer displays 0</w:t>
      </w:r>
      <w:r w:rsidR="00121929">
        <w:t>:00</w:t>
      </w:r>
      <w:r w:rsidR="00B96436">
        <w:t xml:space="preserve"> following TELEOP</w:t>
      </w:r>
      <w:r w:rsidRPr="00B909AD">
        <w:t xml:space="preserve">, or when all </w:t>
      </w:r>
      <w:r w:rsidR="000265D6">
        <w:t>ROBOTS</w:t>
      </w:r>
      <w:r w:rsidRPr="00B909AD">
        <w:t xml:space="preserve"> have come to rest following the conclusion of the </w:t>
      </w:r>
      <w:r w:rsidR="00342431">
        <w:t>MATCH</w:t>
      </w:r>
      <w:r w:rsidRPr="00B909AD">
        <w:t>, whichever happens first.</w:t>
      </w:r>
    </w:p>
    <w:p w14:paraId="53D2E38E" w14:textId="4A3B3C85" w:rsidR="00523C1F" w:rsidRPr="00B909AD" w:rsidRDefault="003D6594" w:rsidP="00FD21F9">
      <w:pPr>
        <w:pStyle w:val="BlueBox"/>
      </w:pPr>
      <w:r>
        <w:t xml:space="preserve">LEAVING </w:t>
      </w:r>
      <w:r w:rsidR="00523C1F">
        <w:t>the ROBOT STARTING LINE</w:t>
      </w:r>
      <w:r w:rsidR="00523C1F" w:rsidRPr="00523C1F">
        <w:t>, CORAL</w:t>
      </w:r>
      <w:r w:rsidR="00523C1F">
        <w:t xml:space="preserve"> scoring</w:t>
      </w:r>
      <w:r w:rsidR="00523C1F" w:rsidRPr="00523C1F">
        <w:t xml:space="preserve">, </w:t>
      </w:r>
      <w:r w:rsidR="000E5D24">
        <w:t>ALGAE</w:t>
      </w:r>
      <w:r w:rsidR="00523C1F">
        <w:t xml:space="preserve"> scoring</w:t>
      </w:r>
      <w:r w:rsidR="00523C1F" w:rsidRPr="00523C1F">
        <w:t xml:space="preserve"> in</w:t>
      </w:r>
      <w:r w:rsidR="00523C1F">
        <w:t xml:space="preserve"> the</w:t>
      </w:r>
      <w:r w:rsidR="00523C1F" w:rsidRPr="00523C1F">
        <w:t xml:space="preserve"> </w:t>
      </w:r>
      <w:r w:rsidR="00E27855">
        <w:t>NET</w:t>
      </w:r>
      <w:r w:rsidR="00523C1F" w:rsidRPr="00523C1F">
        <w:t xml:space="preserve">, </w:t>
      </w:r>
      <w:r w:rsidR="00523C1F">
        <w:t>PARKING</w:t>
      </w:r>
      <w:r w:rsidR="00523C1F" w:rsidRPr="00523C1F">
        <w:t xml:space="preserve"> and </w:t>
      </w:r>
      <w:r w:rsidR="00523C1F">
        <w:t>CAGE</w:t>
      </w:r>
      <w:r w:rsidR="00523C1F" w:rsidRPr="00523C1F">
        <w:t xml:space="preserve"> points are all evaluated and scored by human </w:t>
      </w:r>
      <w:r w:rsidR="00523C1F">
        <w:t>volunteers</w:t>
      </w:r>
      <w:r w:rsidR="00523C1F" w:rsidRPr="00523C1F">
        <w:t>. Teams are encouraged to make sure that it is obvious and unambiguous that the criteria are met.</w:t>
      </w:r>
    </w:p>
    <w:p w14:paraId="4A524050" w14:textId="1CD11C79" w:rsidR="00FE6F7E" w:rsidRPr="00FE6F7E" w:rsidRDefault="00E71BC0" w:rsidP="006E3276">
      <w:pPr>
        <w:pStyle w:val="Heading3"/>
      </w:pPr>
      <w:bookmarkStart w:id="155" w:name="_Toc186440086"/>
      <w:r>
        <w:t>SCORING ELEMENT</w:t>
      </w:r>
      <w:r w:rsidR="006E3276">
        <w:t xml:space="preserve"> Scoring Criteria</w:t>
      </w:r>
      <w:bookmarkEnd w:id="155"/>
    </w:p>
    <w:p w14:paraId="03C19B5F" w14:textId="23C9B2FF" w:rsidR="00BF3F56" w:rsidRDefault="00B909AD" w:rsidP="009A1906">
      <w:r w:rsidRPr="00B909AD">
        <w:t xml:space="preserve">A </w:t>
      </w:r>
      <w:r w:rsidR="00285B74">
        <w:t>CORAL</w:t>
      </w:r>
      <w:r w:rsidRPr="00B909AD">
        <w:t xml:space="preserve"> is scored</w:t>
      </w:r>
      <w:r w:rsidR="002732E2">
        <w:t xml:space="preserve"> in </w:t>
      </w:r>
      <w:r w:rsidR="00226CFD">
        <w:t>the trough (</w:t>
      </w:r>
      <w:r w:rsidR="0025709E">
        <w:t>L1</w:t>
      </w:r>
      <w:r w:rsidR="00226CFD">
        <w:t>)</w:t>
      </w:r>
      <w:r w:rsidR="0025709E">
        <w:t xml:space="preserve"> of the</w:t>
      </w:r>
      <w:r w:rsidR="002732E2">
        <w:t xml:space="preserve"> REEF if it is </w:t>
      </w:r>
      <w:r w:rsidR="00336FA8">
        <w:t>not in contact with a ROBOT and</w:t>
      </w:r>
    </w:p>
    <w:p w14:paraId="39A08DAB" w14:textId="6609E557" w:rsidR="00410D2E" w:rsidRDefault="00784E80" w:rsidP="00D54384">
      <w:pPr>
        <w:pStyle w:val="Rule-LetteredList"/>
        <w:numPr>
          <w:ilvl w:val="0"/>
          <w:numId w:val="144"/>
        </w:numPr>
        <w:ind w:left="1080"/>
      </w:pPr>
      <w:r>
        <w:t xml:space="preserve">contacting the </w:t>
      </w:r>
      <w:r w:rsidR="006E7B41">
        <w:t>trough</w:t>
      </w:r>
      <w:r w:rsidR="00493CBB">
        <w:t>,</w:t>
      </w:r>
      <w:r w:rsidR="00E86CCD">
        <w:t xml:space="preserve"> or</w:t>
      </w:r>
    </w:p>
    <w:p w14:paraId="0F9E6444" w14:textId="770EAF23" w:rsidR="00E57A20" w:rsidRDefault="004F297D" w:rsidP="00303BB6">
      <w:pPr>
        <w:pStyle w:val="Rule-LetteredList"/>
        <w:ind w:left="1080"/>
      </w:pPr>
      <w:r>
        <w:t xml:space="preserve">fully or partially supported by a CORAL </w:t>
      </w:r>
      <w:r w:rsidR="00057118">
        <w:t>in contact with the trough</w:t>
      </w:r>
      <w:r w:rsidR="009564E9">
        <w:t>.</w:t>
      </w:r>
      <w:r w:rsidR="006E7B41">
        <w:t xml:space="preserve"> </w:t>
      </w:r>
    </w:p>
    <w:p w14:paraId="713F0817" w14:textId="77777777" w:rsidR="00993638" w:rsidRDefault="00993638" w:rsidP="00697E60">
      <w:pPr>
        <w:pStyle w:val="Rule-LetteredList"/>
        <w:numPr>
          <w:ilvl w:val="0"/>
          <w:numId w:val="0"/>
        </w:numPr>
      </w:pPr>
    </w:p>
    <w:p w14:paraId="18E3AC07" w14:textId="6CDC9535" w:rsidR="00145BBD" w:rsidRDefault="00145BBD" w:rsidP="004416F8">
      <w:pPr>
        <w:pStyle w:val="BlueBox-caption"/>
        <w:keepNext/>
      </w:pPr>
      <w:bookmarkStart w:id="156" w:name="_Ref183075441"/>
      <w:r>
        <w:lastRenderedPageBreak/>
        <w:t xml:space="preserve">Figure </w:t>
      </w:r>
      <w:fldSimple w:instr=" STYLEREF 1 \s ">
        <w:r w:rsidR="002A031A">
          <w:rPr>
            <w:noProof/>
          </w:rPr>
          <w:t>6</w:t>
        </w:r>
      </w:fldSimple>
      <w:r w:rsidR="00593D1E">
        <w:noBreakHyphen/>
      </w:r>
      <w:fldSimple w:instr=" SEQ Figure \* ARABIC \s 1 ">
        <w:r w:rsidR="002A031A">
          <w:rPr>
            <w:noProof/>
          </w:rPr>
          <w:t>5</w:t>
        </w:r>
      </w:fldSimple>
      <w:bookmarkEnd w:id="156"/>
      <w:r>
        <w:t xml:space="preserve"> Examples of </w:t>
      </w:r>
      <w:r w:rsidR="005F02A1">
        <w:t xml:space="preserve">CORAL scored in the </w:t>
      </w:r>
      <w:r>
        <w:t>trough (L1)</w:t>
      </w:r>
    </w:p>
    <w:p w14:paraId="3C929BA4" w14:textId="1750BEE3" w:rsidR="00260274" w:rsidRDefault="000277D1" w:rsidP="00F46893">
      <w:pPr>
        <w:pStyle w:val="BlueBox"/>
        <w:jc w:val="center"/>
      </w:pPr>
      <w:r w:rsidRPr="000277D1">
        <w:rPr>
          <w:noProof/>
        </w:rPr>
        <w:drawing>
          <wp:inline distT="0" distB="0" distL="0" distR="0" wp14:anchorId="031D2201" wp14:editId="58E862B8">
            <wp:extent cx="3876675" cy="3415063"/>
            <wp:effectExtent l="0" t="0" r="0" b="0"/>
            <wp:docPr id="1340137520" name="Picture 1" descr="Figure showing examples of CORAL scored in the trough(L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137520" name="Picture 1" descr="Figure showing examples of CORAL scored in the trough(L1). "/>
                    <pic:cNvPicPr/>
                  </pic:nvPicPr>
                  <pic:blipFill>
                    <a:blip r:embed="rId125"/>
                    <a:stretch>
                      <a:fillRect/>
                    </a:stretch>
                  </pic:blipFill>
                  <pic:spPr>
                    <a:xfrm>
                      <a:off x="0" y="0"/>
                      <a:ext cx="3914018" cy="3447959"/>
                    </a:xfrm>
                    <a:prstGeom prst="rect">
                      <a:avLst/>
                    </a:prstGeom>
                  </pic:spPr>
                </pic:pic>
              </a:graphicData>
            </a:graphic>
          </wp:inline>
        </w:drawing>
      </w:r>
    </w:p>
    <w:p w14:paraId="21AC6CFF" w14:textId="66BE54C5" w:rsidR="00260274" w:rsidRDefault="00F40C7A" w:rsidP="00434E07">
      <w:pPr>
        <w:pStyle w:val="BlueBox"/>
      </w:pPr>
      <w:r w:rsidRPr="00F46893">
        <w:rPr>
          <w:rStyle w:val="HyperlinksChar"/>
        </w:rPr>
        <w:fldChar w:fldCharType="begin"/>
      </w:r>
      <w:r w:rsidRPr="00F46893">
        <w:rPr>
          <w:rStyle w:val="HyperlinksChar"/>
        </w:rPr>
        <w:instrText xml:space="preserve"> REF _Ref183075441 \h </w:instrText>
      </w:r>
      <w:r w:rsidR="00A273DC">
        <w:rPr>
          <w:rStyle w:val="HyperlinksChar"/>
        </w:rPr>
        <w:instrText xml:space="preserve"> \* MERGEFORMAT </w:instrText>
      </w:r>
      <w:r w:rsidRPr="00F46893">
        <w:rPr>
          <w:rStyle w:val="HyperlinksChar"/>
        </w:rPr>
      </w:r>
      <w:r w:rsidRPr="00F46893">
        <w:rPr>
          <w:rStyle w:val="HyperlinksChar"/>
        </w:rPr>
        <w:fldChar w:fldCharType="separate"/>
      </w:r>
      <w:r w:rsidR="002A031A" w:rsidRPr="002A031A">
        <w:rPr>
          <w:rStyle w:val="HyperlinksChar"/>
        </w:rPr>
        <w:t>Figure 6</w:t>
      </w:r>
      <w:r w:rsidR="002A031A" w:rsidRPr="002A031A">
        <w:rPr>
          <w:rStyle w:val="HyperlinksChar"/>
        </w:rPr>
        <w:noBreakHyphen/>
        <w:t>5</w:t>
      </w:r>
      <w:r w:rsidRPr="00F46893">
        <w:rPr>
          <w:rStyle w:val="HyperlinksChar"/>
        </w:rPr>
        <w:fldChar w:fldCharType="end"/>
      </w:r>
      <w:r>
        <w:t xml:space="preserve"> includes examples of </w:t>
      </w:r>
      <w:r w:rsidR="00383143">
        <w:t>CORAL</w:t>
      </w:r>
      <w:r w:rsidR="009802D6">
        <w:t xml:space="preserve"> </w:t>
      </w:r>
      <w:r w:rsidR="00BA6243">
        <w:t xml:space="preserve">on the REEF at the conclusion of a MATCH. </w:t>
      </w:r>
    </w:p>
    <w:p w14:paraId="6F4C1CCD" w14:textId="2716D2D9" w:rsidR="00AB66B2" w:rsidRDefault="00DD2E8F" w:rsidP="00C16ABB">
      <w:pPr>
        <w:pStyle w:val="BlueBox-letteredlist"/>
        <w:ind w:left="1800"/>
      </w:pPr>
      <w:r>
        <w:t>CORAL</w:t>
      </w:r>
      <w:r w:rsidR="005B64B5">
        <w:t xml:space="preserve"> A, C</w:t>
      </w:r>
      <w:r w:rsidR="00FC7863">
        <w:t xml:space="preserve">, </w:t>
      </w:r>
      <w:r w:rsidR="00603422">
        <w:t>F</w:t>
      </w:r>
      <w:r w:rsidR="00593596">
        <w:t>, and H</w:t>
      </w:r>
      <w:r w:rsidR="00603422">
        <w:t xml:space="preserve"> </w:t>
      </w:r>
      <w:r w:rsidR="00B04609">
        <w:t xml:space="preserve">are scored </w:t>
      </w:r>
      <w:r w:rsidR="004F7D3A">
        <w:t xml:space="preserve">because they meet </w:t>
      </w:r>
      <w:r w:rsidR="0014722A">
        <w:t xml:space="preserve">criteria </w:t>
      </w:r>
      <w:r w:rsidR="00D85367">
        <w:t>A</w:t>
      </w:r>
      <w:r w:rsidR="00387A3B">
        <w:t>.</w:t>
      </w:r>
    </w:p>
    <w:p w14:paraId="1127CCFA" w14:textId="31A38382" w:rsidR="00AE4E81" w:rsidRDefault="00AE4E81" w:rsidP="00F46893">
      <w:pPr>
        <w:pStyle w:val="BlueBox-letteredlist"/>
        <w:ind w:left="1800"/>
      </w:pPr>
      <w:r>
        <w:t>CORAL B</w:t>
      </w:r>
      <w:r w:rsidR="00603422">
        <w:t xml:space="preserve"> </w:t>
      </w:r>
      <w:r w:rsidR="00593596">
        <w:t xml:space="preserve">and </w:t>
      </w:r>
      <w:r>
        <w:t>G</w:t>
      </w:r>
      <w:r w:rsidR="00593596">
        <w:t xml:space="preserve"> </w:t>
      </w:r>
      <w:r>
        <w:t>are scored because they meet criteria B</w:t>
      </w:r>
      <w:r w:rsidR="00387A3B">
        <w:t>.</w:t>
      </w:r>
    </w:p>
    <w:p w14:paraId="392AC761" w14:textId="5F4F909D" w:rsidR="00AE4E81" w:rsidRDefault="00A567CD" w:rsidP="00F46893">
      <w:pPr>
        <w:pStyle w:val="BlueBox-letteredlist"/>
        <w:ind w:left="1800"/>
      </w:pPr>
      <w:r>
        <w:t xml:space="preserve">CORAL D and E </w:t>
      </w:r>
      <w:r w:rsidR="00A3324F">
        <w:t>do not meet any criteria for trough scoring.</w:t>
      </w:r>
    </w:p>
    <w:p w14:paraId="71D1DC23" w14:textId="77777777" w:rsidR="00260274" w:rsidRDefault="00260274" w:rsidP="00697E60">
      <w:pPr>
        <w:pStyle w:val="Rule-LetteredList"/>
        <w:numPr>
          <w:ilvl w:val="0"/>
          <w:numId w:val="0"/>
        </w:numPr>
      </w:pPr>
    </w:p>
    <w:p w14:paraId="68BF17DB" w14:textId="3D021A7F" w:rsidR="001032CC" w:rsidRDefault="002732E2" w:rsidP="00597CDA">
      <w:pPr>
        <w:pStyle w:val="Rule-LetteredList"/>
        <w:numPr>
          <w:ilvl w:val="0"/>
          <w:numId w:val="0"/>
        </w:numPr>
      </w:pPr>
      <w:r>
        <w:t>A CORAL is scored</w:t>
      </w:r>
      <w:r w:rsidR="00B909AD" w:rsidRPr="00B909AD">
        <w:t xml:space="preserve"> </w:t>
      </w:r>
      <w:r w:rsidR="00571804">
        <w:t xml:space="preserve">on </w:t>
      </w:r>
      <w:r w:rsidR="0082127F">
        <w:t>L2-L4</w:t>
      </w:r>
      <w:r w:rsidR="00C26AEF" w:rsidRPr="00B909AD">
        <w:t xml:space="preserve"> </w:t>
      </w:r>
      <w:r w:rsidR="004552B0">
        <w:t>BRANCH</w:t>
      </w:r>
      <w:r w:rsidR="004552B0" w:rsidRPr="00B909AD">
        <w:t xml:space="preserve"> </w:t>
      </w:r>
      <w:r w:rsidR="00146C0C">
        <w:t xml:space="preserve">if </w:t>
      </w:r>
      <w:r w:rsidR="00146C0C" w:rsidRPr="00146C0C">
        <w:t xml:space="preserve">the end of the </w:t>
      </w:r>
      <w:r w:rsidR="004552B0">
        <w:t>BRANCH</w:t>
      </w:r>
      <w:r w:rsidR="004552B0" w:rsidRPr="00146C0C">
        <w:t xml:space="preserve"> </w:t>
      </w:r>
      <w:r w:rsidR="00146C0C" w:rsidRPr="00146C0C">
        <w:t xml:space="preserve">is inside the volume of the CORAL </w:t>
      </w:r>
      <w:r>
        <w:t>and</w:t>
      </w:r>
      <w:r w:rsidR="0042526E">
        <w:t xml:space="preserve"> the CORAL</w:t>
      </w:r>
      <w:r>
        <w:t xml:space="preserve"> is not in contact with a ROBOT or a</w:t>
      </w:r>
      <w:r w:rsidR="008D1003">
        <w:t>n</w:t>
      </w:r>
      <w:r>
        <w:t xml:space="preserve"> </w:t>
      </w:r>
      <w:r w:rsidR="000E5D24">
        <w:t>ALGAE</w:t>
      </w:r>
      <w:r w:rsidR="009B73DF">
        <w:t>.</w:t>
      </w:r>
    </w:p>
    <w:p w14:paraId="04159B82" w14:textId="5B9F39E1" w:rsidR="00850AE2" w:rsidRDefault="00850AE2" w:rsidP="009D11AE">
      <w:r>
        <w:t>A</w:t>
      </w:r>
      <w:r w:rsidR="00775F60">
        <w:t>n</w:t>
      </w:r>
      <w:r>
        <w:t xml:space="preserve"> </w:t>
      </w:r>
      <w:r w:rsidR="000E5D24">
        <w:t>ALGAE</w:t>
      </w:r>
      <w:r>
        <w:t xml:space="preserve"> is </w:t>
      </w:r>
      <w:r w:rsidRPr="00B31EFB">
        <w:t xml:space="preserve">scored in a </w:t>
      </w:r>
      <w:r w:rsidR="00AF5201" w:rsidRPr="00B31EFB">
        <w:t>PROCESSOR</w:t>
      </w:r>
      <w:r w:rsidRPr="00B31EFB">
        <w:t xml:space="preserve"> once it has passed through the opening of the </w:t>
      </w:r>
      <w:r w:rsidR="00AF5201" w:rsidRPr="00B31EFB">
        <w:t>PROCESSOR</w:t>
      </w:r>
      <w:r w:rsidRPr="00B31EFB">
        <w:t xml:space="preserve"> and by the sensor array.</w:t>
      </w:r>
      <w:r w:rsidR="003A402B" w:rsidRPr="00B31EFB">
        <w:t xml:space="preserve"> A</w:t>
      </w:r>
      <w:r w:rsidR="00775F60" w:rsidRPr="00B31EFB">
        <w:t>n</w:t>
      </w:r>
      <w:r w:rsidR="003A402B" w:rsidRPr="00B31EFB">
        <w:t xml:space="preserve"> </w:t>
      </w:r>
      <w:r w:rsidR="000E5D24" w:rsidRPr="00B31EFB">
        <w:t>ALGAE</w:t>
      </w:r>
      <w:r w:rsidR="003A402B" w:rsidRPr="00B31EFB">
        <w:t xml:space="preserve"> is scored in a </w:t>
      </w:r>
      <w:r w:rsidR="00E27855" w:rsidRPr="00B31EFB">
        <w:t>NET</w:t>
      </w:r>
      <w:r w:rsidR="003A402B" w:rsidRPr="00B31EFB">
        <w:t xml:space="preserve"> </w:t>
      </w:r>
      <w:r w:rsidR="00CC68A4" w:rsidRPr="00B31EFB">
        <w:t xml:space="preserve">if it is above the </w:t>
      </w:r>
      <w:r w:rsidR="00C05A0A" w:rsidRPr="00B31EFB">
        <w:t xml:space="preserve">NET </w:t>
      </w:r>
      <w:r w:rsidR="00CC68A4" w:rsidRPr="00B31EFB">
        <w:t>and within the perimeter of the NET</w:t>
      </w:r>
      <w:r w:rsidR="003A402B" w:rsidRPr="00B31EFB">
        <w:t>.</w:t>
      </w:r>
    </w:p>
    <w:p w14:paraId="513A9486" w14:textId="09BDBE3D" w:rsidR="00963F24" w:rsidRDefault="00963F24" w:rsidP="009D11AE">
      <w:r w:rsidRPr="00963F24">
        <w:t xml:space="preserve">If a </w:t>
      </w:r>
      <w:r w:rsidR="00B32B0E">
        <w:t xml:space="preserve">CORAL </w:t>
      </w:r>
      <w:r w:rsidRPr="00963F24">
        <w:t xml:space="preserve">scored in AUTO gets removed from </w:t>
      </w:r>
      <w:r w:rsidR="00060FF6">
        <w:t xml:space="preserve">a BRANCH </w:t>
      </w:r>
      <w:r w:rsidRPr="00963F24">
        <w:t xml:space="preserve">during TELEOP, the AUTO points are removed. If a </w:t>
      </w:r>
      <w:r w:rsidR="00B95E76">
        <w:t xml:space="preserve">CORAL </w:t>
      </w:r>
      <w:r w:rsidRPr="00963F24">
        <w:t xml:space="preserve">is scored in that </w:t>
      </w:r>
      <w:r w:rsidR="002BBAFA">
        <w:t xml:space="preserve">location </w:t>
      </w:r>
      <w:r w:rsidRPr="00963F24">
        <w:t xml:space="preserve">again, the AUTO points associated with the original scored </w:t>
      </w:r>
      <w:r w:rsidR="00B95E76">
        <w:t xml:space="preserve">CORAL is </w:t>
      </w:r>
      <w:r w:rsidRPr="00963F24">
        <w:t>restored.</w:t>
      </w:r>
      <w:r w:rsidR="17EDC382">
        <w:t xml:space="preserve"> CORAL scored in the trough is not tracked by specific location, if a CORAL is removed from the trough after AUTO, </w:t>
      </w:r>
      <w:r w:rsidR="41A080F5">
        <w:t>the points removed will correspond to the lowest scoring CORAL (i.e. TELEOP CORAL removed first)</w:t>
      </w:r>
      <w:r w:rsidR="1754E39F">
        <w:t>; if CORAL is re-scored in the trough, points will be re-added in the reverse order (i.e. AUTO CORAL re-added first).</w:t>
      </w:r>
    </w:p>
    <w:p w14:paraId="09A23BA8" w14:textId="77777777" w:rsidR="006E3276" w:rsidRPr="00FE6F7E" w:rsidRDefault="000265D6" w:rsidP="006E3276">
      <w:pPr>
        <w:pStyle w:val="Heading3"/>
      </w:pPr>
      <w:bookmarkStart w:id="157" w:name="_Toc186440087"/>
      <w:r>
        <w:t>ROBOT</w:t>
      </w:r>
      <w:r w:rsidR="006E3276">
        <w:t xml:space="preserve"> Scoring Criteria</w:t>
      </w:r>
      <w:bookmarkEnd w:id="157"/>
    </w:p>
    <w:p w14:paraId="3C39ABB5" w14:textId="2FF38467" w:rsidR="00FD6583" w:rsidRDefault="00FD6583" w:rsidP="00FD6583">
      <w:r>
        <w:t xml:space="preserve">To qualify for </w:t>
      </w:r>
      <w:r w:rsidR="001E7BBD">
        <w:t xml:space="preserve">LEAVE </w:t>
      </w:r>
      <w:r>
        <w:t xml:space="preserve">points, </w:t>
      </w:r>
      <w:bookmarkStart w:id="158" w:name="LEAVE"/>
      <w:r>
        <w:t>a ROBOT</w:t>
      </w:r>
      <w:r w:rsidR="00A0019A">
        <w:t xml:space="preserve"> </w:t>
      </w:r>
      <w:r w:rsidR="00AE2773">
        <w:t xml:space="preserve">must move such that its </w:t>
      </w:r>
      <w:r w:rsidR="00A0019A">
        <w:t xml:space="preserve">BUMPERS </w:t>
      </w:r>
      <w:r w:rsidR="00AE2773">
        <w:t>no longer overlap its</w:t>
      </w:r>
      <w:r w:rsidR="00A0019A">
        <w:t xml:space="preserve"> </w:t>
      </w:r>
      <w:r w:rsidR="00BA0F15">
        <w:t>ROBOT STARTING LINE</w:t>
      </w:r>
      <w:r w:rsidR="00A0019A">
        <w:t xml:space="preserve"> at </w:t>
      </w:r>
      <w:r w:rsidR="00DC0703">
        <w:t xml:space="preserve">the end of </w:t>
      </w:r>
      <w:bookmarkEnd w:id="158"/>
      <w:r w:rsidR="00A0019A">
        <w:t xml:space="preserve">AUTO. </w:t>
      </w:r>
    </w:p>
    <w:p w14:paraId="14CBBC61" w14:textId="7157FF2E" w:rsidR="00A0019A" w:rsidRPr="00FD6583" w:rsidRDefault="00A0019A" w:rsidP="00FD6583">
      <w:r>
        <w:t xml:space="preserve">To qualify for PARK points, </w:t>
      </w:r>
      <w:bookmarkStart w:id="159" w:name="PARK"/>
      <w:r w:rsidR="00A5068F">
        <w:t>a</w:t>
      </w:r>
      <w:r w:rsidRPr="000B3F95">
        <w:t xml:space="preserve"> </w:t>
      </w:r>
      <w:r>
        <w:t>ROBOT</w:t>
      </w:r>
      <w:r w:rsidR="00A5068F">
        <w:t>’S</w:t>
      </w:r>
      <w:r w:rsidRPr="000B3F95">
        <w:t xml:space="preserve"> </w:t>
      </w:r>
      <w:r>
        <w:t>BUMPERS</w:t>
      </w:r>
      <w:r w:rsidRPr="000B3F95">
        <w:t xml:space="preserve"> </w:t>
      </w:r>
      <w:r w:rsidR="00A5068F">
        <w:t>must</w:t>
      </w:r>
      <w:r w:rsidR="00E07042">
        <w:t xml:space="preserve"> be</w:t>
      </w:r>
      <w:r w:rsidR="00A5068F">
        <w:t xml:space="preserve"> </w:t>
      </w:r>
      <w:r w:rsidR="009202B3">
        <w:t>partially or</w:t>
      </w:r>
      <w:r w:rsidRPr="000B3F95">
        <w:t xml:space="preserve"> completely contained in the</w:t>
      </w:r>
      <w:r w:rsidR="00DF1338">
        <w:t>ir</w:t>
      </w:r>
      <w:r w:rsidRPr="000B3F95">
        <w:t xml:space="preserve"> </w:t>
      </w:r>
      <w:r w:rsidR="00CB603E">
        <w:t>BARGE ZONE</w:t>
      </w:r>
      <w:r w:rsidRPr="00103035">
        <w:t xml:space="preserve"> at the end of the MATCH</w:t>
      </w:r>
      <w:r w:rsidR="00E07042" w:rsidRPr="00103035">
        <w:t xml:space="preserve"> </w:t>
      </w:r>
      <w:bookmarkEnd w:id="159"/>
      <w:r w:rsidRPr="00103035">
        <w:t>and</w:t>
      </w:r>
      <w:r w:rsidRPr="00DD3304">
        <w:t xml:space="preserve"> does not meet the criteria for </w:t>
      </w:r>
      <w:r w:rsidR="00C144C1">
        <w:t>CAGE</w:t>
      </w:r>
      <w:r w:rsidR="008322BB">
        <w:t xml:space="preserve"> points</w:t>
      </w:r>
      <w:r w:rsidR="00A5068F">
        <w:t>.</w:t>
      </w:r>
    </w:p>
    <w:p w14:paraId="00C2A41A" w14:textId="5F54E19D" w:rsidR="00B909AD" w:rsidRPr="00B909AD" w:rsidRDefault="00B909AD" w:rsidP="009D11AE">
      <w:r>
        <w:t xml:space="preserve">To qualify for </w:t>
      </w:r>
      <w:r w:rsidR="00C144C1">
        <w:t>CAGE</w:t>
      </w:r>
      <w:r>
        <w:t xml:space="preserve"> points, a </w:t>
      </w:r>
      <w:r w:rsidR="000265D6">
        <w:t>ROBOT</w:t>
      </w:r>
      <w:r w:rsidR="00053542">
        <w:t xml:space="preserve"> must be contacting </w:t>
      </w:r>
      <w:r w:rsidR="00241934">
        <w:t>a</w:t>
      </w:r>
      <w:r w:rsidR="00053542">
        <w:t xml:space="preserve"> CAGE </w:t>
      </w:r>
      <w:r w:rsidR="006155C4">
        <w:t xml:space="preserve">(with the exception of the </w:t>
      </w:r>
      <w:r w:rsidR="00A76F26">
        <w:t>ANCHOR</w:t>
      </w:r>
      <w:r w:rsidR="006155C4">
        <w:t>)</w:t>
      </w:r>
      <w:r w:rsidR="00DD0710">
        <w:t xml:space="preserve">, not </w:t>
      </w:r>
      <w:r w:rsidR="00A22E59">
        <w:t>contacting the carpet,</w:t>
      </w:r>
      <w:r w:rsidR="00053542">
        <w:t xml:space="preserve"> and </w:t>
      </w:r>
      <w:r>
        <w:t xml:space="preserve">may </w:t>
      </w:r>
      <w:r w:rsidR="00D75C4F">
        <w:t xml:space="preserve">additionally </w:t>
      </w:r>
      <w:r w:rsidR="00BA685A">
        <w:t xml:space="preserve">contact </w:t>
      </w:r>
      <w:r>
        <w:t xml:space="preserve">only </w:t>
      </w:r>
      <w:r w:rsidR="00BA685A">
        <w:t xml:space="preserve">the </w:t>
      </w:r>
      <w:r w:rsidR="0023339F">
        <w:t>following elements</w:t>
      </w:r>
      <w:bookmarkStart w:id="160" w:name="ONSTAGE"/>
      <w:r>
        <w:t>:</w:t>
      </w:r>
    </w:p>
    <w:p w14:paraId="556F2EE8" w14:textId="37AD6FB5" w:rsidR="007860C9" w:rsidRPr="00FE7533" w:rsidRDefault="00E71BC0" w:rsidP="00D54384">
      <w:pPr>
        <w:pStyle w:val="Rule-LetteredList"/>
        <w:numPr>
          <w:ilvl w:val="0"/>
          <w:numId w:val="143"/>
        </w:numPr>
        <w:ind w:left="1080"/>
      </w:pPr>
      <w:r>
        <w:t>SCORING ELEMENT</w:t>
      </w:r>
      <w:r w:rsidR="00CC3615">
        <w:t>S</w:t>
      </w:r>
      <w:r w:rsidR="00F0783D" w:rsidRPr="00FE7533">
        <w:t>,</w:t>
      </w:r>
    </w:p>
    <w:p w14:paraId="318BB299" w14:textId="36E7056D" w:rsidR="00E94A1E" w:rsidRDefault="009C38C1" w:rsidP="00CF496C">
      <w:pPr>
        <w:pStyle w:val="Rule-LetteredList"/>
        <w:ind w:left="1080"/>
      </w:pPr>
      <w:r w:rsidRPr="00FE7533">
        <w:lastRenderedPageBreak/>
        <w:t xml:space="preserve">another </w:t>
      </w:r>
      <w:r w:rsidR="000265D6">
        <w:t>ROBOT</w:t>
      </w:r>
      <w:r w:rsidRPr="00FE7533">
        <w:t xml:space="preserve"> qualified for </w:t>
      </w:r>
      <w:r w:rsidR="0020000F">
        <w:t>CAGE</w:t>
      </w:r>
      <w:r w:rsidRPr="00FE7533">
        <w:t xml:space="preserve"> points, </w:t>
      </w:r>
    </w:p>
    <w:p w14:paraId="6FE1CE33" w14:textId="1F485BDE" w:rsidR="009C38C1" w:rsidRDefault="00C766AE" w:rsidP="00CF496C">
      <w:pPr>
        <w:pStyle w:val="Rule-LetteredList"/>
        <w:ind w:left="1080"/>
      </w:pPr>
      <w:r>
        <w:t>a partner</w:t>
      </w:r>
      <w:r w:rsidR="0019266C">
        <w:t xml:space="preserve"> ROBOT </w:t>
      </w:r>
      <w:r w:rsidR="003C09F0" w:rsidRPr="003C09F0">
        <w:t>contacted by an opponent in violation of</w:t>
      </w:r>
      <w:r w:rsidR="0019266C">
        <w:t xml:space="preserve"> </w:t>
      </w:r>
      <w:r w:rsidR="00A232D4" w:rsidRPr="00A9380E">
        <w:rPr>
          <w:rStyle w:val="HyperlinksChar"/>
        </w:rPr>
        <w:fldChar w:fldCharType="begin"/>
      </w:r>
      <w:r w:rsidR="00A232D4" w:rsidRPr="00A9380E">
        <w:rPr>
          <w:rStyle w:val="HyperlinksChar"/>
        </w:rPr>
        <w:instrText xml:space="preserve"> REF _Ref183426633 \n \h </w:instrText>
      </w:r>
      <w:r w:rsidR="00A232D4">
        <w:rPr>
          <w:rStyle w:val="HyperlinksChar"/>
        </w:rPr>
        <w:instrText xml:space="preserve"> \* MERGEFORMAT </w:instrText>
      </w:r>
      <w:r w:rsidR="00A232D4" w:rsidRPr="00A9380E">
        <w:rPr>
          <w:rStyle w:val="HyperlinksChar"/>
        </w:rPr>
      </w:r>
      <w:r w:rsidR="00A232D4" w:rsidRPr="00A9380E">
        <w:rPr>
          <w:rStyle w:val="HyperlinksChar"/>
        </w:rPr>
        <w:fldChar w:fldCharType="separate"/>
      </w:r>
      <w:r w:rsidR="002A031A">
        <w:rPr>
          <w:rStyle w:val="HyperlinksChar"/>
        </w:rPr>
        <w:t>G428</w:t>
      </w:r>
      <w:r w:rsidR="00A232D4" w:rsidRPr="00A9380E">
        <w:rPr>
          <w:rStyle w:val="HyperlinksChar"/>
        </w:rPr>
        <w:fldChar w:fldCharType="end"/>
      </w:r>
      <w:r w:rsidR="0019266C">
        <w:t xml:space="preserve">, </w:t>
      </w:r>
      <w:r w:rsidR="00FD1EB9">
        <w:t>and</w:t>
      </w:r>
    </w:p>
    <w:p w14:paraId="584F3546" w14:textId="4471DC62" w:rsidR="00FF309D" w:rsidRPr="00B1646E" w:rsidRDefault="00F87DF7" w:rsidP="00CF496C">
      <w:pPr>
        <w:pStyle w:val="Rule-LetteredList"/>
        <w:ind w:left="1080"/>
        <w:rPr>
          <w:rStyle w:val="Normal-char"/>
        </w:rPr>
      </w:pPr>
      <w:r>
        <w:t>an opponent ROBOT</w:t>
      </w:r>
      <w:r w:rsidR="00FD1EB9">
        <w:t>.</w:t>
      </w:r>
      <w:bookmarkEnd w:id="160"/>
    </w:p>
    <w:p w14:paraId="7EEDDFB3" w14:textId="7133C6B5" w:rsidR="00B909AD" w:rsidRPr="00B909AD" w:rsidRDefault="00B909AD" w:rsidP="00D94358">
      <w:pPr>
        <w:pStyle w:val="Heading3"/>
        <w:rPr>
          <w:rFonts w:eastAsia="Times New Roman"/>
        </w:rPr>
      </w:pPr>
      <w:bookmarkStart w:id="161" w:name="_AMPLIFICATION"/>
      <w:bookmarkStart w:id="162" w:name="_Ref183418760"/>
      <w:bookmarkStart w:id="163" w:name="_Ref183418762"/>
      <w:bookmarkStart w:id="164" w:name="_Toc186440088"/>
      <w:bookmarkEnd w:id="161"/>
      <w:r w:rsidRPr="00933A8C">
        <w:rPr>
          <w:rFonts w:eastAsia="Times New Roman"/>
          <w:i/>
          <w:iCs/>
        </w:rPr>
        <w:t>Coopertition</w:t>
      </w:r>
      <w:r w:rsidR="00100864">
        <w:rPr>
          <w:rFonts w:eastAsia="Times New Roman"/>
          <w:i/>
          <w:iCs/>
        </w:rPr>
        <w:t xml:space="preserve"> </w:t>
      </w:r>
      <w:r w:rsidR="00100864" w:rsidRPr="00100864">
        <w:rPr>
          <w:rFonts w:eastAsia="Times New Roman"/>
        </w:rPr>
        <w:t>Bonus</w:t>
      </w:r>
      <w:bookmarkEnd w:id="162"/>
      <w:bookmarkEnd w:id="163"/>
      <w:bookmarkEnd w:id="164"/>
    </w:p>
    <w:p w14:paraId="13975C83" w14:textId="67F85166" w:rsidR="00CF774D" w:rsidRPr="00B909AD" w:rsidRDefault="00171BDF" w:rsidP="00CF774D">
      <w:r>
        <w:t xml:space="preserve">In Qualification MATCHES, </w:t>
      </w:r>
      <w:r w:rsidR="00B402F9">
        <w:t>i</w:t>
      </w:r>
      <w:r w:rsidR="00B909AD" w:rsidRPr="00B909AD">
        <w:t xml:space="preserve">f both </w:t>
      </w:r>
      <w:r w:rsidR="0005692C">
        <w:t>ALLIANCES</w:t>
      </w:r>
      <w:r w:rsidR="00B909AD" w:rsidRPr="00B909AD">
        <w:t xml:space="preserve"> </w:t>
      </w:r>
      <w:r w:rsidR="00D44152">
        <w:t>score</w:t>
      </w:r>
      <w:r w:rsidR="00A2583D">
        <w:t xml:space="preserve"> at least 2 </w:t>
      </w:r>
      <w:r w:rsidR="000E5D24">
        <w:t>ALGAE</w:t>
      </w:r>
      <w:r w:rsidR="00D44152">
        <w:t xml:space="preserve"> in their</w:t>
      </w:r>
      <w:r w:rsidR="00773597">
        <w:t xml:space="preserve"> </w:t>
      </w:r>
      <w:r w:rsidR="00AF5201">
        <w:t>PROCESSOR</w:t>
      </w:r>
      <w:r w:rsidR="00B909AD" w:rsidRPr="00D246BB">
        <w:t>,</w:t>
      </w:r>
      <w:r w:rsidR="00B909AD" w:rsidRPr="00B909AD">
        <w:t xml:space="preserve"> </w:t>
      </w:r>
      <w:r w:rsidR="007C0376">
        <w:t xml:space="preserve">all teams earn </w:t>
      </w:r>
      <w:r w:rsidR="003943BF">
        <w:t>1</w:t>
      </w:r>
      <w:r w:rsidR="007C0376">
        <w:t xml:space="preserve"> </w:t>
      </w:r>
      <w:r w:rsidR="006E2907" w:rsidRPr="006E2907">
        <w:rPr>
          <w:i/>
          <w:iCs/>
        </w:rPr>
        <w:t>Coopertition</w:t>
      </w:r>
      <w:r w:rsidR="007C0376">
        <w:t xml:space="preserve"> </w:t>
      </w:r>
      <w:r w:rsidR="003943BF">
        <w:t>Point</w:t>
      </w:r>
      <w:r w:rsidR="007C0376">
        <w:t xml:space="preserve">, and </w:t>
      </w:r>
      <w:r w:rsidR="00B909AD" w:rsidRPr="00B909AD">
        <w:t xml:space="preserve">the threshold for the </w:t>
      </w:r>
      <w:r w:rsidR="00ED070D">
        <w:t>CORAL RP</w:t>
      </w:r>
      <w:r w:rsidR="00B909AD" w:rsidRPr="00B909AD">
        <w:t xml:space="preserve"> decreases as described in</w:t>
      </w:r>
      <w:r w:rsidR="00CF774D">
        <w:t xml:space="preserve"> </w:t>
      </w:r>
      <w:r w:rsidR="007523C7" w:rsidRPr="007523C7">
        <w:rPr>
          <w:rStyle w:val="HyperlinksChar"/>
        </w:rPr>
        <w:fldChar w:fldCharType="begin"/>
      </w:r>
      <w:r w:rsidR="007523C7" w:rsidRPr="007523C7">
        <w:rPr>
          <w:rStyle w:val="HyperlinksChar"/>
        </w:rPr>
        <w:instrText xml:space="preserve"> REF  _Ref142043643 \h  \* MERGEFORMAT </w:instrText>
      </w:r>
      <w:r w:rsidR="007523C7" w:rsidRPr="007523C7">
        <w:rPr>
          <w:rStyle w:val="HyperlinksChar"/>
        </w:rPr>
      </w:r>
      <w:r w:rsidR="007523C7" w:rsidRPr="007523C7">
        <w:rPr>
          <w:rStyle w:val="HyperlinksChar"/>
        </w:rPr>
        <w:fldChar w:fldCharType="separate"/>
      </w:r>
      <w:r w:rsidR="002A031A" w:rsidRPr="002A031A">
        <w:rPr>
          <w:rStyle w:val="HyperlinksChar"/>
        </w:rPr>
        <w:t>Table 6</w:t>
      </w:r>
      <w:r w:rsidR="002A031A" w:rsidRPr="002A031A">
        <w:rPr>
          <w:rStyle w:val="HyperlinksChar"/>
        </w:rPr>
        <w:noBreakHyphen/>
        <w:t>2</w:t>
      </w:r>
      <w:r w:rsidR="007523C7" w:rsidRPr="007523C7">
        <w:rPr>
          <w:rStyle w:val="HyperlinksChar"/>
        </w:rPr>
        <w:fldChar w:fldCharType="end"/>
      </w:r>
      <w:r w:rsidR="00914770">
        <w:t>.</w:t>
      </w:r>
    </w:p>
    <w:p w14:paraId="0B6E4E5A" w14:textId="54F4C5A3" w:rsidR="00B909AD" w:rsidRPr="001C3AB5" w:rsidRDefault="00B909AD" w:rsidP="001C3AB5">
      <w:r w:rsidRPr="001C3AB5">
        <w:t xml:space="preserve">See </w:t>
      </w:r>
      <w:r w:rsidR="00A16392">
        <w:t>s</w:t>
      </w:r>
      <w:r w:rsidR="0024423D" w:rsidRPr="00A16392">
        <w:t xml:space="preserve">ection </w:t>
      </w:r>
      <w:r w:rsidR="0024423D" w:rsidRPr="006E382C">
        <w:rPr>
          <w:rStyle w:val="HyperlinksChar"/>
        </w:rPr>
        <w:fldChar w:fldCharType="begin"/>
      </w:r>
      <w:r w:rsidR="0024423D" w:rsidRPr="006E382C">
        <w:rPr>
          <w:rStyle w:val="HyperlinksChar"/>
        </w:rPr>
        <w:instrText xml:space="preserve"> REF _Ref183417955 \n \h </w:instrText>
      </w:r>
      <w:r w:rsidR="0024423D">
        <w:rPr>
          <w:rStyle w:val="HyperlinksChar"/>
        </w:rPr>
        <w:instrText xml:space="preserve"> \* MERGEFORMAT </w:instrText>
      </w:r>
      <w:r w:rsidR="0024423D" w:rsidRPr="006E382C">
        <w:rPr>
          <w:rStyle w:val="HyperlinksChar"/>
        </w:rPr>
      </w:r>
      <w:r w:rsidR="0024423D" w:rsidRPr="006E382C">
        <w:rPr>
          <w:rStyle w:val="HyperlinksChar"/>
        </w:rPr>
        <w:fldChar w:fldCharType="separate"/>
      </w:r>
      <w:r w:rsidR="002A031A">
        <w:rPr>
          <w:rStyle w:val="HyperlinksChar"/>
        </w:rPr>
        <w:t>10.5.3</w:t>
      </w:r>
      <w:r w:rsidR="0024423D" w:rsidRPr="006E382C">
        <w:rPr>
          <w:rStyle w:val="HyperlinksChar"/>
        </w:rPr>
        <w:fldChar w:fldCharType="end"/>
      </w:r>
      <w:r w:rsidR="0024423D">
        <w:rPr>
          <w:rStyle w:val="HyperlinksChar"/>
        </w:rPr>
        <w:t xml:space="preserve"> </w:t>
      </w:r>
      <w:r w:rsidR="0024423D" w:rsidRPr="006E382C">
        <w:rPr>
          <w:rStyle w:val="HyperlinksChar"/>
        </w:rPr>
        <w:fldChar w:fldCharType="begin"/>
      </w:r>
      <w:r w:rsidR="0024423D" w:rsidRPr="006E382C">
        <w:rPr>
          <w:rStyle w:val="HyperlinksChar"/>
        </w:rPr>
        <w:instrText xml:space="preserve"> REF _Ref183417957 \h </w:instrText>
      </w:r>
      <w:r w:rsidR="0024423D">
        <w:rPr>
          <w:rStyle w:val="HyperlinksChar"/>
        </w:rPr>
        <w:instrText xml:space="preserve"> \* MERGEFORMAT </w:instrText>
      </w:r>
      <w:r w:rsidR="0024423D" w:rsidRPr="006E382C">
        <w:rPr>
          <w:rStyle w:val="HyperlinksChar"/>
        </w:rPr>
      </w:r>
      <w:r w:rsidR="0024423D" w:rsidRPr="006E382C">
        <w:rPr>
          <w:rStyle w:val="HyperlinksChar"/>
        </w:rPr>
        <w:fldChar w:fldCharType="separate"/>
      </w:r>
      <w:r w:rsidR="002A031A" w:rsidRPr="002A031A">
        <w:rPr>
          <w:rStyle w:val="HyperlinksChar"/>
        </w:rPr>
        <w:t>Qualification Ranking</w:t>
      </w:r>
      <w:r w:rsidR="0024423D" w:rsidRPr="006E382C">
        <w:rPr>
          <w:rStyle w:val="HyperlinksChar"/>
        </w:rPr>
        <w:fldChar w:fldCharType="end"/>
      </w:r>
      <w:r w:rsidRPr="001C3AB5">
        <w:t xml:space="preserve"> </w:t>
      </w:r>
      <w:r w:rsidR="009E095D" w:rsidRPr="001C3AB5">
        <w:t>for more informatio</w:t>
      </w:r>
      <w:r w:rsidRPr="001C3AB5">
        <w:t xml:space="preserve">n about </w:t>
      </w:r>
      <w:r w:rsidR="000D386B" w:rsidRPr="007944E2">
        <w:rPr>
          <w:i/>
          <w:iCs/>
        </w:rPr>
        <w:t>Coopertition</w:t>
      </w:r>
      <w:r w:rsidR="000D386B" w:rsidRPr="001609E4">
        <w:t xml:space="preserve"> </w:t>
      </w:r>
      <w:r w:rsidRPr="001C3AB5">
        <w:t>influence on Qualification Ranking order.</w:t>
      </w:r>
    </w:p>
    <w:p w14:paraId="1E9DC8EB" w14:textId="6781FD00" w:rsidR="00B909AD" w:rsidRPr="00DB491C" w:rsidRDefault="00B909AD" w:rsidP="00B26553">
      <w:pPr>
        <w:pStyle w:val="Heading3"/>
        <w:rPr>
          <w:rFonts w:eastAsia="Times New Roman"/>
        </w:rPr>
      </w:pPr>
      <w:bookmarkStart w:id="165" w:name="_Toc186440089"/>
      <w:r w:rsidRPr="00DB491C">
        <w:rPr>
          <w:rFonts w:eastAsia="Times New Roman"/>
        </w:rPr>
        <w:t>Point Values</w:t>
      </w:r>
      <w:bookmarkEnd w:id="165"/>
    </w:p>
    <w:p w14:paraId="5665529F" w14:textId="05873D7B" w:rsidR="003C0452" w:rsidRPr="00B909AD" w:rsidRDefault="003C0452" w:rsidP="00B26553">
      <w:pPr>
        <w:keepNext/>
      </w:pPr>
      <w:bookmarkStart w:id="166" w:name="_Ref135131542"/>
      <w:bookmarkStart w:id="167" w:name="_Ref135131532"/>
      <w:r w:rsidRPr="00DB491C">
        <w:t xml:space="preserve">Point values for tasks in </w:t>
      </w:r>
      <w:r w:rsidR="00EE6DE1">
        <w:t>REEFSCAPE</w:t>
      </w:r>
      <w:r w:rsidRPr="00DB491C">
        <w:t xml:space="preserve"> are detailed in </w:t>
      </w:r>
      <w:r w:rsidR="007523C7" w:rsidRPr="007523C7">
        <w:rPr>
          <w:rStyle w:val="HyperlinksChar"/>
        </w:rPr>
        <w:fldChar w:fldCharType="begin"/>
      </w:r>
      <w:r w:rsidR="007523C7" w:rsidRPr="007523C7">
        <w:rPr>
          <w:rStyle w:val="HyperlinksChar"/>
        </w:rPr>
        <w:instrText xml:space="preserve"> REF  _Ref142043643 \h  \* MERGEFORMAT </w:instrText>
      </w:r>
      <w:r w:rsidR="007523C7" w:rsidRPr="007523C7">
        <w:rPr>
          <w:rStyle w:val="HyperlinksChar"/>
        </w:rPr>
      </w:r>
      <w:r w:rsidR="007523C7" w:rsidRPr="007523C7">
        <w:rPr>
          <w:rStyle w:val="HyperlinksChar"/>
        </w:rPr>
        <w:fldChar w:fldCharType="separate"/>
      </w:r>
      <w:r w:rsidR="002A031A" w:rsidRPr="002A031A">
        <w:rPr>
          <w:rStyle w:val="HyperlinksChar"/>
        </w:rPr>
        <w:t>Table 6</w:t>
      </w:r>
      <w:r w:rsidR="002A031A" w:rsidRPr="002A031A">
        <w:rPr>
          <w:rStyle w:val="HyperlinksChar"/>
        </w:rPr>
        <w:noBreakHyphen/>
        <w:t>2</w:t>
      </w:r>
      <w:r w:rsidR="007523C7" w:rsidRPr="007523C7">
        <w:rPr>
          <w:rStyle w:val="HyperlinksChar"/>
        </w:rPr>
        <w:fldChar w:fldCharType="end"/>
      </w:r>
      <w:r w:rsidRPr="00DB491C">
        <w:t>.</w:t>
      </w:r>
    </w:p>
    <w:p w14:paraId="486907EC" w14:textId="5B2A166A" w:rsidR="00DC03C3" w:rsidRDefault="00DC03C3" w:rsidP="00B26553">
      <w:pPr>
        <w:pStyle w:val="Caption"/>
        <w:keepNext/>
        <w:jc w:val="center"/>
      </w:pPr>
      <w:bookmarkStart w:id="168" w:name="_Ref142043643"/>
      <w:r>
        <w:t xml:space="preserve">Table </w:t>
      </w:r>
      <w:r>
        <w:fldChar w:fldCharType="begin" w:fldLock="1"/>
      </w:r>
      <w:r>
        <w:instrText>STYLEREF 1 \s</w:instrText>
      </w:r>
      <w:r>
        <w:fldChar w:fldCharType="separate"/>
      </w:r>
      <w:r w:rsidR="003B40CE">
        <w:rPr>
          <w:noProof/>
        </w:rPr>
        <w:t>6</w:t>
      </w:r>
      <w:r>
        <w:fldChar w:fldCharType="end"/>
      </w:r>
      <w:r w:rsidR="00130D88">
        <w:noBreakHyphen/>
      </w:r>
      <w:r>
        <w:fldChar w:fldCharType="begin"/>
      </w:r>
      <w:r>
        <w:instrText>SEQ Table \* ARABIC \s 1</w:instrText>
      </w:r>
      <w:r>
        <w:fldChar w:fldCharType="separate"/>
      </w:r>
      <w:r w:rsidR="002A031A">
        <w:rPr>
          <w:noProof/>
        </w:rPr>
        <w:t>2</w:t>
      </w:r>
      <w:r>
        <w:fldChar w:fldCharType="end"/>
      </w:r>
      <w:bookmarkEnd w:id="166"/>
      <w:bookmarkEnd w:id="168"/>
      <w:r>
        <w:t xml:space="preserve"> </w:t>
      </w:r>
      <w:r w:rsidR="00EE6DE1">
        <w:t>REEFSCAPE</w:t>
      </w:r>
      <w:r>
        <w:t xml:space="preserve"> point values</w:t>
      </w:r>
      <w:bookmarkEnd w:id="167"/>
    </w:p>
    <w:tbl>
      <w:tblPr>
        <w:tblStyle w:val="GridTable1Light-Accent1"/>
        <w:tblW w:w="10255" w:type="dxa"/>
        <w:tblLayout w:type="fixed"/>
        <w:tblLook w:val="06A0" w:firstRow="1" w:lastRow="0" w:firstColumn="1" w:lastColumn="0" w:noHBand="1" w:noVBand="1"/>
      </w:tblPr>
      <w:tblGrid>
        <w:gridCol w:w="1165"/>
        <w:gridCol w:w="4500"/>
        <w:gridCol w:w="990"/>
        <w:gridCol w:w="1080"/>
        <w:gridCol w:w="1080"/>
        <w:gridCol w:w="1440"/>
      </w:tblGrid>
      <w:tr w:rsidR="003C774B" w:rsidRPr="00D65A1E" w14:paraId="18890DDA" w14:textId="77777777" w:rsidTr="006F1861">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165" w:type="dxa"/>
            <w:vMerge w:val="restart"/>
          </w:tcPr>
          <w:p w14:paraId="069B21A7" w14:textId="77777777" w:rsidR="006B480B" w:rsidRPr="003C774B" w:rsidRDefault="006B480B" w:rsidP="00EE08F2">
            <w:pPr>
              <w:spacing w:before="40" w:after="40"/>
            </w:pPr>
          </w:p>
        </w:tc>
        <w:tc>
          <w:tcPr>
            <w:tcW w:w="4500" w:type="dxa"/>
            <w:vMerge w:val="restart"/>
          </w:tcPr>
          <w:p w14:paraId="0866C47C" w14:textId="40790023" w:rsidR="006B480B" w:rsidRPr="003C774B" w:rsidRDefault="006B480B" w:rsidP="00EE08F2">
            <w:pPr>
              <w:spacing w:before="40" w:after="40"/>
              <w:jc w:val="center"/>
              <w:cnfStyle w:val="100000000000" w:firstRow="1" w:lastRow="0" w:firstColumn="0" w:lastColumn="0" w:oddVBand="0" w:evenVBand="0" w:oddHBand="0" w:evenHBand="0" w:firstRowFirstColumn="0" w:firstRowLastColumn="0" w:lastRowFirstColumn="0" w:lastRowLastColumn="0"/>
            </w:pPr>
          </w:p>
        </w:tc>
        <w:tc>
          <w:tcPr>
            <w:tcW w:w="2070" w:type="dxa"/>
            <w:gridSpan w:val="2"/>
          </w:tcPr>
          <w:p w14:paraId="4E414A76" w14:textId="509C4F1B" w:rsidR="006B480B" w:rsidRPr="003C774B" w:rsidRDefault="006B480B" w:rsidP="00EE08F2">
            <w:pPr>
              <w:spacing w:before="40" w:after="40"/>
              <w:jc w:val="center"/>
              <w:cnfStyle w:val="100000000000" w:firstRow="1" w:lastRow="0" w:firstColumn="0" w:lastColumn="0" w:oddVBand="0" w:evenVBand="0" w:oddHBand="0" w:evenHBand="0" w:firstRowFirstColumn="0" w:firstRowLastColumn="0" w:lastRowFirstColumn="0" w:lastRowLastColumn="0"/>
            </w:pPr>
            <w:r w:rsidRPr="003C774B">
              <w:t>MATCH points</w:t>
            </w:r>
          </w:p>
        </w:tc>
        <w:tc>
          <w:tcPr>
            <w:tcW w:w="1080" w:type="dxa"/>
            <w:vMerge w:val="restart"/>
          </w:tcPr>
          <w:p w14:paraId="39D27B6A" w14:textId="43920FEE" w:rsidR="006B480B" w:rsidRPr="003C774B" w:rsidRDefault="006B480B" w:rsidP="00EE08F2">
            <w:pPr>
              <w:spacing w:before="40" w:after="40"/>
              <w:jc w:val="center"/>
              <w:cnfStyle w:val="100000000000" w:firstRow="1" w:lastRow="0" w:firstColumn="0" w:lastColumn="0" w:oddVBand="0" w:evenVBand="0" w:oddHBand="0" w:evenHBand="0" w:firstRowFirstColumn="0" w:firstRowLastColumn="0" w:lastRowFirstColumn="0" w:lastRowLastColumn="0"/>
            </w:pPr>
            <w:r w:rsidRPr="003C774B">
              <w:t>Ranking Point</w:t>
            </w:r>
            <w:r w:rsidR="00F52180" w:rsidRPr="003C774B">
              <w:t>s</w:t>
            </w:r>
          </w:p>
        </w:tc>
        <w:tc>
          <w:tcPr>
            <w:tcW w:w="1440" w:type="dxa"/>
            <w:vMerge w:val="restart"/>
          </w:tcPr>
          <w:p w14:paraId="5AD57696" w14:textId="632952BE" w:rsidR="006B480B" w:rsidRPr="003C774B" w:rsidRDefault="006B480B" w:rsidP="00EE08F2">
            <w:pPr>
              <w:spacing w:before="40" w:after="40"/>
              <w:jc w:val="center"/>
              <w:cnfStyle w:val="100000000000" w:firstRow="1" w:lastRow="0" w:firstColumn="0" w:lastColumn="0" w:oddVBand="0" w:evenVBand="0" w:oddHBand="0" w:evenHBand="0" w:firstRowFirstColumn="0" w:firstRowLastColumn="0" w:lastRowFirstColumn="0" w:lastRowLastColumn="0"/>
              <w:rPr>
                <w:i/>
                <w:iCs/>
              </w:rPr>
            </w:pPr>
            <w:r w:rsidRPr="003C774B">
              <w:rPr>
                <w:i/>
                <w:iCs/>
              </w:rPr>
              <w:t>Coopertition</w:t>
            </w:r>
            <w:r w:rsidRPr="003C774B">
              <w:t xml:space="preserve"> Points</w:t>
            </w:r>
          </w:p>
        </w:tc>
      </w:tr>
      <w:tr w:rsidR="009B21C2" w:rsidRPr="00D65A1E" w14:paraId="42EE4ED3" w14:textId="77777777" w:rsidTr="006F1861">
        <w:trPr>
          <w:trHeight w:val="242"/>
        </w:trPr>
        <w:tc>
          <w:tcPr>
            <w:cnfStyle w:val="001000000000" w:firstRow="0" w:lastRow="0" w:firstColumn="1" w:lastColumn="0" w:oddVBand="0" w:evenVBand="0" w:oddHBand="0" w:evenHBand="0" w:firstRowFirstColumn="0" w:firstRowLastColumn="0" w:lastRowFirstColumn="0" w:lastRowLastColumn="0"/>
            <w:tcW w:w="1165" w:type="dxa"/>
            <w:vMerge/>
          </w:tcPr>
          <w:p w14:paraId="47E03186" w14:textId="77777777" w:rsidR="006B480B" w:rsidRPr="00D65A1E" w:rsidRDefault="006B480B" w:rsidP="00FB02E9">
            <w:pPr>
              <w:spacing w:before="40" w:after="40"/>
              <w:rPr>
                <w:color w:val="0083AE"/>
              </w:rPr>
            </w:pPr>
          </w:p>
        </w:tc>
        <w:tc>
          <w:tcPr>
            <w:tcW w:w="4500" w:type="dxa"/>
            <w:vMerge/>
          </w:tcPr>
          <w:p w14:paraId="7ED8AB1B" w14:textId="1A151A82" w:rsidR="006B480B" w:rsidRPr="00D65A1E" w:rsidRDefault="006B480B" w:rsidP="00FB02E9">
            <w:pPr>
              <w:spacing w:before="40" w:after="40"/>
              <w:jc w:val="center"/>
              <w:cnfStyle w:val="000000000000" w:firstRow="0" w:lastRow="0" w:firstColumn="0" w:lastColumn="0" w:oddVBand="0" w:evenVBand="0" w:oddHBand="0" w:evenHBand="0" w:firstRowFirstColumn="0" w:firstRowLastColumn="0" w:lastRowFirstColumn="0" w:lastRowLastColumn="0"/>
              <w:rPr>
                <w:color w:val="0083AE"/>
              </w:rPr>
            </w:pPr>
          </w:p>
        </w:tc>
        <w:tc>
          <w:tcPr>
            <w:tcW w:w="990" w:type="dxa"/>
          </w:tcPr>
          <w:p w14:paraId="59292B4F" w14:textId="69A0A344" w:rsidR="006B480B" w:rsidRPr="003C774B" w:rsidRDefault="00F32E7C" w:rsidP="00EE08F2">
            <w:pPr>
              <w:spacing w:before="40" w:after="40"/>
              <w:jc w:val="center"/>
              <w:cnfStyle w:val="000000000000" w:firstRow="0" w:lastRow="0" w:firstColumn="0" w:lastColumn="0" w:oddVBand="0" w:evenVBand="0" w:oddHBand="0" w:evenHBand="0" w:firstRowFirstColumn="0" w:firstRowLastColumn="0" w:lastRowFirstColumn="0" w:lastRowLastColumn="0"/>
              <w:rPr>
                <w:b/>
                <w:bCs/>
                <w:color w:val="0083AE"/>
              </w:rPr>
            </w:pPr>
            <w:r>
              <w:rPr>
                <w:b/>
                <w:bCs/>
                <w:color w:val="0083AE"/>
              </w:rPr>
              <w:t>AUTO</w:t>
            </w:r>
            <w:r w:rsidR="006B480B" w:rsidRPr="003C774B">
              <w:rPr>
                <w:b/>
                <w:bCs/>
                <w:color w:val="0083AE"/>
              </w:rPr>
              <w:t xml:space="preserve"> </w:t>
            </w:r>
          </w:p>
        </w:tc>
        <w:tc>
          <w:tcPr>
            <w:tcW w:w="1080" w:type="dxa"/>
          </w:tcPr>
          <w:p w14:paraId="1B6F6352" w14:textId="25401BDB" w:rsidR="006B480B" w:rsidRPr="003C774B" w:rsidRDefault="00F32E7C" w:rsidP="00EE08F2">
            <w:pPr>
              <w:spacing w:before="40" w:after="40"/>
              <w:jc w:val="center"/>
              <w:cnfStyle w:val="000000000000" w:firstRow="0" w:lastRow="0" w:firstColumn="0" w:lastColumn="0" w:oddVBand="0" w:evenVBand="0" w:oddHBand="0" w:evenHBand="0" w:firstRowFirstColumn="0" w:firstRowLastColumn="0" w:lastRowFirstColumn="0" w:lastRowLastColumn="0"/>
              <w:rPr>
                <w:b/>
                <w:bCs/>
                <w:color w:val="0083AE"/>
              </w:rPr>
            </w:pPr>
            <w:r>
              <w:rPr>
                <w:b/>
                <w:bCs/>
                <w:color w:val="0083AE"/>
              </w:rPr>
              <w:t>TELEOP</w:t>
            </w:r>
          </w:p>
        </w:tc>
        <w:tc>
          <w:tcPr>
            <w:tcW w:w="1080" w:type="dxa"/>
            <w:vMerge/>
          </w:tcPr>
          <w:p w14:paraId="1B4210AA" w14:textId="7D95C30A" w:rsidR="006B480B" w:rsidRPr="00D65A1E" w:rsidRDefault="006B480B" w:rsidP="00FB02E9">
            <w:pPr>
              <w:spacing w:before="40" w:after="40"/>
              <w:jc w:val="center"/>
              <w:cnfStyle w:val="000000000000" w:firstRow="0" w:lastRow="0" w:firstColumn="0" w:lastColumn="0" w:oddVBand="0" w:evenVBand="0" w:oddHBand="0" w:evenHBand="0" w:firstRowFirstColumn="0" w:firstRowLastColumn="0" w:lastRowFirstColumn="0" w:lastRowLastColumn="0"/>
              <w:rPr>
                <w:color w:val="0083AE"/>
              </w:rPr>
            </w:pPr>
          </w:p>
        </w:tc>
        <w:tc>
          <w:tcPr>
            <w:tcW w:w="1440" w:type="dxa"/>
            <w:vMerge/>
          </w:tcPr>
          <w:p w14:paraId="5086155C" w14:textId="0B846C69" w:rsidR="006B480B" w:rsidRPr="00D65A1E" w:rsidRDefault="006B480B" w:rsidP="00FB02E9">
            <w:pPr>
              <w:spacing w:before="40" w:after="40"/>
              <w:jc w:val="center"/>
              <w:cnfStyle w:val="000000000000" w:firstRow="0" w:lastRow="0" w:firstColumn="0" w:lastColumn="0" w:oddVBand="0" w:evenVBand="0" w:oddHBand="0" w:evenHBand="0" w:firstRowFirstColumn="0" w:firstRowLastColumn="0" w:lastRowFirstColumn="0" w:lastRowLastColumn="0"/>
              <w:rPr>
                <w:color w:val="0083AE"/>
              </w:rPr>
            </w:pPr>
          </w:p>
        </w:tc>
      </w:tr>
      <w:tr w:rsidR="008E61B0" w:rsidRPr="00C2060F" w14:paraId="16212A5C" w14:textId="77777777" w:rsidTr="006F1861">
        <w:trPr>
          <w:trHeight w:val="170"/>
        </w:trPr>
        <w:tc>
          <w:tcPr>
            <w:cnfStyle w:val="001000000000" w:firstRow="0" w:lastRow="0" w:firstColumn="1" w:lastColumn="0" w:oddVBand="0" w:evenVBand="0" w:oddHBand="0" w:evenHBand="0" w:firstRowFirstColumn="0" w:firstRowLastColumn="0" w:lastRowFirstColumn="0" w:lastRowLastColumn="0"/>
            <w:tcW w:w="5665" w:type="dxa"/>
            <w:gridSpan w:val="2"/>
          </w:tcPr>
          <w:p w14:paraId="4512EF10" w14:textId="0ADEE7E0" w:rsidR="008E61B0" w:rsidRPr="003C774B" w:rsidRDefault="008E61B0" w:rsidP="00FB02E9">
            <w:pPr>
              <w:spacing w:before="40" w:after="40"/>
              <w:rPr>
                <w:b/>
                <w:bCs w:val="0"/>
              </w:rPr>
            </w:pPr>
            <w:r w:rsidRPr="003C774B">
              <w:rPr>
                <w:b/>
                <w:bCs w:val="0"/>
              </w:rPr>
              <w:t>LEAVE</w:t>
            </w:r>
          </w:p>
        </w:tc>
        <w:tc>
          <w:tcPr>
            <w:tcW w:w="990" w:type="dxa"/>
          </w:tcPr>
          <w:p w14:paraId="026A1581" w14:textId="1B50C3CC"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3</w:t>
            </w:r>
          </w:p>
        </w:tc>
        <w:tc>
          <w:tcPr>
            <w:tcW w:w="1080" w:type="dxa"/>
          </w:tcPr>
          <w:p w14:paraId="3AC79D6D" w14:textId="78F62E04" w:rsidR="008E61B0" w:rsidRPr="00C2060F" w:rsidRDefault="008E61B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2520" w:type="dxa"/>
            <w:gridSpan w:val="2"/>
            <w:vMerge w:val="restart"/>
          </w:tcPr>
          <w:p w14:paraId="71CB0F91" w14:textId="77777777" w:rsidR="008E61B0" w:rsidRPr="00C2060F" w:rsidRDefault="008E61B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8E61B0" w:rsidRPr="00C2060F" w14:paraId="48279721" w14:textId="77777777" w:rsidTr="006F1861">
        <w:tc>
          <w:tcPr>
            <w:cnfStyle w:val="001000000000" w:firstRow="0" w:lastRow="0" w:firstColumn="1" w:lastColumn="0" w:oddVBand="0" w:evenVBand="0" w:oddHBand="0" w:evenHBand="0" w:firstRowFirstColumn="0" w:firstRowLastColumn="0" w:lastRowFirstColumn="0" w:lastRowLastColumn="0"/>
            <w:tcW w:w="1165" w:type="dxa"/>
            <w:vMerge w:val="restart"/>
          </w:tcPr>
          <w:p w14:paraId="10C9466F" w14:textId="77777777" w:rsidR="008E61B0" w:rsidRPr="003C774B" w:rsidRDefault="008E61B0" w:rsidP="00FB02E9">
            <w:pPr>
              <w:spacing w:before="40" w:after="40"/>
              <w:rPr>
                <w:b/>
                <w:bCs w:val="0"/>
              </w:rPr>
            </w:pPr>
            <w:r w:rsidRPr="003C774B">
              <w:rPr>
                <w:b/>
                <w:bCs w:val="0"/>
              </w:rPr>
              <w:t>CORAL</w:t>
            </w:r>
          </w:p>
        </w:tc>
        <w:tc>
          <w:tcPr>
            <w:tcW w:w="4500" w:type="dxa"/>
          </w:tcPr>
          <w:p w14:paraId="149FC933" w14:textId="235E6BE9" w:rsidR="008E61B0" w:rsidRPr="00C2060F" w:rsidRDefault="008E61B0" w:rsidP="00FB02E9">
            <w:pPr>
              <w:spacing w:before="40" w:after="40"/>
              <w:cnfStyle w:val="000000000000" w:firstRow="0" w:lastRow="0" w:firstColumn="0" w:lastColumn="0" w:oddVBand="0" w:evenVBand="0" w:oddHBand="0" w:evenHBand="0" w:firstRowFirstColumn="0" w:firstRowLastColumn="0" w:lastRowFirstColumn="0" w:lastRowLastColumn="0"/>
            </w:pPr>
            <w:r>
              <w:t>CORAL scored in trough (L1)</w:t>
            </w:r>
          </w:p>
        </w:tc>
        <w:tc>
          <w:tcPr>
            <w:tcW w:w="990" w:type="dxa"/>
          </w:tcPr>
          <w:p w14:paraId="50F657D5" w14:textId="5D6BA758"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3</w:t>
            </w:r>
          </w:p>
        </w:tc>
        <w:tc>
          <w:tcPr>
            <w:tcW w:w="1080" w:type="dxa"/>
          </w:tcPr>
          <w:p w14:paraId="159469F6" w14:textId="115DCF30"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2</w:t>
            </w:r>
          </w:p>
        </w:tc>
        <w:tc>
          <w:tcPr>
            <w:tcW w:w="2520" w:type="dxa"/>
            <w:gridSpan w:val="2"/>
            <w:vMerge/>
          </w:tcPr>
          <w:p w14:paraId="33E736A1" w14:textId="77777777" w:rsidR="008E61B0" w:rsidRPr="00C2060F" w:rsidRDefault="008E61B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8E61B0" w:rsidRPr="00C2060F" w14:paraId="587D336B" w14:textId="77777777" w:rsidTr="006F1861">
        <w:tc>
          <w:tcPr>
            <w:cnfStyle w:val="001000000000" w:firstRow="0" w:lastRow="0" w:firstColumn="1" w:lastColumn="0" w:oddVBand="0" w:evenVBand="0" w:oddHBand="0" w:evenHBand="0" w:firstRowFirstColumn="0" w:firstRowLastColumn="0" w:lastRowFirstColumn="0" w:lastRowLastColumn="0"/>
            <w:tcW w:w="1165" w:type="dxa"/>
            <w:vMerge/>
          </w:tcPr>
          <w:p w14:paraId="31DDA242" w14:textId="77777777" w:rsidR="008E61B0" w:rsidRPr="003C774B" w:rsidRDefault="008E61B0" w:rsidP="00FB02E9">
            <w:pPr>
              <w:spacing w:before="40" w:after="40"/>
              <w:rPr>
                <w:b/>
                <w:bCs w:val="0"/>
              </w:rPr>
            </w:pPr>
          </w:p>
        </w:tc>
        <w:tc>
          <w:tcPr>
            <w:tcW w:w="4500" w:type="dxa"/>
          </w:tcPr>
          <w:p w14:paraId="1EA68C94" w14:textId="446D0BBD" w:rsidR="008E61B0" w:rsidRPr="00C2060F" w:rsidRDefault="008E61B0" w:rsidP="00FB02E9">
            <w:pPr>
              <w:spacing w:before="40" w:after="40"/>
              <w:cnfStyle w:val="000000000000" w:firstRow="0" w:lastRow="0" w:firstColumn="0" w:lastColumn="0" w:oddVBand="0" w:evenVBand="0" w:oddHBand="0" w:evenHBand="0" w:firstRowFirstColumn="0" w:firstRowLastColumn="0" w:lastRowFirstColumn="0" w:lastRowLastColumn="0"/>
            </w:pPr>
            <w:r>
              <w:t>CORAL scored on L2 BRANCH</w:t>
            </w:r>
          </w:p>
        </w:tc>
        <w:tc>
          <w:tcPr>
            <w:tcW w:w="990" w:type="dxa"/>
          </w:tcPr>
          <w:p w14:paraId="766BD1FE" w14:textId="72BE3CB3"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4</w:t>
            </w:r>
          </w:p>
        </w:tc>
        <w:tc>
          <w:tcPr>
            <w:tcW w:w="1080" w:type="dxa"/>
          </w:tcPr>
          <w:p w14:paraId="21640160" w14:textId="02A44084"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3</w:t>
            </w:r>
          </w:p>
        </w:tc>
        <w:tc>
          <w:tcPr>
            <w:tcW w:w="2520" w:type="dxa"/>
            <w:gridSpan w:val="2"/>
            <w:vMerge/>
          </w:tcPr>
          <w:p w14:paraId="45D005D9" w14:textId="77777777" w:rsidR="008E61B0" w:rsidRPr="00C2060F" w:rsidRDefault="008E61B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8E61B0" w:rsidRPr="00C2060F" w14:paraId="48FAF0BF" w14:textId="77777777" w:rsidTr="006F1861">
        <w:tc>
          <w:tcPr>
            <w:cnfStyle w:val="001000000000" w:firstRow="0" w:lastRow="0" w:firstColumn="1" w:lastColumn="0" w:oddVBand="0" w:evenVBand="0" w:oddHBand="0" w:evenHBand="0" w:firstRowFirstColumn="0" w:firstRowLastColumn="0" w:lastRowFirstColumn="0" w:lastRowLastColumn="0"/>
            <w:tcW w:w="1165" w:type="dxa"/>
            <w:vMerge/>
          </w:tcPr>
          <w:p w14:paraId="562A64B0" w14:textId="77777777" w:rsidR="008E61B0" w:rsidRPr="003C774B" w:rsidRDefault="008E61B0" w:rsidP="00FB02E9">
            <w:pPr>
              <w:spacing w:before="40" w:after="40"/>
              <w:rPr>
                <w:b/>
                <w:bCs w:val="0"/>
              </w:rPr>
            </w:pPr>
          </w:p>
        </w:tc>
        <w:tc>
          <w:tcPr>
            <w:tcW w:w="4500" w:type="dxa"/>
          </w:tcPr>
          <w:p w14:paraId="3365A574" w14:textId="27EECEC4" w:rsidR="008E61B0" w:rsidRPr="00C2060F" w:rsidRDefault="008E61B0" w:rsidP="00FB02E9">
            <w:pPr>
              <w:spacing w:before="40" w:after="40"/>
              <w:cnfStyle w:val="000000000000" w:firstRow="0" w:lastRow="0" w:firstColumn="0" w:lastColumn="0" w:oddVBand="0" w:evenVBand="0" w:oddHBand="0" w:evenHBand="0" w:firstRowFirstColumn="0" w:firstRowLastColumn="0" w:lastRowFirstColumn="0" w:lastRowLastColumn="0"/>
            </w:pPr>
            <w:r>
              <w:t xml:space="preserve">CORAL scored on L3 BRANCH </w:t>
            </w:r>
          </w:p>
        </w:tc>
        <w:tc>
          <w:tcPr>
            <w:tcW w:w="990" w:type="dxa"/>
          </w:tcPr>
          <w:p w14:paraId="5D893419" w14:textId="2340D5E0"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6</w:t>
            </w:r>
          </w:p>
        </w:tc>
        <w:tc>
          <w:tcPr>
            <w:tcW w:w="1080" w:type="dxa"/>
          </w:tcPr>
          <w:p w14:paraId="73A07E91" w14:textId="0E8675FE"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4</w:t>
            </w:r>
          </w:p>
        </w:tc>
        <w:tc>
          <w:tcPr>
            <w:tcW w:w="2520" w:type="dxa"/>
            <w:gridSpan w:val="2"/>
            <w:vMerge/>
          </w:tcPr>
          <w:p w14:paraId="6531F7C3" w14:textId="77777777" w:rsidR="008E61B0" w:rsidRPr="00C2060F" w:rsidRDefault="008E61B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8E61B0" w:rsidRPr="00C2060F" w14:paraId="29A3DEC5" w14:textId="77777777" w:rsidTr="006F1861">
        <w:tc>
          <w:tcPr>
            <w:cnfStyle w:val="001000000000" w:firstRow="0" w:lastRow="0" w:firstColumn="1" w:lastColumn="0" w:oddVBand="0" w:evenVBand="0" w:oddHBand="0" w:evenHBand="0" w:firstRowFirstColumn="0" w:firstRowLastColumn="0" w:lastRowFirstColumn="0" w:lastRowLastColumn="0"/>
            <w:tcW w:w="1165" w:type="dxa"/>
            <w:vMerge/>
          </w:tcPr>
          <w:p w14:paraId="5DF2A15B" w14:textId="77777777" w:rsidR="008E61B0" w:rsidRPr="003C774B" w:rsidRDefault="008E61B0" w:rsidP="00FB02E9">
            <w:pPr>
              <w:spacing w:before="40" w:after="40"/>
              <w:rPr>
                <w:b/>
                <w:bCs w:val="0"/>
              </w:rPr>
            </w:pPr>
          </w:p>
        </w:tc>
        <w:tc>
          <w:tcPr>
            <w:tcW w:w="4500" w:type="dxa"/>
          </w:tcPr>
          <w:p w14:paraId="40251552" w14:textId="0646FC5B" w:rsidR="008E61B0" w:rsidRPr="00C2060F" w:rsidRDefault="008E61B0" w:rsidP="00FB02E9">
            <w:pPr>
              <w:spacing w:before="40" w:after="40"/>
              <w:cnfStyle w:val="000000000000" w:firstRow="0" w:lastRow="0" w:firstColumn="0" w:lastColumn="0" w:oddVBand="0" w:evenVBand="0" w:oddHBand="0" w:evenHBand="0" w:firstRowFirstColumn="0" w:firstRowLastColumn="0" w:lastRowFirstColumn="0" w:lastRowLastColumn="0"/>
            </w:pPr>
            <w:r>
              <w:t xml:space="preserve">CORAL scored on L4 BRANCH </w:t>
            </w:r>
          </w:p>
        </w:tc>
        <w:tc>
          <w:tcPr>
            <w:tcW w:w="990" w:type="dxa"/>
          </w:tcPr>
          <w:p w14:paraId="69AFCEE4" w14:textId="6C3085A9"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7</w:t>
            </w:r>
          </w:p>
        </w:tc>
        <w:tc>
          <w:tcPr>
            <w:tcW w:w="1080" w:type="dxa"/>
          </w:tcPr>
          <w:p w14:paraId="18A0F472" w14:textId="7E054129"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5</w:t>
            </w:r>
          </w:p>
        </w:tc>
        <w:tc>
          <w:tcPr>
            <w:tcW w:w="2520" w:type="dxa"/>
            <w:gridSpan w:val="2"/>
            <w:vMerge/>
          </w:tcPr>
          <w:p w14:paraId="18C3C687" w14:textId="77777777" w:rsidR="008E61B0" w:rsidRPr="00C2060F" w:rsidRDefault="008E61B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8E61B0" w:rsidRPr="00C2060F" w14:paraId="0770B79D" w14:textId="77777777" w:rsidTr="006F1861">
        <w:tc>
          <w:tcPr>
            <w:cnfStyle w:val="001000000000" w:firstRow="0" w:lastRow="0" w:firstColumn="1" w:lastColumn="0" w:oddVBand="0" w:evenVBand="0" w:oddHBand="0" w:evenHBand="0" w:firstRowFirstColumn="0" w:firstRowLastColumn="0" w:lastRowFirstColumn="0" w:lastRowLastColumn="0"/>
            <w:tcW w:w="1165" w:type="dxa"/>
            <w:vMerge w:val="restart"/>
          </w:tcPr>
          <w:p w14:paraId="00489A02" w14:textId="738F5D55" w:rsidR="008E61B0" w:rsidRPr="003C774B" w:rsidRDefault="008E61B0" w:rsidP="00FB02E9">
            <w:pPr>
              <w:spacing w:before="40" w:after="40"/>
              <w:rPr>
                <w:b/>
                <w:bCs w:val="0"/>
              </w:rPr>
            </w:pPr>
            <w:r w:rsidRPr="003C774B">
              <w:rPr>
                <w:b/>
                <w:bCs w:val="0"/>
              </w:rPr>
              <w:t>ALGAE</w:t>
            </w:r>
          </w:p>
        </w:tc>
        <w:tc>
          <w:tcPr>
            <w:tcW w:w="4500" w:type="dxa"/>
          </w:tcPr>
          <w:p w14:paraId="7C48EFE0" w14:textId="5DFC8568" w:rsidR="008E61B0" w:rsidRPr="00C2060F" w:rsidRDefault="008E61B0" w:rsidP="00FB02E9">
            <w:pPr>
              <w:spacing w:before="40" w:after="40"/>
              <w:cnfStyle w:val="000000000000" w:firstRow="0" w:lastRow="0" w:firstColumn="0" w:lastColumn="0" w:oddVBand="0" w:evenVBand="0" w:oddHBand="0" w:evenHBand="0" w:firstRowFirstColumn="0" w:firstRowLastColumn="0" w:lastRowFirstColumn="0" w:lastRowLastColumn="0"/>
            </w:pPr>
            <w:r>
              <w:t xml:space="preserve">scored </w:t>
            </w:r>
            <w:r w:rsidRPr="00C2060F">
              <w:t xml:space="preserve">in </w:t>
            </w:r>
            <w:r>
              <w:t>PROCESSOR</w:t>
            </w:r>
          </w:p>
        </w:tc>
        <w:tc>
          <w:tcPr>
            <w:tcW w:w="990" w:type="dxa"/>
          </w:tcPr>
          <w:p w14:paraId="15276A93" w14:textId="19E18B1C"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6</w:t>
            </w:r>
          </w:p>
        </w:tc>
        <w:tc>
          <w:tcPr>
            <w:tcW w:w="1080" w:type="dxa"/>
          </w:tcPr>
          <w:p w14:paraId="2430578E" w14:textId="075DA7A3" w:rsidR="008E61B0" w:rsidRPr="009E3965"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6</w:t>
            </w:r>
          </w:p>
        </w:tc>
        <w:tc>
          <w:tcPr>
            <w:tcW w:w="2520" w:type="dxa"/>
            <w:gridSpan w:val="2"/>
            <w:vMerge/>
          </w:tcPr>
          <w:p w14:paraId="6D9BA75E" w14:textId="3221005B" w:rsidR="008E61B0" w:rsidRPr="00C2060F" w:rsidRDefault="008E61B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8E61B0" w:rsidRPr="00C2060F" w14:paraId="64D422E6" w14:textId="77777777" w:rsidTr="006F1861">
        <w:tc>
          <w:tcPr>
            <w:cnfStyle w:val="001000000000" w:firstRow="0" w:lastRow="0" w:firstColumn="1" w:lastColumn="0" w:oddVBand="0" w:evenVBand="0" w:oddHBand="0" w:evenHBand="0" w:firstRowFirstColumn="0" w:firstRowLastColumn="0" w:lastRowFirstColumn="0" w:lastRowLastColumn="0"/>
            <w:tcW w:w="1165" w:type="dxa"/>
            <w:vMerge/>
          </w:tcPr>
          <w:p w14:paraId="0A40BC42" w14:textId="77777777" w:rsidR="008E61B0" w:rsidRPr="003C774B" w:rsidRDefault="008E61B0" w:rsidP="00FB02E9">
            <w:pPr>
              <w:spacing w:before="40" w:after="40"/>
              <w:rPr>
                <w:b/>
                <w:bCs w:val="0"/>
              </w:rPr>
            </w:pPr>
          </w:p>
        </w:tc>
        <w:tc>
          <w:tcPr>
            <w:tcW w:w="4500" w:type="dxa"/>
          </w:tcPr>
          <w:p w14:paraId="7082E89F" w14:textId="3B96C69D" w:rsidR="008E61B0" w:rsidRPr="00C2060F" w:rsidRDefault="008E61B0" w:rsidP="00FB02E9">
            <w:pPr>
              <w:spacing w:before="40" w:after="40"/>
              <w:cnfStyle w:val="000000000000" w:firstRow="0" w:lastRow="0" w:firstColumn="0" w:lastColumn="0" w:oddVBand="0" w:evenVBand="0" w:oddHBand="0" w:evenHBand="0" w:firstRowFirstColumn="0" w:firstRowLastColumn="0" w:lastRowFirstColumn="0" w:lastRowLastColumn="0"/>
            </w:pPr>
            <w:r>
              <w:t xml:space="preserve">scored </w:t>
            </w:r>
            <w:r w:rsidRPr="00C2060F">
              <w:t xml:space="preserve">in </w:t>
            </w:r>
            <w:r>
              <w:t>NET</w:t>
            </w:r>
          </w:p>
        </w:tc>
        <w:tc>
          <w:tcPr>
            <w:tcW w:w="990" w:type="dxa"/>
          </w:tcPr>
          <w:p w14:paraId="692301E3" w14:textId="4EEF76C0" w:rsidR="008E61B0" w:rsidRPr="00C2060F" w:rsidRDefault="00B825D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4</w:t>
            </w:r>
          </w:p>
        </w:tc>
        <w:tc>
          <w:tcPr>
            <w:tcW w:w="1080" w:type="dxa"/>
          </w:tcPr>
          <w:p w14:paraId="7F0C517B" w14:textId="3220A4BF" w:rsidR="008E61B0" w:rsidRPr="009E3965" w:rsidRDefault="008E61B0" w:rsidP="00FB02E9">
            <w:pPr>
              <w:spacing w:before="40" w:after="40"/>
              <w:jc w:val="center"/>
              <w:cnfStyle w:val="000000000000" w:firstRow="0" w:lastRow="0" w:firstColumn="0" w:lastColumn="0" w:oddVBand="0" w:evenVBand="0" w:oddHBand="0" w:evenHBand="0" w:firstRowFirstColumn="0" w:firstRowLastColumn="0" w:lastRowFirstColumn="0" w:lastRowLastColumn="0"/>
            </w:pPr>
            <w:r>
              <w:t>4</w:t>
            </w:r>
          </w:p>
        </w:tc>
        <w:tc>
          <w:tcPr>
            <w:tcW w:w="2520" w:type="dxa"/>
            <w:gridSpan w:val="2"/>
            <w:vMerge/>
          </w:tcPr>
          <w:p w14:paraId="169ECABB" w14:textId="15CAD9CF" w:rsidR="008E61B0" w:rsidRPr="00C2060F" w:rsidRDefault="008E61B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FE2C50" w:rsidRPr="00C2060F" w14:paraId="115B5D3F" w14:textId="77777777" w:rsidTr="006F1861">
        <w:tc>
          <w:tcPr>
            <w:cnfStyle w:val="001000000000" w:firstRow="0" w:lastRow="0" w:firstColumn="1" w:lastColumn="0" w:oddVBand="0" w:evenVBand="0" w:oddHBand="0" w:evenHBand="0" w:firstRowFirstColumn="0" w:firstRowLastColumn="0" w:lastRowFirstColumn="0" w:lastRowLastColumn="0"/>
            <w:tcW w:w="1165" w:type="dxa"/>
            <w:vMerge w:val="restart"/>
          </w:tcPr>
          <w:p w14:paraId="2C72F462" w14:textId="7CF93BBF" w:rsidR="00FE2C50" w:rsidRPr="003C774B" w:rsidRDefault="00FE2C50" w:rsidP="00FB02E9">
            <w:pPr>
              <w:spacing w:before="40" w:after="40"/>
              <w:rPr>
                <w:rStyle w:val="IntenseReference"/>
                <w:b w:val="0"/>
                <w:bCs/>
                <w:i w:val="0"/>
                <w:color w:val="auto"/>
              </w:rPr>
            </w:pPr>
            <w:r w:rsidRPr="003C774B">
              <w:rPr>
                <w:b/>
                <w:bCs w:val="0"/>
              </w:rPr>
              <w:t>BARGE</w:t>
            </w:r>
          </w:p>
        </w:tc>
        <w:tc>
          <w:tcPr>
            <w:tcW w:w="4500" w:type="dxa"/>
          </w:tcPr>
          <w:p w14:paraId="511620ED" w14:textId="19A94124" w:rsidR="00FE2C50" w:rsidRPr="00C2060F" w:rsidRDefault="00526A31" w:rsidP="00FB02E9">
            <w:pPr>
              <w:spacing w:before="40" w:after="40"/>
              <w:cnfStyle w:val="000000000000" w:firstRow="0" w:lastRow="0" w:firstColumn="0" w:lastColumn="0" w:oddVBand="0" w:evenVBand="0" w:oddHBand="0" w:evenHBand="0" w:firstRowFirstColumn="0" w:firstRowLastColumn="0" w:lastRowFirstColumn="0" w:lastRowLastColumn="0"/>
            </w:pPr>
            <w:r>
              <w:t>PARK</w:t>
            </w:r>
            <w:r w:rsidR="00FE2C50">
              <w:t xml:space="preserve"> </w:t>
            </w:r>
            <w:r w:rsidR="00FE2C50" w:rsidRPr="00C2060F">
              <w:t>in</w:t>
            </w:r>
            <w:r w:rsidR="00FE2C50">
              <w:t xml:space="preserve"> the</w:t>
            </w:r>
            <w:r w:rsidR="00FE2C50" w:rsidRPr="00C2060F">
              <w:t xml:space="preserve"> </w:t>
            </w:r>
            <w:r w:rsidR="00FE2C50">
              <w:t>BARGE ZONE</w:t>
            </w:r>
          </w:p>
        </w:tc>
        <w:tc>
          <w:tcPr>
            <w:tcW w:w="990" w:type="dxa"/>
            <w:vMerge w:val="restart"/>
          </w:tcPr>
          <w:p w14:paraId="58FA0F52" w14:textId="14C265FD" w:rsidR="00FE2C50" w:rsidRPr="00C2060F" w:rsidRDefault="00FE2C5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1080" w:type="dxa"/>
          </w:tcPr>
          <w:p w14:paraId="0C2A93DC" w14:textId="040A3969" w:rsidR="00FE2C50" w:rsidRPr="00C2060F" w:rsidRDefault="00FE2C50" w:rsidP="00FB02E9">
            <w:pPr>
              <w:spacing w:before="40" w:after="40"/>
              <w:jc w:val="center"/>
              <w:cnfStyle w:val="000000000000" w:firstRow="0" w:lastRow="0" w:firstColumn="0" w:lastColumn="0" w:oddVBand="0" w:evenVBand="0" w:oddHBand="0" w:evenHBand="0" w:firstRowFirstColumn="0" w:firstRowLastColumn="0" w:lastRowFirstColumn="0" w:lastRowLastColumn="0"/>
            </w:pPr>
            <w:r>
              <w:t>2</w:t>
            </w:r>
          </w:p>
        </w:tc>
        <w:tc>
          <w:tcPr>
            <w:tcW w:w="2520" w:type="dxa"/>
            <w:gridSpan w:val="2"/>
            <w:vMerge/>
          </w:tcPr>
          <w:p w14:paraId="6B6B6054" w14:textId="77777777" w:rsidR="00FE2C50" w:rsidRPr="00C2060F" w:rsidRDefault="00FE2C5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FE2C50" w:rsidRPr="00C2060F" w14:paraId="2B98778A" w14:textId="77777777" w:rsidTr="006F1861">
        <w:tc>
          <w:tcPr>
            <w:cnfStyle w:val="001000000000" w:firstRow="0" w:lastRow="0" w:firstColumn="1" w:lastColumn="0" w:oddVBand="0" w:evenVBand="0" w:oddHBand="0" w:evenHBand="0" w:firstRowFirstColumn="0" w:firstRowLastColumn="0" w:lastRowFirstColumn="0" w:lastRowLastColumn="0"/>
            <w:tcW w:w="1165" w:type="dxa"/>
            <w:vMerge/>
          </w:tcPr>
          <w:p w14:paraId="7914EE8F" w14:textId="77777777" w:rsidR="00FE2C50" w:rsidRPr="00C2060F" w:rsidRDefault="00FE2C50" w:rsidP="00FB02E9">
            <w:pPr>
              <w:spacing w:before="40" w:after="40"/>
            </w:pPr>
          </w:p>
        </w:tc>
        <w:tc>
          <w:tcPr>
            <w:tcW w:w="4500" w:type="dxa"/>
          </w:tcPr>
          <w:p w14:paraId="3310D864" w14:textId="058146EE" w:rsidR="00FE2C50" w:rsidRPr="00206EED" w:rsidRDefault="00FE2C50" w:rsidP="00FB02E9">
            <w:pPr>
              <w:spacing w:before="40" w:after="40"/>
              <w:cnfStyle w:val="000000000000" w:firstRow="0" w:lastRow="0" w:firstColumn="0" w:lastColumn="0" w:oddVBand="0" w:evenVBand="0" w:oddHBand="0" w:evenHBand="0" w:firstRowFirstColumn="0" w:firstRowLastColumn="0" w:lastRowFirstColumn="0" w:lastRowLastColumn="0"/>
            </w:pPr>
            <w:r w:rsidRPr="00206EED">
              <w:t xml:space="preserve">off-the-ground via </w:t>
            </w:r>
            <w:r>
              <w:t>shallow</w:t>
            </w:r>
            <w:r w:rsidRPr="00206EED">
              <w:t xml:space="preserve"> CAGE</w:t>
            </w:r>
          </w:p>
        </w:tc>
        <w:tc>
          <w:tcPr>
            <w:tcW w:w="990" w:type="dxa"/>
            <w:vMerge/>
          </w:tcPr>
          <w:p w14:paraId="284A324C" w14:textId="1CFCD0ED" w:rsidR="00FE2C50" w:rsidRPr="003A7DC5" w:rsidRDefault="00FE2C5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1080" w:type="dxa"/>
          </w:tcPr>
          <w:p w14:paraId="41784967" w14:textId="054189E3" w:rsidR="00FE2C50" w:rsidRPr="00C2060F" w:rsidRDefault="00FE2C50" w:rsidP="00FB02E9">
            <w:pPr>
              <w:spacing w:before="40" w:after="40"/>
              <w:jc w:val="center"/>
              <w:cnfStyle w:val="000000000000" w:firstRow="0" w:lastRow="0" w:firstColumn="0" w:lastColumn="0" w:oddVBand="0" w:evenVBand="0" w:oddHBand="0" w:evenHBand="0" w:firstRowFirstColumn="0" w:firstRowLastColumn="0" w:lastRowFirstColumn="0" w:lastRowLastColumn="0"/>
            </w:pPr>
            <w:r>
              <w:t>6</w:t>
            </w:r>
          </w:p>
        </w:tc>
        <w:tc>
          <w:tcPr>
            <w:tcW w:w="2520" w:type="dxa"/>
            <w:gridSpan w:val="2"/>
            <w:vMerge/>
          </w:tcPr>
          <w:p w14:paraId="533ECF03" w14:textId="77777777" w:rsidR="00FE2C50" w:rsidRPr="00C2060F" w:rsidRDefault="00FE2C5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FE2C50" w:rsidRPr="00C2060F" w14:paraId="7FB67389" w14:textId="77777777" w:rsidTr="006F1861">
        <w:tc>
          <w:tcPr>
            <w:cnfStyle w:val="001000000000" w:firstRow="0" w:lastRow="0" w:firstColumn="1" w:lastColumn="0" w:oddVBand="0" w:evenVBand="0" w:oddHBand="0" w:evenHBand="0" w:firstRowFirstColumn="0" w:firstRowLastColumn="0" w:lastRowFirstColumn="0" w:lastRowLastColumn="0"/>
            <w:tcW w:w="1165" w:type="dxa"/>
            <w:vMerge/>
          </w:tcPr>
          <w:p w14:paraId="132EAD9F" w14:textId="77777777" w:rsidR="00FE2C50" w:rsidRPr="00C2060F" w:rsidRDefault="00FE2C50" w:rsidP="00FB02E9">
            <w:pPr>
              <w:spacing w:before="40" w:after="40"/>
            </w:pPr>
          </w:p>
        </w:tc>
        <w:tc>
          <w:tcPr>
            <w:tcW w:w="4500" w:type="dxa"/>
          </w:tcPr>
          <w:p w14:paraId="00C760FE" w14:textId="2867F4B9" w:rsidR="00FE2C50" w:rsidRPr="00206EED" w:rsidRDefault="00FE2C50" w:rsidP="00FB02E9">
            <w:pPr>
              <w:spacing w:before="40" w:after="40"/>
              <w:cnfStyle w:val="000000000000" w:firstRow="0" w:lastRow="0" w:firstColumn="0" w:lastColumn="0" w:oddVBand="0" w:evenVBand="0" w:oddHBand="0" w:evenHBand="0" w:firstRowFirstColumn="0" w:firstRowLastColumn="0" w:lastRowFirstColumn="0" w:lastRowLastColumn="0"/>
            </w:pPr>
            <w:r w:rsidRPr="00206EED">
              <w:t xml:space="preserve">off-the-ground via </w:t>
            </w:r>
            <w:r>
              <w:t>deep</w:t>
            </w:r>
            <w:r w:rsidRPr="00206EED">
              <w:t xml:space="preserve"> CAGE</w:t>
            </w:r>
          </w:p>
        </w:tc>
        <w:tc>
          <w:tcPr>
            <w:tcW w:w="990" w:type="dxa"/>
            <w:vMerge/>
          </w:tcPr>
          <w:p w14:paraId="7BE09489" w14:textId="262E187A" w:rsidR="00FE2C50" w:rsidRPr="003A7DC5" w:rsidRDefault="00FE2C5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1080" w:type="dxa"/>
          </w:tcPr>
          <w:p w14:paraId="71AF48AC" w14:textId="522D88FA" w:rsidR="00FE2C50" w:rsidRPr="00C2060F" w:rsidRDefault="00FE2C50" w:rsidP="00FB02E9">
            <w:pPr>
              <w:spacing w:before="40" w:after="40"/>
              <w:jc w:val="center"/>
              <w:cnfStyle w:val="000000000000" w:firstRow="0" w:lastRow="0" w:firstColumn="0" w:lastColumn="0" w:oddVBand="0" w:evenVBand="0" w:oddHBand="0" w:evenHBand="0" w:firstRowFirstColumn="0" w:firstRowLastColumn="0" w:lastRowFirstColumn="0" w:lastRowLastColumn="0"/>
            </w:pPr>
            <w:r>
              <w:t>12</w:t>
            </w:r>
          </w:p>
        </w:tc>
        <w:tc>
          <w:tcPr>
            <w:tcW w:w="2520" w:type="dxa"/>
            <w:gridSpan w:val="2"/>
            <w:vMerge/>
          </w:tcPr>
          <w:p w14:paraId="1CF86138" w14:textId="77777777" w:rsidR="00FE2C50" w:rsidRPr="00C2060F" w:rsidRDefault="00FE2C50"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077BE9" w:rsidRPr="00C2060F" w14:paraId="6DE361B2" w14:textId="77777777" w:rsidTr="006F1861">
        <w:tc>
          <w:tcPr>
            <w:cnfStyle w:val="001000000000" w:firstRow="0" w:lastRow="0" w:firstColumn="1" w:lastColumn="0" w:oddVBand="0" w:evenVBand="0" w:oddHBand="0" w:evenHBand="0" w:firstRowFirstColumn="0" w:firstRowLastColumn="0" w:lastRowFirstColumn="0" w:lastRowLastColumn="0"/>
            <w:tcW w:w="7735" w:type="dxa"/>
            <w:gridSpan w:val="4"/>
          </w:tcPr>
          <w:p w14:paraId="17FABDBD" w14:textId="404A07C9" w:rsidR="00077BE9" w:rsidRPr="00077BE9" w:rsidRDefault="00077BE9" w:rsidP="00FB02E9">
            <w:pPr>
              <w:spacing w:before="40" w:after="40"/>
              <w:rPr>
                <w:b/>
                <w:bCs w:val="0"/>
              </w:rPr>
            </w:pPr>
            <w:r w:rsidRPr="003C774B">
              <w:rPr>
                <w:b/>
                <w:bCs w:val="0"/>
                <w:i/>
              </w:rPr>
              <w:t>Coopertition</w:t>
            </w:r>
            <w:r w:rsidRPr="003C774B">
              <w:rPr>
                <w:b/>
                <w:bCs w:val="0"/>
              </w:rPr>
              <w:t xml:space="preserve"> Bonus</w:t>
            </w:r>
            <w:r>
              <w:t xml:space="preserve"> </w:t>
            </w:r>
            <w:r w:rsidRPr="000F4E68">
              <w:t>– at least 2 ALGAE scored in each PROCESSOR</w:t>
            </w:r>
          </w:p>
        </w:tc>
        <w:tc>
          <w:tcPr>
            <w:tcW w:w="1080" w:type="dxa"/>
          </w:tcPr>
          <w:p w14:paraId="094DAF97" w14:textId="77777777" w:rsidR="00077BE9" w:rsidRDefault="00077BE9"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1440" w:type="dxa"/>
          </w:tcPr>
          <w:p w14:paraId="0455E29D" w14:textId="2471DA02" w:rsidR="00077BE9" w:rsidRPr="00C2060F" w:rsidRDefault="00077BE9" w:rsidP="00FB02E9">
            <w:pPr>
              <w:spacing w:before="40" w:after="40"/>
              <w:jc w:val="center"/>
              <w:cnfStyle w:val="000000000000" w:firstRow="0" w:lastRow="0" w:firstColumn="0" w:lastColumn="0" w:oddVBand="0" w:evenVBand="0" w:oddHBand="0" w:evenHBand="0" w:firstRowFirstColumn="0" w:firstRowLastColumn="0" w:lastRowFirstColumn="0" w:lastRowLastColumn="0"/>
            </w:pPr>
            <w:r>
              <w:t>1</w:t>
            </w:r>
          </w:p>
        </w:tc>
      </w:tr>
      <w:tr w:rsidR="00316052" w:rsidRPr="00C2060F" w14:paraId="3784BFC7" w14:textId="77777777" w:rsidTr="006F1861">
        <w:tc>
          <w:tcPr>
            <w:cnfStyle w:val="001000000000" w:firstRow="0" w:lastRow="0" w:firstColumn="1" w:lastColumn="0" w:oddVBand="0" w:evenVBand="0" w:oddHBand="0" w:evenHBand="0" w:firstRowFirstColumn="0" w:firstRowLastColumn="0" w:lastRowFirstColumn="0" w:lastRowLastColumn="0"/>
            <w:tcW w:w="7735" w:type="dxa"/>
            <w:gridSpan w:val="4"/>
          </w:tcPr>
          <w:p w14:paraId="19B17035" w14:textId="496A11C5" w:rsidR="00316052" w:rsidRPr="00C2060F" w:rsidRDefault="00C10F6E" w:rsidP="00FB02E9">
            <w:pPr>
              <w:spacing w:before="40" w:after="40"/>
            </w:pPr>
            <w:r w:rsidRPr="003C774B">
              <w:rPr>
                <w:b/>
                <w:bCs w:val="0"/>
              </w:rPr>
              <w:t xml:space="preserve">AUTO </w:t>
            </w:r>
            <w:r w:rsidR="0D680CC4" w:rsidRPr="003C774B">
              <w:rPr>
                <w:b/>
                <w:bCs w:val="0"/>
              </w:rPr>
              <w:t>RP</w:t>
            </w:r>
            <w:r w:rsidR="0D680CC4">
              <w:rPr>
                <w:bCs w:val="0"/>
              </w:rPr>
              <w:t xml:space="preserve"> - all enabled ROBOTS </w:t>
            </w:r>
            <w:r w:rsidR="00665A6A">
              <w:rPr>
                <w:bCs w:val="0"/>
              </w:rPr>
              <w:t xml:space="preserve">LEAVE </w:t>
            </w:r>
            <w:r w:rsidR="0D680CC4">
              <w:rPr>
                <w:bCs w:val="0"/>
              </w:rPr>
              <w:t>and at least 1 CORAL scored</w:t>
            </w:r>
            <w:r w:rsidR="004B36C0">
              <w:rPr>
                <w:bCs w:val="0"/>
              </w:rPr>
              <w:t xml:space="preserve"> in </w:t>
            </w:r>
            <w:r w:rsidR="00157CA2">
              <w:rPr>
                <w:bCs w:val="0"/>
              </w:rPr>
              <w:t>AUTO</w:t>
            </w:r>
          </w:p>
        </w:tc>
        <w:tc>
          <w:tcPr>
            <w:tcW w:w="1080" w:type="dxa"/>
          </w:tcPr>
          <w:p w14:paraId="472A581A" w14:textId="685F19F8" w:rsidR="00316052" w:rsidRDefault="00600F2D" w:rsidP="00FB02E9">
            <w:pPr>
              <w:spacing w:before="40" w:after="40"/>
              <w:jc w:val="center"/>
              <w:cnfStyle w:val="000000000000" w:firstRow="0" w:lastRow="0" w:firstColumn="0" w:lastColumn="0" w:oddVBand="0" w:evenVBand="0" w:oddHBand="0" w:evenHBand="0" w:firstRowFirstColumn="0" w:firstRowLastColumn="0" w:lastRowFirstColumn="0" w:lastRowLastColumn="0"/>
            </w:pPr>
            <w:r>
              <w:t>1</w:t>
            </w:r>
          </w:p>
        </w:tc>
        <w:tc>
          <w:tcPr>
            <w:tcW w:w="1440" w:type="dxa"/>
          </w:tcPr>
          <w:p w14:paraId="3E82B5C9" w14:textId="77777777" w:rsidR="00316052" w:rsidRPr="00C2060F" w:rsidRDefault="00316052"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316052" w:rsidRPr="00C2060F" w14:paraId="76448223" w14:textId="77777777" w:rsidTr="006F1861">
        <w:tc>
          <w:tcPr>
            <w:cnfStyle w:val="001000000000" w:firstRow="0" w:lastRow="0" w:firstColumn="1" w:lastColumn="0" w:oddVBand="0" w:evenVBand="0" w:oddHBand="0" w:evenHBand="0" w:firstRowFirstColumn="0" w:firstRowLastColumn="0" w:lastRowFirstColumn="0" w:lastRowLastColumn="0"/>
            <w:tcW w:w="7735" w:type="dxa"/>
            <w:gridSpan w:val="4"/>
          </w:tcPr>
          <w:p w14:paraId="5B75E73E" w14:textId="2BA50170" w:rsidR="00316052" w:rsidRPr="006A54A9" w:rsidRDefault="00F07A54" w:rsidP="00FB02E9">
            <w:pPr>
              <w:spacing w:before="40" w:after="40"/>
              <w:rPr>
                <w:b/>
                <w:bCs w:val="0"/>
              </w:rPr>
            </w:pPr>
            <w:r>
              <w:rPr>
                <w:b/>
                <w:bCs w:val="0"/>
              </w:rPr>
              <w:t>*</w:t>
            </w:r>
            <w:r w:rsidR="00F27A93" w:rsidRPr="003C774B">
              <w:rPr>
                <w:b/>
                <w:bCs w:val="0"/>
              </w:rPr>
              <w:t>CORAL RP</w:t>
            </w:r>
            <w:r w:rsidR="00F27A93">
              <w:rPr>
                <w:bCs w:val="0"/>
              </w:rPr>
              <w:t xml:space="preserve"> - </w:t>
            </w:r>
            <w:r w:rsidR="00316052" w:rsidRPr="000F4E68">
              <w:t xml:space="preserve">If at least 5 CORAL scored on each level. </w:t>
            </w:r>
          </w:p>
          <w:p w14:paraId="086915F7" w14:textId="5AF39944" w:rsidR="00316052" w:rsidRPr="00FB02E9" w:rsidRDefault="00316052" w:rsidP="00FB02E9">
            <w:pPr>
              <w:spacing w:before="40" w:after="40"/>
              <w:rPr>
                <w:b/>
              </w:rPr>
            </w:pPr>
            <w:r w:rsidRPr="000F4E68">
              <w:t xml:space="preserve">If </w:t>
            </w:r>
            <w:r w:rsidRPr="000F4E68">
              <w:rPr>
                <w:i/>
              </w:rPr>
              <w:t>Coopertition</w:t>
            </w:r>
            <w:r w:rsidRPr="000F4E68">
              <w:t xml:space="preserve"> achieved, at least 5 CORAL scored on at least 3 levels.</w:t>
            </w:r>
          </w:p>
        </w:tc>
        <w:tc>
          <w:tcPr>
            <w:tcW w:w="1080" w:type="dxa"/>
          </w:tcPr>
          <w:p w14:paraId="427C4E2A" w14:textId="5AD02E97" w:rsidR="00316052" w:rsidRPr="00C2060F" w:rsidRDefault="00316052" w:rsidP="00FB02E9">
            <w:pPr>
              <w:spacing w:before="40" w:after="40"/>
              <w:jc w:val="center"/>
              <w:cnfStyle w:val="000000000000" w:firstRow="0" w:lastRow="0" w:firstColumn="0" w:lastColumn="0" w:oddVBand="0" w:evenVBand="0" w:oddHBand="0" w:evenHBand="0" w:firstRowFirstColumn="0" w:firstRowLastColumn="0" w:lastRowFirstColumn="0" w:lastRowLastColumn="0"/>
            </w:pPr>
            <w:r>
              <w:t>1</w:t>
            </w:r>
          </w:p>
        </w:tc>
        <w:tc>
          <w:tcPr>
            <w:tcW w:w="1440" w:type="dxa"/>
          </w:tcPr>
          <w:p w14:paraId="35CF8C42" w14:textId="77777777" w:rsidR="00316052" w:rsidRPr="00C2060F" w:rsidRDefault="00316052"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D62A76" w:rsidRPr="00C2060F" w14:paraId="5A2CE32E" w14:textId="77777777" w:rsidTr="006F1861">
        <w:tc>
          <w:tcPr>
            <w:cnfStyle w:val="001000000000" w:firstRow="0" w:lastRow="0" w:firstColumn="1" w:lastColumn="0" w:oddVBand="0" w:evenVBand="0" w:oddHBand="0" w:evenHBand="0" w:firstRowFirstColumn="0" w:firstRowLastColumn="0" w:lastRowFirstColumn="0" w:lastRowLastColumn="0"/>
            <w:tcW w:w="7735" w:type="dxa"/>
            <w:gridSpan w:val="4"/>
          </w:tcPr>
          <w:p w14:paraId="1128F96F" w14:textId="507D7973" w:rsidR="00D62A76" w:rsidRPr="00C2060F" w:rsidRDefault="00F07A54" w:rsidP="00FB02E9">
            <w:pPr>
              <w:spacing w:before="40" w:after="40"/>
            </w:pPr>
            <w:r>
              <w:rPr>
                <w:b/>
                <w:bCs w:val="0"/>
              </w:rPr>
              <w:t>*</w:t>
            </w:r>
            <w:r w:rsidR="00D62A76" w:rsidRPr="003C774B">
              <w:rPr>
                <w:b/>
                <w:bCs w:val="0"/>
              </w:rPr>
              <w:t>BARGE RP</w:t>
            </w:r>
            <w:r w:rsidR="00D62A76" w:rsidRPr="000F4E68">
              <w:t xml:space="preserve"> - at least 14 BARGE points are scored</w:t>
            </w:r>
          </w:p>
        </w:tc>
        <w:tc>
          <w:tcPr>
            <w:tcW w:w="1080" w:type="dxa"/>
          </w:tcPr>
          <w:p w14:paraId="6BF5DB0F" w14:textId="77777777" w:rsidR="00D62A76" w:rsidRPr="00C2060F" w:rsidRDefault="00D62A76" w:rsidP="00FB02E9">
            <w:pPr>
              <w:spacing w:before="40" w:after="40"/>
              <w:jc w:val="center"/>
              <w:cnfStyle w:val="000000000000" w:firstRow="0" w:lastRow="0" w:firstColumn="0" w:lastColumn="0" w:oddVBand="0" w:evenVBand="0" w:oddHBand="0" w:evenHBand="0" w:firstRowFirstColumn="0" w:firstRowLastColumn="0" w:lastRowFirstColumn="0" w:lastRowLastColumn="0"/>
            </w:pPr>
            <w:r w:rsidRPr="00C2060F">
              <w:t>1</w:t>
            </w:r>
          </w:p>
        </w:tc>
        <w:tc>
          <w:tcPr>
            <w:tcW w:w="1440" w:type="dxa"/>
          </w:tcPr>
          <w:p w14:paraId="51E1B014" w14:textId="77777777" w:rsidR="00D62A76" w:rsidRPr="00C2060F" w:rsidRDefault="00D62A76"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B402F9" w:rsidRPr="00C2060F" w14:paraId="7B80D299" w14:textId="77777777" w:rsidTr="006F1861">
        <w:tc>
          <w:tcPr>
            <w:cnfStyle w:val="001000000000" w:firstRow="0" w:lastRow="0" w:firstColumn="1" w:lastColumn="0" w:oddVBand="0" w:evenVBand="0" w:oddHBand="0" w:evenHBand="0" w:firstRowFirstColumn="0" w:firstRowLastColumn="0" w:lastRowFirstColumn="0" w:lastRowLastColumn="0"/>
            <w:tcW w:w="1165" w:type="dxa"/>
          </w:tcPr>
          <w:p w14:paraId="0714357B" w14:textId="6F310819" w:rsidR="00B402F9" w:rsidRPr="003C774B" w:rsidRDefault="00B402F9" w:rsidP="00FB02E9">
            <w:pPr>
              <w:spacing w:before="40" w:after="40"/>
              <w:rPr>
                <w:b/>
                <w:bCs w:val="0"/>
              </w:rPr>
            </w:pPr>
            <w:r w:rsidRPr="003C774B">
              <w:rPr>
                <w:b/>
                <w:bCs w:val="0"/>
              </w:rPr>
              <w:t>Win</w:t>
            </w:r>
          </w:p>
        </w:tc>
        <w:tc>
          <w:tcPr>
            <w:tcW w:w="6570" w:type="dxa"/>
            <w:gridSpan w:val="3"/>
          </w:tcPr>
          <w:p w14:paraId="7F531F26" w14:textId="3DFD33F3" w:rsidR="00B402F9" w:rsidRPr="00C2060F" w:rsidRDefault="00B402F9" w:rsidP="00FB02E9">
            <w:pPr>
              <w:spacing w:before="40" w:after="40"/>
              <w:cnfStyle w:val="000000000000" w:firstRow="0" w:lastRow="0" w:firstColumn="0" w:lastColumn="0" w:oddVBand="0" w:evenVBand="0" w:oddHBand="0" w:evenHBand="0" w:firstRowFirstColumn="0" w:firstRowLastColumn="0" w:lastRowFirstColumn="0" w:lastRowLastColumn="0"/>
            </w:pPr>
            <w:r w:rsidRPr="005E31C2">
              <w:t>completing a MATCH with</w:t>
            </w:r>
            <w:r w:rsidR="006D3042">
              <w:t xml:space="preserve"> more</w:t>
            </w:r>
            <w:r w:rsidRPr="005E31C2">
              <w:t xml:space="preserve"> MATCH points </w:t>
            </w:r>
            <w:r w:rsidR="00D21F7A">
              <w:t>than</w:t>
            </w:r>
            <w:r w:rsidRPr="005E31C2">
              <w:t xml:space="preserve"> your opponent</w:t>
            </w:r>
          </w:p>
        </w:tc>
        <w:tc>
          <w:tcPr>
            <w:tcW w:w="1080" w:type="dxa"/>
          </w:tcPr>
          <w:p w14:paraId="32DEEA71" w14:textId="77777777" w:rsidR="00B402F9" w:rsidRPr="00C2060F" w:rsidRDefault="00B402F9" w:rsidP="00FB02E9">
            <w:pPr>
              <w:spacing w:before="40" w:after="40"/>
              <w:jc w:val="center"/>
              <w:cnfStyle w:val="000000000000" w:firstRow="0" w:lastRow="0" w:firstColumn="0" w:lastColumn="0" w:oddVBand="0" w:evenVBand="0" w:oddHBand="0" w:evenHBand="0" w:firstRowFirstColumn="0" w:firstRowLastColumn="0" w:lastRowFirstColumn="0" w:lastRowLastColumn="0"/>
            </w:pPr>
            <w:r w:rsidRPr="00C2060F">
              <w:t>3</w:t>
            </w:r>
          </w:p>
        </w:tc>
        <w:tc>
          <w:tcPr>
            <w:tcW w:w="1440" w:type="dxa"/>
          </w:tcPr>
          <w:p w14:paraId="2CD4D1C9" w14:textId="77777777" w:rsidR="00B402F9" w:rsidRPr="00C2060F" w:rsidRDefault="00B402F9"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B402F9" w:rsidRPr="00C2060F" w14:paraId="5A1B961F" w14:textId="77777777" w:rsidTr="006F1861">
        <w:tc>
          <w:tcPr>
            <w:cnfStyle w:val="001000000000" w:firstRow="0" w:lastRow="0" w:firstColumn="1" w:lastColumn="0" w:oddVBand="0" w:evenVBand="0" w:oddHBand="0" w:evenHBand="0" w:firstRowFirstColumn="0" w:firstRowLastColumn="0" w:lastRowFirstColumn="0" w:lastRowLastColumn="0"/>
            <w:tcW w:w="1165" w:type="dxa"/>
          </w:tcPr>
          <w:p w14:paraId="181C3BD5" w14:textId="47109B85" w:rsidR="00B402F9" w:rsidRPr="003C774B" w:rsidRDefault="00B402F9" w:rsidP="00FB02E9">
            <w:pPr>
              <w:spacing w:before="40" w:after="40"/>
              <w:rPr>
                <w:b/>
                <w:bCs w:val="0"/>
              </w:rPr>
            </w:pPr>
            <w:r w:rsidRPr="003C774B">
              <w:rPr>
                <w:b/>
                <w:bCs w:val="0"/>
              </w:rPr>
              <w:t>Tie</w:t>
            </w:r>
          </w:p>
        </w:tc>
        <w:tc>
          <w:tcPr>
            <w:tcW w:w="6570" w:type="dxa"/>
            <w:gridSpan w:val="3"/>
          </w:tcPr>
          <w:p w14:paraId="6159AF5D" w14:textId="6C2764B7" w:rsidR="00B402F9" w:rsidRPr="00C2060F" w:rsidRDefault="00B402F9" w:rsidP="00FB02E9">
            <w:pPr>
              <w:spacing w:before="40" w:after="40"/>
              <w:cnfStyle w:val="000000000000" w:firstRow="0" w:lastRow="0" w:firstColumn="0" w:lastColumn="0" w:oddVBand="0" w:evenVBand="0" w:oddHBand="0" w:evenHBand="0" w:firstRowFirstColumn="0" w:firstRowLastColumn="0" w:lastRowFirstColumn="0" w:lastRowLastColumn="0"/>
            </w:pPr>
            <w:r w:rsidRPr="005E31C2">
              <w:t xml:space="preserve">completing a MATCH with </w:t>
            </w:r>
            <w:r w:rsidR="0074258C">
              <w:t xml:space="preserve">the same number </w:t>
            </w:r>
            <w:r w:rsidR="004D439F">
              <w:t xml:space="preserve">of </w:t>
            </w:r>
            <w:r w:rsidRPr="005E31C2">
              <w:t xml:space="preserve">MATCH points </w:t>
            </w:r>
            <w:r w:rsidR="00D21F7A">
              <w:t>as your opponent</w:t>
            </w:r>
          </w:p>
        </w:tc>
        <w:tc>
          <w:tcPr>
            <w:tcW w:w="1080" w:type="dxa"/>
          </w:tcPr>
          <w:p w14:paraId="48A976EC" w14:textId="77777777" w:rsidR="00B402F9" w:rsidRPr="00C2060F" w:rsidRDefault="00B402F9" w:rsidP="00FB02E9">
            <w:pPr>
              <w:spacing w:before="40" w:after="40"/>
              <w:jc w:val="center"/>
              <w:cnfStyle w:val="000000000000" w:firstRow="0" w:lastRow="0" w:firstColumn="0" w:lastColumn="0" w:oddVBand="0" w:evenVBand="0" w:oddHBand="0" w:evenHBand="0" w:firstRowFirstColumn="0" w:firstRowLastColumn="0" w:lastRowFirstColumn="0" w:lastRowLastColumn="0"/>
            </w:pPr>
            <w:r>
              <w:t>1</w:t>
            </w:r>
          </w:p>
        </w:tc>
        <w:tc>
          <w:tcPr>
            <w:tcW w:w="1440" w:type="dxa"/>
          </w:tcPr>
          <w:p w14:paraId="28442A68" w14:textId="77777777" w:rsidR="00B402F9" w:rsidRPr="00C2060F" w:rsidRDefault="00B402F9" w:rsidP="00FB02E9">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49725E" w:rsidRPr="00C2060F" w14:paraId="0E99CAF0" w14:textId="77777777">
        <w:tc>
          <w:tcPr>
            <w:cnfStyle w:val="001000000000" w:firstRow="0" w:lastRow="0" w:firstColumn="1" w:lastColumn="0" w:oddVBand="0" w:evenVBand="0" w:oddHBand="0" w:evenHBand="0" w:firstRowFirstColumn="0" w:firstRowLastColumn="0" w:lastRowFirstColumn="0" w:lastRowLastColumn="0"/>
            <w:tcW w:w="10255" w:type="dxa"/>
            <w:gridSpan w:val="6"/>
          </w:tcPr>
          <w:p w14:paraId="5810910F" w14:textId="016C57EC" w:rsidR="0049725E" w:rsidRPr="00AB4625" w:rsidRDefault="0049725E" w:rsidP="00AB4625">
            <w:pPr>
              <w:keepNext/>
              <w:spacing w:before="0"/>
              <w:rPr>
                <w:szCs w:val="22"/>
              </w:rPr>
            </w:pPr>
            <w:r w:rsidRPr="00AB4625">
              <w:rPr>
                <w:szCs w:val="22"/>
              </w:rPr>
              <w:t xml:space="preserve">*For District Championship and/or </w:t>
            </w:r>
            <w:r w:rsidRPr="00AB4625">
              <w:rPr>
                <w:i/>
                <w:iCs/>
                <w:szCs w:val="22"/>
              </w:rPr>
              <w:t>FIRST</w:t>
            </w:r>
            <w:r w:rsidRPr="00AB4625">
              <w:rPr>
                <w:szCs w:val="22"/>
              </w:rPr>
              <w:t xml:space="preserve"> Championship events, the CORAL or BARGE RP requirement may increase. </w:t>
            </w:r>
          </w:p>
        </w:tc>
      </w:tr>
    </w:tbl>
    <w:p w14:paraId="537A0FEA" w14:textId="15E1F30D" w:rsidR="00B909AD" w:rsidRPr="00B909AD" w:rsidRDefault="00B909AD" w:rsidP="00C87204">
      <w:pPr>
        <w:pStyle w:val="Heading2"/>
        <w:rPr>
          <w:rFonts w:eastAsia="Times New Roman"/>
        </w:rPr>
      </w:pPr>
      <w:bookmarkStart w:id="169" w:name="_Violations"/>
      <w:bookmarkStart w:id="170" w:name="_Toc186440090"/>
      <w:bookmarkEnd w:id="169"/>
      <w:r w:rsidRPr="00B909AD">
        <w:rPr>
          <w:rFonts w:eastAsia="Times New Roman"/>
        </w:rPr>
        <w:t>Violations</w:t>
      </w:r>
      <w:bookmarkEnd w:id="170"/>
    </w:p>
    <w:p w14:paraId="0CC17826" w14:textId="14883ECB" w:rsidR="00B909AD" w:rsidRDefault="00C77FC2" w:rsidP="009D11AE">
      <w:r w:rsidRPr="00C77FC2">
        <w:t xml:space="preserve">Upon any instance of a rule violation, unless otherwise noted, 1 or more of the penalties </w:t>
      </w:r>
      <w:r w:rsidRPr="00892738">
        <w:t xml:space="preserve">listed in </w:t>
      </w:r>
      <w:r w:rsidR="007523C7" w:rsidRPr="007523C7">
        <w:rPr>
          <w:rStyle w:val="HyperlinksChar"/>
        </w:rPr>
        <w:fldChar w:fldCharType="begin"/>
      </w:r>
      <w:r w:rsidR="007523C7" w:rsidRPr="007523C7">
        <w:rPr>
          <w:rStyle w:val="HyperlinksChar"/>
        </w:rPr>
        <w:instrText xml:space="preserve"> REF  _Ref135131594 \h  \* MERGEFORMAT </w:instrText>
      </w:r>
      <w:r w:rsidR="007523C7" w:rsidRPr="007523C7">
        <w:rPr>
          <w:rStyle w:val="HyperlinksChar"/>
        </w:rPr>
      </w:r>
      <w:r w:rsidR="007523C7" w:rsidRPr="007523C7">
        <w:rPr>
          <w:rStyle w:val="HyperlinksChar"/>
        </w:rPr>
        <w:fldChar w:fldCharType="separate"/>
      </w:r>
      <w:r w:rsidR="002A031A" w:rsidRPr="002A031A">
        <w:rPr>
          <w:rStyle w:val="HyperlinksChar"/>
        </w:rPr>
        <w:t>Table 6</w:t>
      </w:r>
      <w:r w:rsidR="002A031A" w:rsidRPr="002A031A">
        <w:rPr>
          <w:rStyle w:val="HyperlinksChar"/>
        </w:rPr>
        <w:noBreakHyphen/>
        <w:t>3</w:t>
      </w:r>
      <w:r w:rsidR="007523C7" w:rsidRPr="007523C7">
        <w:rPr>
          <w:rStyle w:val="HyperlinksChar"/>
        </w:rPr>
        <w:fldChar w:fldCharType="end"/>
      </w:r>
      <w:r w:rsidRPr="00892738">
        <w:t xml:space="preserve"> are</w:t>
      </w:r>
      <w:r w:rsidRPr="00C77FC2">
        <w:t xml:space="preserve"> assessed.</w:t>
      </w:r>
      <w:r w:rsidR="00B909AD" w:rsidRPr="00B909AD">
        <w:t xml:space="preserve"> </w:t>
      </w:r>
      <w:r w:rsidR="00DE1E16">
        <w:t xml:space="preserve">All rules </w:t>
      </w:r>
      <w:r w:rsidR="00250745">
        <w:t>throughout the Game Rules section are called as perceived by a REFEREE</w:t>
      </w:r>
      <w:r w:rsidR="00F75ADD">
        <w:t xml:space="preserve">. </w:t>
      </w:r>
    </w:p>
    <w:p w14:paraId="3FB8A72D" w14:textId="68C2EC10" w:rsidR="00B63859" w:rsidRDefault="00B63859" w:rsidP="00B63859">
      <w:pPr>
        <w:pStyle w:val="Caption"/>
        <w:keepNext/>
        <w:jc w:val="center"/>
      </w:pPr>
      <w:bookmarkStart w:id="171" w:name="_Ref135131594"/>
      <w:r>
        <w:lastRenderedPageBreak/>
        <w:t xml:space="preserve">Table </w:t>
      </w:r>
      <w:r>
        <w:fldChar w:fldCharType="begin" w:fldLock="1"/>
      </w:r>
      <w:r>
        <w:instrText>STYLEREF 1 \s</w:instrText>
      </w:r>
      <w:r>
        <w:fldChar w:fldCharType="separate"/>
      </w:r>
      <w:r w:rsidR="003B40CE">
        <w:rPr>
          <w:noProof/>
        </w:rPr>
        <w:t>6</w:t>
      </w:r>
      <w:r>
        <w:fldChar w:fldCharType="end"/>
      </w:r>
      <w:r w:rsidR="00130D88">
        <w:noBreakHyphen/>
      </w:r>
      <w:r>
        <w:fldChar w:fldCharType="begin"/>
      </w:r>
      <w:r>
        <w:instrText>SEQ Table \* ARABIC \s 1</w:instrText>
      </w:r>
      <w:r>
        <w:fldChar w:fldCharType="separate"/>
      </w:r>
      <w:r w:rsidR="002A031A">
        <w:rPr>
          <w:noProof/>
        </w:rPr>
        <w:t>3</w:t>
      </w:r>
      <w:r>
        <w:fldChar w:fldCharType="end"/>
      </w:r>
      <w:bookmarkEnd w:id="171"/>
      <w:r>
        <w:t xml:space="preserve"> Rule violations</w:t>
      </w:r>
    </w:p>
    <w:tbl>
      <w:tblPr>
        <w:tblStyle w:val="GridTable1Light-Accent1"/>
        <w:tblW w:w="0" w:type="auto"/>
        <w:tblLook w:val="06A0" w:firstRow="1" w:lastRow="0" w:firstColumn="1" w:lastColumn="0" w:noHBand="1" w:noVBand="1"/>
      </w:tblPr>
      <w:tblGrid>
        <w:gridCol w:w="1639"/>
        <w:gridCol w:w="7222"/>
      </w:tblGrid>
      <w:tr w:rsidR="002C57AB" w:rsidRPr="002B351B" w14:paraId="7AD6B447" w14:textId="77777777" w:rsidTr="00A80A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4DA3B4E" w14:textId="77777777" w:rsidR="00E72CE5" w:rsidRPr="0027080E" w:rsidRDefault="00E72CE5" w:rsidP="00E72CE5">
            <w:r w:rsidRPr="0027080E">
              <w:t>Penalty</w:t>
            </w:r>
          </w:p>
        </w:tc>
        <w:tc>
          <w:tcPr>
            <w:tcW w:w="7222" w:type="dxa"/>
          </w:tcPr>
          <w:p w14:paraId="732202EA" w14:textId="77777777" w:rsidR="00E72CE5" w:rsidRPr="0027080E" w:rsidRDefault="00E72CE5" w:rsidP="00E72CE5">
            <w:pPr>
              <w:jc w:val="center"/>
              <w:cnfStyle w:val="100000000000" w:firstRow="1" w:lastRow="0" w:firstColumn="0" w:lastColumn="0" w:oddVBand="0" w:evenVBand="0" w:oddHBand="0" w:evenHBand="0" w:firstRowFirstColumn="0" w:firstRowLastColumn="0" w:lastRowFirstColumn="0" w:lastRowLastColumn="0"/>
            </w:pPr>
            <w:r w:rsidRPr="0027080E">
              <w:t>Description</w:t>
            </w:r>
          </w:p>
        </w:tc>
      </w:tr>
      <w:tr w:rsidR="00E72CE5" w:rsidRPr="00E72CE5" w14:paraId="0DB4CF5F" w14:textId="77777777" w:rsidTr="00A80A42">
        <w:tc>
          <w:tcPr>
            <w:cnfStyle w:val="001000000000" w:firstRow="0" w:lastRow="0" w:firstColumn="1" w:lastColumn="0" w:oddVBand="0" w:evenVBand="0" w:oddHBand="0" w:evenHBand="0" w:firstRowFirstColumn="0" w:firstRowLastColumn="0" w:lastRowFirstColumn="0" w:lastRowLastColumn="0"/>
            <w:tcW w:w="0" w:type="dxa"/>
          </w:tcPr>
          <w:p w14:paraId="19CF0FF1" w14:textId="6F26E3ED" w:rsidR="00E72CE5" w:rsidRPr="0027080E" w:rsidRDefault="00291BB7" w:rsidP="00900181">
            <w:pPr>
              <w:rPr>
                <w:b/>
                <w:bCs w:val="0"/>
                <w:color w:val="000000" w:themeColor="text1"/>
              </w:rPr>
            </w:pPr>
            <w:r w:rsidRPr="0027080E">
              <w:rPr>
                <w:b/>
                <w:bCs w:val="0"/>
                <w:color w:val="000000" w:themeColor="text1"/>
              </w:rPr>
              <w:t xml:space="preserve">MINOR </w:t>
            </w:r>
            <w:r w:rsidR="006A703C" w:rsidRPr="0027080E">
              <w:rPr>
                <w:b/>
                <w:bCs w:val="0"/>
                <w:color w:val="000000" w:themeColor="text1"/>
              </w:rPr>
              <w:t>FOUL</w:t>
            </w:r>
          </w:p>
        </w:tc>
        <w:tc>
          <w:tcPr>
            <w:tcW w:w="7222" w:type="dxa"/>
          </w:tcPr>
          <w:p w14:paraId="37A345AD" w14:textId="3E83D629" w:rsidR="00E72CE5" w:rsidRPr="00323F25" w:rsidRDefault="00E72CE5" w:rsidP="00323F25">
            <w:pPr>
              <w:cnfStyle w:val="000000000000" w:firstRow="0" w:lastRow="0" w:firstColumn="0" w:lastColumn="0" w:oddVBand="0" w:evenVBand="0" w:oddHBand="0" w:evenHBand="0" w:firstRowFirstColumn="0" w:firstRowLastColumn="0" w:lastRowFirstColumn="0" w:lastRowLastColumn="0"/>
            </w:pPr>
            <w:bookmarkStart w:id="172" w:name="MINOR_FOUL"/>
            <w:r w:rsidRPr="00323F25">
              <w:t xml:space="preserve">a credit of 2 points towards the opponent’s </w:t>
            </w:r>
            <w:r w:rsidR="00342431">
              <w:t>MATCH</w:t>
            </w:r>
            <w:r w:rsidRPr="00323F25">
              <w:t xml:space="preserve"> point total</w:t>
            </w:r>
            <w:bookmarkEnd w:id="172"/>
          </w:p>
        </w:tc>
      </w:tr>
      <w:tr w:rsidR="00E72CE5" w:rsidRPr="00E72CE5" w14:paraId="0208932C" w14:textId="77777777" w:rsidTr="00A80A42">
        <w:tc>
          <w:tcPr>
            <w:cnfStyle w:val="001000000000" w:firstRow="0" w:lastRow="0" w:firstColumn="1" w:lastColumn="0" w:oddVBand="0" w:evenVBand="0" w:oddHBand="0" w:evenHBand="0" w:firstRowFirstColumn="0" w:firstRowLastColumn="0" w:lastRowFirstColumn="0" w:lastRowLastColumn="0"/>
            <w:tcW w:w="0" w:type="dxa"/>
          </w:tcPr>
          <w:p w14:paraId="6C843AF6" w14:textId="0A630110" w:rsidR="00E72CE5" w:rsidRPr="0027080E" w:rsidRDefault="00291BB7" w:rsidP="00E72CE5">
            <w:pPr>
              <w:rPr>
                <w:b/>
                <w:bCs w:val="0"/>
                <w:color w:val="000000" w:themeColor="text1"/>
              </w:rPr>
            </w:pPr>
            <w:r w:rsidRPr="0027080E">
              <w:rPr>
                <w:b/>
                <w:bCs w:val="0"/>
                <w:color w:val="000000" w:themeColor="text1"/>
              </w:rPr>
              <w:t xml:space="preserve">MAJOR </w:t>
            </w:r>
            <w:r w:rsidR="000F7777" w:rsidRPr="0027080E">
              <w:rPr>
                <w:b/>
                <w:bCs w:val="0"/>
                <w:color w:val="000000" w:themeColor="text1"/>
              </w:rPr>
              <w:t>FOUL</w:t>
            </w:r>
          </w:p>
        </w:tc>
        <w:tc>
          <w:tcPr>
            <w:tcW w:w="7222" w:type="dxa"/>
          </w:tcPr>
          <w:p w14:paraId="7B302BAD" w14:textId="103A6849" w:rsidR="00E72CE5" w:rsidRPr="00323F25" w:rsidRDefault="00E72CE5" w:rsidP="00323F25">
            <w:pPr>
              <w:cnfStyle w:val="000000000000" w:firstRow="0" w:lastRow="0" w:firstColumn="0" w:lastColumn="0" w:oddVBand="0" w:evenVBand="0" w:oddHBand="0" w:evenHBand="0" w:firstRowFirstColumn="0" w:firstRowLastColumn="0" w:lastRowFirstColumn="0" w:lastRowLastColumn="0"/>
            </w:pPr>
            <w:bookmarkStart w:id="173" w:name="MAJOR_FOUL"/>
            <w:r w:rsidRPr="00323F25">
              <w:t xml:space="preserve">a credit of </w:t>
            </w:r>
            <w:r w:rsidR="00A73150">
              <w:t>6</w:t>
            </w:r>
            <w:r w:rsidR="00A73150" w:rsidRPr="00323F25">
              <w:t xml:space="preserve"> </w:t>
            </w:r>
            <w:r w:rsidRPr="00323F25">
              <w:t>points toward</w:t>
            </w:r>
            <w:r w:rsidR="00ED5649">
              <w:t>s</w:t>
            </w:r>
            <w:r w:rsidRPr="00323F25">
              <w:t xml:space="preserve"> the opponent’s </w:t>
            </w:r>
            <w:r w:rsidR="00342431">
              <w:t>MATCH</w:t>
            </w:r>
            <w:r w:rsidRPr="00323F25">
              <w:t xml:space="preserve"> point total</w:t>
            </w:r>
            <w:bookmarkEnd w:id="173"/>
          </w:p>
        </w:tc>
      </w:tr>
      <w:tr w:rsidR="00E72CE5" w:rsidRPr="008D1C9F" w14:paraId="2E57CDE7" w14:textId="77777777" w:rsidTr="00A80A42">
        <w:tc>
          <w:tcPr>
            <w:cnfStyle w:val="001000000000" w:firstRow="0" w:lastRow="0" w:firstColumn="1" w:lastColumn="0" w:oddVBand="0" w:evenVBand="0" w:oddHBand="0" w:evenHBand="0" w:firstRowFirstColumn="0" w:firstRowLastColumn="0" w:lastRowFirstColumn="0" w:lastRowLastColumn="0"/>
            <w:tcW w:w="0" w:type="dxa"/>
          </w:tcPr>
          <w:p w14:paraId="1E02B443" w14:textId="0EA7DEEF" w:rsidR="00E72CE5" w:rsidRPr="0027080E" w:rsidRDefault="00506F94" w:rsidP="00506F94">
            <w:pPr>
              <w:rPr>
                <w:b/>
                <w:bCs w:val="0"/>
                <w:color w:val="000000" w:themeColor="text1"/>
              </w:rPr>
            </w:pPr>
            <w:r w:rsidRPr="0027080E">
              <w:rPr>
                <w:b/>
                <w:bCs w:val="0"/>
                <w:color w:val="000000" w:themeColor="text1"/>
              </w:rPr>
              <w:t>YELLOW CARD</w:t>
            </w:r>
          </w:p>
        </w:tc>
        <w:tc>
          <w:tcPr>
            <w:tcW w:w="7222" w:type="dxa"/>
          </w:tcPr>
          <w:p w14:paraId="68CA276F" w14:textId="61853BCF" w:rsidR="00E72CE5" w:rsidRPr="002038B3" w:rsidRDefault="00E72CE5" w:rsidP="00323F25">
            <w:pPr>
              <w:cnfStyle w:val="000000000000" w:firstRow="0" w:lastRow="0" w:firstColumn="0" w:lastColumn="0" w:oddVBand="0" w:evenVBand="0" w:oddHBand="0" w:evenHBand="0" w:firstRowFirstColumn="0" w:firstRowLastColumn="0" w:lastRowFirstColumn="0" w:lastRowLastColumn="0"/>
            </w:pPr>
            <w:bookmarkStart w:id="174" w:name="YELLOW_CARD"/>
            <w:r w:rsidRPr="002038B3">
              <w:t xml:space="preserve">issued by the Head </w:t>
            </w:r>
            <w:r w:rsidR="00D74E05" w:rsidRPr="002038B3">
              <w:t>REFEREE</w:t>
            </w:r>
            <w:r w:rsidRPr="002038B3">
              <w:t xml:space="preserve"> for egregious </w:t>
            </w:r>
            <w:r w:rsidR="000265D6" w:rsidRPr="002038B3">
              <w:t>ROBOT</w:t>
            </w:r>
            <w:r w:rsidRPr="002038B3">
              <w:t xml:space="preserve"> or team member behavior or rule violations</w:t>
            </w:r>
            <w:bookmarkEnd w:id="174"/>
            <w:r w:rsidRPr="002038B3">
              <w:t xml:space="preserve">. A subsequent </w:t>
            </w:r>
            <w:r w:rsidR="00D74E05" w:rsidRPr="002038B3">
              <w:t>YELLOW CARD</w:t>
            </w:r>
            <w:r w:rsidRPr="002038B3">
              <w:t xml:space="preserve"> within the same tournament phase results in a </w:t>
            </w:r>
            <w:r w:rsidR="00D74E05" w:rsidRPr="002038B3">
              <w:t>RED CARD</w:t>
            </w:r>
            <w:r w:rsidRPr="002038B3">
              <w:t>.</w:t>
            </w:r>
          </w:p>
        </w:tc>
      </w:tr>
      <w:tr w:rsidR="00E72CE5" w:rsidRPr="008D1C9F" w14:paraId="21384867" w14:textId="77777777" w:rsidTr="00A80A42">
        <w:tc>
          <w:tcPr>
            <w:cnfStyle w:val="001000000000" w:firstRow="0" w:lastRow="0" w:firstColumn="1" w:lastColumn="0" w:oddVBand="0" w:evenVBand="0" w:oddHBand="0" w:evenHBand="0" w:firstRowFirstColumn="0" w:firstRowLastColumn="0" w:lastRowFirstColumn="0" w:lastRowLastColumn="0"/>
            <w:tcW w:w="0" w:type="dxa"/>
          </w:tcPr>
          <w:p w14:paraId="7982E511" w14:textId="58CDC333" w:rsidR="00E72CE5" w:rsidRPr="0027080E" w:rsidRDefault="00342431" w:rsidP="00342431">
            <w:pPr>
              <w:rPr>
                <w:b/>
                <w:bCs w:val="0"/>
                <w:color w:val="000000" w:themeColor="text1"/>
              </w:rPr>
            </w:pPr>
            <w:r w:rsidRPr="0027080E">
              <w:rPr>
                <w:b/>
                <w:bCs w:val="0"/>
                <w:color w:val="000000" w:themeColor="text1"/>
              </w:rPr>
              <w:t>RED CARD</w:t>
            </w:r>
          </w:p>
        </w:tc>
        <w:tc>
          <w:tcPr>
            <w:tcW w:w="7222" w:type="dxa"/>
          </w:tcPr>
          <w:p w14:paraId="2D9AA853" w14:textId="37C2B70D" w:rsidR="00E72CE5" w:rsidRPr="002038B3" w:rsidRDefault="00880660" w:rsidP="00323F25">
            <w:pPr>
              <w:cnfStyle w:val="000000000000" w:firstRow="0" w:lastRow="0" w:firstColumn="0" w:lastColumn="0" w:oddVBand="0" w:evenVBand="0" w:oddHBand="0" w:evenHBand="0" w:firstRowFirstColumn="0" w:firstRowLastColumn="0" w:lastRowFirstColumn="0" w:lastRowLastColumn="0"/>
            </w:pPr>
            <w:bookmarkStart w:id="175" w:name="RED_CARD"/>
            <w:r>
              <w:t>issued by the Head REFEREE</w:t>
            </w:r>
            <w:r w:rsidR="00E72CE5" w:rsidRPr="002038B3">
              <w:t xml:space="preserve"> for egregious </w:t>
            </w:r>
            <w:r w:rsidR="000265D6" w:rsidRPr="002038B3">
              <w:t>ROBOT</w:t>
            </w:r>
            <w:r w:rsidR="00E72CE5" w:rsidRPr="002038B3">
              <w:t xml:space="preserve"> or team member behavior or rule violations which results in a team being </w:t>
            </w:r>
            <w:r w:rsidR="00D74E05" w:rsidRPr="002038B3">
              <w:t>DISQUALIFIED</w:t>
            </w:r>
            <w:r w:rsidR="00E72CE5" w:rsidRPr="002038B3">
              <w:t xml:space="preserve"> for the </w:t>
            </w:r>
            <w:r w:rsidR="00342431" w:rsidRPr="002038B3">
              <w:t>MATCH</w:t>
            </w:r>
            <w:r w:rsidR="00E72CE5" w:rsidRPr="002038B3">
              <w:t>.</w:t>
            </w:r>
            <w:bookmarkEnd w:id="175"/>
            <w:r w:rsidR="00E72CE5" w:rsidRPr="002038B3">
              <w:t xml:space="preserve"> </w:t>
            </w:r>
          </w:p>
        </w:tc>
      </w:tr>
      <w:tr w:rsidR="00E72CE5" w:rsidRPr="00E72CE5" w14:paraId="52872B9B" w14:textId="77777777" w:rsidTr="00A80A42">
        <w:tc>
          <w:tcPr>
            <w:cnfStyle w:val="001000000000" w:firstRow="0" w:lastRow="0" w:firstColumn="1" w:lastColumn="0" w:oddVBand="0" w:evenVBand="0" w:oddHBand="0" w:evenHBand="0" w:firstRowFirstColumn="0" w:firstRowLastColumn="0" w:lastRowFirstColumn="0" w:lastRowLastColumn="0"/>
            <w:tcW w:w="0" w:type="dxa"/>
          </w:tcPr>
          <w:p w14:paraId="073E5F81" w14:textId="730D1284" w:rsidR="00E72CE5" w:rsidRPr="0027080E" w:rsidRDefault="00B42F87" w:rsidP="00B42F87">
            <w:pPr>
              <w:rPr>
                <w:b/>
                <w:bCs w:val="0"/>
                <w:color w:val="000000" w:themeColor="text1"/>
              </w:rPr>
            </w:pPr>
            <w:r w:rsidRPr="0027080E">
              <w:rPr>
                <w:b/>
                <w:bCs w:val="0"/>
                <w:color w:val="000000" w:themeColor="text1"/>
              </w:rPr>
              <w:t>DISABLED</w:t>
            </w:r>
          </w:p>
        </w:tc>
        <w:tc>
          <w:tcPr>
            <w:tcW w:w="7222" w:type="dxa"/>
          </w:tcPr>
          <w:p w14:paraId="7EE2814C" w14:textId="1D7625CD" w:rsidR="00E72CE5" w:rsidRPr="00E72CE5" w:rsidRDefault="00E72CE5" w:rsidP="00323F25">
            <w:pPr>
              <w:cnfStyle w:val="000000000000" w:firstRow="0" w:lastRow="0" w:firstColumn="0" w:lastColumn="0" w:oddVBand="0" w:evenVBand="0" w:oddHBand="0" w:evenHBand="0" w:firstRowFirstColumn="0" w:firstRowLastColumn="0" w:lastRowFirstColumn="0" w:lastRowLastColumn="0"/>
            </w:pPr>
            <w:bookmarkStart w:id="176" w:name="DISABLED"/>
            <w:r w:rsidRPr="00E72CE5">
              <w:t xml:space="preserve">the state in which a </w:t>
            </w:r>
            <w:r w:rsidR="000265D6">
              <w:t>ROBOT</w:t>
            </w:r>
            <w:r w:rsidRPr="00E72CE5">
              <w:t xml:space="preserve"> is commanded to deactivate all outputs, rendering the </w:t>
            </w:r>
            <w:r w:rsidR="000265D6">
              <w:t>ROBOT</w:t>
            </w:r>
            <w:r w:rsidRPr="00E72CE5">
              <w:t xml:space="preserve"> inoperable for the remainder of the </w:t>
            </w:r>
            <w:r w:rsidR="00342431">
              <w:t>MATCH</w:t>
            </w:r>
            <w:bookmarkEnd w:id="176"/>
            <w:r w:rsidRPr="00E72CE5">
              <w:t xml:space="preserve">. </w:t>
            </w:r>
          </w:p>
        </w:tc>
      </w:tr>
      <w:tr w:rsidR="00E72CE5" w:rsidRPr="00E72CE5" w14:paraId="23875648" w14:textId="77777777" w:rsidTr="00A80A42">
        <w:tc>
          <w:tcPr>
            <w:cnfStyle w:val="001000000000" w:firstRow="0" w:lastRow="0" w:firstColumn="1" w:lastColumn="0" w:oddVBand="0" w:evenVBand="0" w:oddHBand="0" w:evenHBand="0" w:firstRowFirstColumn="0" w:firstRowLastColumn="0" w:lastRowFirstColumn="0" w:lastRowLastColumn="0"/>
            <w:tcW w:w="0" w:type="dxa"/>
          </w:tcPr>
          <w:p w14:paraId="26A0C1D6" w14:textId="3694F0BF" w:rsidR="00E72CE5" w:rsidRPr="0027080E" w:rsidRDefault="00B42F87" w:rsidP="00B42F87">
            <w:pPr>
              <w:rPr>
                <w:b/>
                <w:bCs w:val="0"/>
                <w:color w:val="000000" w:themeColor="text1"/>
              </w:rPr>
            </w:pPr>
            <w:r w:rsidRPr="0027080E">
              <w:rPr>
                <w:b/>
                <w:bCs w:val="0"/>
                <w:color w:val="000000" w:themeColor="text1"/>
              </w:rPr>
              <w:t>DISQUALIFIED</w:t>
            </w:r>
          </w:p>
        </w:tc>
        <w:tc>
          <w:tcPr>
            <w:tcW w:w="7222" w:type="dxa"/>
          </w:tcPr>
          <w:p w14:paraId="0038F122" w14:textId="3EFAF1C1" w:rsidR="00E72CE5" w:rsidRPr="00E72CE5" w:rsidRDefault="00E72CE5" w:rsidP="00323F25">
            <w:pPr>
              <w:cnfStyle w:val="000000000000" w:firstRow="0" w:lastRow="0" w:firstColumn="0" w:lastColumn="0" w:oddVBand="0" w:evenVBand="0" w:oddHBand="0" w:evenHBand="0" w:firstRowFirstColumn="0" w:firstRowLastColumn="0" w:lastRowFirstColumn="0" w:lastRowLastColumn="0"/>
            </w:pPr>
            <w:bookmarkStart w:id="177" w:name="DISQUALIFIED"/>
            <w:r w:rsidRPr="00E72CE5">
              <w:t xml:space="preserve">the state of a team in which they receive 0 </w:t>
            </w:r>
            <w:r w:rsidR="00342431">
              <w:t>MATCH</w:t>
            </w:r>
            <w:r w:rsidRPr="00E72CE5">
              <w:t xml:space="preserve"> points and 0 Ranking Points in a Qualification </w:t>
            </w:r>
            <w:r w:rsidR="00342431">
              <w:t>MATCH</w:t>
            </w:r>
            <w:r w:rsidRPr="00E72CE5">
              <w:t xml:space="preserve"> or causes their </w:t>
            </w:r>
            <w:r w:rsidR="0005692C">
              <w:t>ALLIANCE</w:t>
            </w:r>
            <w:r w:rsidRPr="00E72CE5">
              <w:t xml:space="preserve"> to receive 0 </w:t>
            </w:r>
            <w:r w:rsidR="00342431">
              <w:t>MATCH</w:t>
            </w:r>
            <w:r w:rsidRPr="00E72CE5">
              <w:t xml:space="preserve"> points in a Playoff </w:t>
            </w:r>
            <w:r w:rsidR="00342431">
              <w:t>MATCH</w:t>
            </w:r>
            <w:bookmarkEnd w:id="177"/>
          </w:p>
        </w:tc>
      </w:tr>
      <w:tr w:rsidR="00343BCF" w:rsidRPr="00E72CE5" w14:paraId="2F66CDEC" w14:textId="77777777" w:rsidTr="00A80A42">
        <w:tc>
          <w:tcPr>
            <w:cnfStyle w:val="001000000000" w:firstRow="0" w:lastRow="0" w:firstColumn="1" w:lastColumn="0" w:oddVBand="0" w:evenVBand="0" w:oddHBand="0" w:evenHBand="0" w:firstRowFirstColumn="0" w:firstRowLastColumn="0" w:lastRowFirstColumn="0" w:lastRowLastColumn="0"/>
            <w:tcW w:w="0" w:type="dxa"/>
          </w:tcPr>
          <w:p w14:paraId="4B41247D" w14:textId="027FA5AB" w:rsidR="00343BCF" w:rsidRPr="0027080E" w:rsidRDefault="00343BCF" w:rsidP="00B42F87">
            <w:pPr>
              <w:rPr>
                <w:b/>
                <w:bCs w:val="0"/>
                <w:color w:val="000000" w:themeColor="text1"/>
              </w:rPr>
            </w:pPr>
            <w:r w:rsidRPr="0027080E">
              <w:rPr>
                <w:b/>
                <w:bCs w:val="0"/>
                <w:color w:val="000000" w:themeColor="text1"/>
              </w:rPr>
              <w:t>VERBAL WARNING</w:t>
            </w:r>
          </w:p>
        </w:tc>
        <w:tc>
          <w:tcPr>
            <w:tcW w:w="7222" w:type="dxa"/>
          </w:tcPr>
          <w:p w14:paraId="1D21A940" w14:textId="0D118008" w:rsidR="00343BCF" w:rsidRPr="00E72CE5" w:rsidRDefault="00484B85" w:rsidP="00323F25">
            <w:pPr>
              <w:cnfStyle w:val="000000000000" w:firstRow="0" w:lastRow="0" w:firstColumn="0" w:lastColumn="0" w:oddVBand="0" w:evenVBand="0" w:oddHBand="0" w:evenHBand="0" w:firstRowFirstColumn="0" w:firstRowLastColumn="0" w:lastRowFirstColumn="0" w:lastRowLastColumn="0"/>
            </w:pPr>
            <w:bookmarkStart w:id="178" w:name="VERBAL_WARNING"/>
            <w:r>
              <w:t xml:space="preserve">a warning issued by </w:t>
            </w:r>
            <w:r w:rsidR="00330F5D">
              <w:t xml:space="preserve">event staff or </w:t>
            </w:r>
            <w:r>
              <w:t xml:space="preserve">the </w:t>
            </w:r>
            <w:r w:rsidR="00CB0DF6">
              <w:t>H</w:t>
            </w:r>
            <w:r>
              <w:t>ead REFEREE</w:t>
            </w:r>
            <w:r w:rsidR="00330F5D">
              <w:t>.</w:t>
            </w:r>
            <w:bookmarkEnd w:id="178"/>
            <w:r>
              <w:t xml:space="preserve"> </w:t>
            </w:r>
          </w:p>
        </w:tc>
      </w:tr>
    </w:tbl>
    <w:p w14:paraId="4071A286" w14:textId="77777777" w:rsidR="00C16458" w:rsidRPr="00FE56D3" w:rsidRDefault="00C16458" w:rsidP="00C87204">
      <w:pPr>
        <w:pStyle w:val="Heading3"/>
      </w:pPr>
      <w:bookmarkStart w:id="179" w:name="_YELLOW_and_RED_1"/>
      <w:bookmarkStart w:id="180" w:name="_Ref177656121"/>
      <w:bookmarkStart w:id="181" w:name="_Ref179295570"/>
      <w:bookmarkStart w:id="182" w:name="_Toc186440091"/>
      <w:bookmarkEnd w:id="179"/>
      <w:r w:rsidRPr="00FE56D3">
        <w:t>YELLOW and RED CARDS</w:t>
      </w:r>
      <w:bookmarkEnd w:id="180"/>
      <w:bookmarkEnd w:id="181"/>
      <w:bookmarkEnd w:id="182"/>
    </w:p>
    <w:p w14:paraId="6274D63B" w14:textId="5AB60EBB" w:rsidR="00C16458" w:rsidRDefault="00C16458" w:rsidP="00C16458">
      <w:r>
        <w:t xml:space="preserve">In addition to rule violations explicitly listed throughout </w:t>
      </w:r>
      <w:r w:rsidR="00ED5649">
        <w:t>this document</w:t>
      </w:r>
      <w:r>
        <w:t xml:space="preserve">, YELLOW CARDS and RED CARDS are used in </w:t>
      </w:r>
      <w:r w:rsidR="00F369AF" w:rsidRPr="00F369AF">
        <w:rPr>
          <w:i/>
          <w:iCs/>
        </w:rPr>
        <w:t>FIRST</w:t>
      </w:r>
      <w:r>
        <w:t xml:space="preserve"> Robotics Competition to address team and ROBOT behavior that does not align with the mission, values, and culture of </w:t>
      </w:r>
      <w:r w:rsidR="00F369AF" w:rsidRPr="00F369AF">
        <w:rPr>
          <w:i/>
          <w:iCs/>
        </w:rPr>
        <w:t>FIRST</w:t>
      </w:r>
      <w:r>
        <w:t>.</w:t>
      </w:r>
    </w:p>
    <w:p w14:paraId="374B7053" w14:textId="60BE5BF9" w:rsidR="00C16458" w:rsidRDefault="00172E1A" w:rsidP="00C16458">
      <w:r>
        <w:t>T</w:t>
      </w:r>
      <w:r w:rsidR="00C16458">
        <w:t xml:space="preserve">he Head REFEREE may assign a YELLOW CARD as a warning, or a RED </w:t>
      </w:r>
      <w:r w:rsidR="00C16458" w:rsidRPr="005A6186">
        <w:t xml:space="preserve">CARD </w:t>
      </w:r>
      <w:r w:rsidR="00C16458">
        <w:t xml:space="preserve">for egregious behavior inappropriate at a </w:t>
      </w:r>
      <w:r w:rsidR="00F369AF" w:rsidRPr="597B18CF">
        <w:rPr>
          <w:i/>
          <w:iCs/>
        </w:rPr>
        <w:t>FIRST</w:t>
      </w:r>
      <w:r w:rsidR="00C16458">
        <w:t xml:space="preserve"> Robotics Competition event.</w:t>
      </w:r>
    </w:p>
    <w:p w14:paraId="6420E04A" w14:textId="77777777" w:rsidR="00C16458" w:rsidRDefault="00C16458" w:rsidP="00C16458">
      <w:r>
        <w:t>A YELLOW or RED CARD is indicated by the Head REFEREE holding a YELLOW and/or RED CARD in the air while the Game Announcer describes the violation.</w:t>
      </w:r>
    </w:p>
    <w:p w14:paraId="5C49634D" w14:textId="64CF8E23" w:rsidR="00C16458" w:rsidRDefault="00C16458" w:rsidP="00C16458">
      <w:r>
        <w:t xml:space="preserve">YELLOW CARDS are additive, meaning that a second YELLOW CARD is automatically converted to a RED CARD. A team is issued a RED CARD for any subsequent incident in which they receive an additional YELLOW CARD, including earning a second YELLOW CARD during a single MATCH. A second YELLOW CARD is indicated by the Head REFEREE holding a YELLOW CARD and RED CARD in the air simultaneously after the completion of the MATCH. A team that has received either a YELLOW CARD or a RED CARD carries a YELLOW CARD into subsequent MATCHES, except as noted below. </w:t>
      </w:r>
    </w:p>
    <w:p w14:paraId="06737ACF" w14:textId="46746B9A" w:rsidR="00C16458" w:rsidRDefault="006B66F1" w:rsidP="006B66F1">
      <w:r>
        <w:t>Once a team receives a YELLOW or RED CARD, a</w:t>
      </w:r>
      <w:r w:rsidR="006A50F0">
        <w:t xml:space="preserve"> </w:t>
      </w:r>
      <w:r w:rsidR="003E2E4A">
        <w:t>yellow rectangle</w:t>
      </w:r>
      <w:r>
        <w:t xml:space="preserve"> </w:t>
      </w:r>
      <w:r w:rsidR="00892DAC">
        <w:t>will show</w:t>
      </w:r>
      <w:r>
        <w:t xml:space="preserve"> </w:t>
      </w:r>
      <w:r w:rsidR="00D9713F">
        <w:t xml:space="preserve">next </w:t>
      </w:r>
      <w:r>
        <w:t>to t</w:t>
      </w:r>
      <w:r w:rsidR="003E2E4A">
        <w:t>he team number</w:t>
      </w:r>
      <w:r w:rsidR="006A50F0">
        <w:t xml:space="preserve"> </w:t>
      </w:r>
      <w:r>
        <w:t xml:space="preserve">on the audience </w:t>
      </w:r>
      <w:r w:rsidR="00040718">
        <w:t>display</w:t>
      </w:r>
      <w:r>
        <w:t xml:space="preserve"> </w:t>
      </w:r>
      <w:r w:rsidR="00D31311">
        <w:t>during</w:t>
      </w:r>
      <w:r>
        <w:t xml:space="preserve"> subsequent MATCHES</w:t>
      </w:r>
      <w:r w:rsidR="00FA400F">
        <w:t>, including any replays</w:t>
      </w:r>
      <w:r>
        <w:t>.</w:t>
      </w:r>
    </w:p>
    <w:p w14:paraId="173B1804" w14:textId="2DA4310C" w:rsidR="00C16458" w:rsidRDefault="00C16458" w:rsidP="00C16458">
      <w:pPr>
        <w:pStyle w:val="Caption"/>
        <w:keepNext/>
        <w:jc w:val="center"/>
      </w:pPr>
      <w:r>
        <w:t xml:space="preserve">Figure </w:t>
      </w:r>
      <w:fldSimple w:instr=" STYLEREF 1 \s ">
        <w:r w:rsidR="002A031A">
          <w:rPr>
            <w:noProof/>
          </w:rPr>
          <w:t>6</w:t>
        </w:r>
      </w:fldSimple>
      <w:r w:rsidR="00593D1E">
        <w:noBreakHyphen/>
      </w:r>
      <w:fldSimple w:instr=" SEQ Figure \* ARABIC \s 1 ">
        <w:r w:rsidR="002A031A">
          <w:rPr>
            <w:noProof/>
          </w:rPr>
          <w:t>6</w:t>
        </w:r>
      </w:fldSimple>
      <w:r>
        <w:t xml:space="preserve"> </w:t>
      </w:r>
      <w:r w:rsidRPr="00A541D7">
        <w:t>Example audience screen graphic showing YELLOW CARD indicators</w:t>
      </w:r>
    </w:p>
    <w:p w14:paraId="20AB90D0" w14:textId="5EE3656C" w:rsidR="006A50F0" w:rsidRDefault="00C478D7" w:rsidP="00A843D2">
      <w:pPr>
        <w:jc w:val="center"/>
      </w:pPr>
      <w:r>
        <w:rPr>
          <w:noProof/>
        </w:rPr>
        <w:drawing>
          <wp:inline distT="0" distB="0" distL="0" distR="0" wp14:anchorId="687709DC" wp14:editId="04C59C9E">
            <wp:extent cx="5972175" cy="559435"/>
            <wp:effectExtent l="0" t="0" r="9525" b="0"/>
            <wp:docPr id="566045604" name="Picture 4" descr="Example audience display graphic showing YELLOW CARD indic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045604" name="Picture 4" descr="Example audience display graphic showing YELLOW CARD indicators. "/>
                    <pic:cNvPicPr/>
                  </pic:nvPicPr>
                  <pic:blipFill>
                    <a:blip r:embed="rId126">
                      <a:extLst>
                        <a:ext uri="{28A0092B-C50C-407E-A947-70E740481C1C}">
                          <a14:useLocalDpi xmlns:a14="http://schemas.microsoft.com/office/drawing/2010/main" val="0"/>
                        </a:ext>
                      </a:extLst>
                    </a:blip>
                    <a:stretch>
                      <a:fillRect/>
                    </a:stretch>
                  </pic:blipFill>
                  <pic:spPr>
                    <a:xfrm>
                      <a:off x="0" y="0"/>
                      <a:ext cx="5972175" cy="559435"/>
                    </a:xfrm>
                    <a:prstGeom prst="rect">
                      <a:avLst/>
                    </a:prstGeom>
                  </pic:spPr>
                </pic:pic>
              </a:graphicData>
            </a:graphic>
          </wp:inline>
        </w:drawing>
      </w:r>
    </w:p>
    <w:p w14:paraId="2F1A483F" w14:textId="4F829037" w:rsidR="00C16458" w:rsidRDefault="00C16458" w:rsidP="00C16458">
      <w:r>
        <w:lastRenderedPageBreak/>
        <w:t xml:space="preserve">All YELLOW CARDS are cleared in FMS at the conclusion of Practice, Qualification, and division Playoff MATCHES. </w:t>
      </w:r>
      <w:r w:rsidR="00933B81">
        <w:t>VERBAL WARNINGS</w:t>
      </w:r>
      <w:r>
        <w:t xml:space="preserve"> </w:t>
      </w:r>
      <w:r w:rsidR="00C93E4E">
        <w:t xml:space="preserve">issued by the head REFEREE </w:t>
      </w:r>
      <w:r>
        <w:t xml:space="preserve">are cleared after Practice MATCHES and persist from Qualification MATCHES through subsequent tournament phases. </w:t>
      </w:r>
    </w:p>
    <w:p w14:paraId="51550628" w14:textId="77777777" w:rsidR="00C16458" w:rsidRPr="00FE56D3" w:rsidRDefault="00C16458" w:rsidP="00C87204">
      <w:pPr>
        <w:pStyle w:val="Heading3"/>
      </w:pPr>
      <w:bookmarkStart w:id="183" w:name="_Toc186440092"/>
      <w:r w:rsidRPr="00FE56D3">
        <w:t>YELLOW and RED CARD application</w:t>
      </w:r>
      <w:bookmarkEnd w:id="183"/>
    </w:p>
    <w:p w14:paraId="45DA0CD0" w14:textId="4DB0E6A7" w:rsidR="00C16458" w:rsidRDefault="00C16458" w:rsidP="00C16458">
      <w:r>
        <w:t>YELLOW and RED CARDS are applied based on the following:</w:t>
      </w:r>
    </w:p>
    <w:p w14:paraId="592A710F" w14:textId="355E7185" w:rsidR="00C16458" w:rsidRDefault="00C16458" w:rsidP="00C16458">
      <w:pPr>
        <w:pStyle w:val="Caption"/>
        <w:keepNext/>
        <w:jc w:val="center"/>
      </w:pPr>
      <w:r>
        <w:t xml:space="preserve">Table </w:t>
      </w:r>
      <w:r>
        <w:fldChar w:fldCharType="begin" w:fldLock="1"/>
      </w:r>
      <w:r>
        <w:instrText>STYLEREF 1 \s</w:instrText>
      </w:r>
      <w:r>
        <w:fldChar w:fldCharType="separate"/>
      </w:r>
      <w:r w:rsidR="003B40CE">
        <w:rPr>
          <w:noProof/>
        </w:rPr>
        <w:t>6</w:t>
      </w:r>
      <w:r>
        <w:fldChar w:fldCharType="end"/>
      </w:r>
      <w:r w:rsidR="00130D88">
        <w:noBreakHyphen/>
      </w:r>
      <w:r>
        <w:fldChar w:fldCharType="begin"/>
      </w:r>
      <w:r>
        <w:instrText>SEQ Table \* ARABIC \s 1</w:instrText>
      </w:r>
      <w:r>
        <w:fldChar w:fldCharType="separate"/>
      </w:r>
      <w:r w:rsidR="002A031A">
        <w:rPr>
          <w:noProof/>
        </w:rPr>
        <w:t>4</w:t>
      </w:r>
      <w:r>
        <w:fldChar w:fldCharType="end"/>
      </w:r>
      <w:r>
        <w:t xml:space="preserve"> </w:t>
      </w:r>
      <w:r w:rsidRPr="00875F3A">
        <w:t>YELLOW and RED CARD application</w:t>
      </w:r>
    </w:p>
    <w:tbl>
      <w:tblPr>
        <w:tblStyle w:val="GridTable1Light-Accent1"/>
        <w:tblW w:w="0" w:type="auto"/>
        <w:tblLook w:val="04A0" w:firstRow="1" w:lastRow="0" w:firstColumn="1" w:lastColumn="0" w:noHBand="0" w:noVBand="1"/>
      </w:tblPr>
      <w:tblGrid>
        <w:gridCol w:w="4315"/>
        <w:gridCol w:w="5940"/>
      </w:tblGrid>
      <w:tr w:rsidR="00C44B52" w:rsidRPr="004E02BA" w14:paraId="7D4C14FD" w14:textId="77777777" w:rsidTr="001F5D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4C40430F" w14:textId="77777777" w:rsidR="00C16458" w:rsidRPr="00E11B8E" w:rsidRDefault="00C16458" w:rsidP="00760A05">
            <w:pPr>
              <w:jc w:val="center"/>
              <w:rPr>
                <w:highlight w:val="darkBlue"/>
              </w:rPr>
            </w:pPr>
            <w:r w:rsidRPr="00E11B8E">
              <w:t>Time YELLOW or RED CARDS earned:</w:t>
            </w:r>
          </w:p>
        </w:tc>
        <w:tc>
          <w:tcPr>
            <w:tcW w:w="5940" w:type="dxa"/>
          </w:tcPr>
          <w:p w14:paraId="585984E4" w14:textId="77777777" w:rsidR="00C16458" w:rsidRPr="00E11B8E" w:rsidRDefault="00C16458">
            <w:pPr>
              <w:cnfStyle w:val="100000000000" w:firstRow="1" w:lastRow="0" w:firstColumn="0" w:lastColumn="0" w:oddVBand="0" w:evenVBand="0" w:oddHBand="0" w:evenHBand="0" w:firstRowFirstColumn="0" w:firstRowLastColumn="0" w:lastRowFirstColumn="0" w:lastRowLastColumn="0"/>
              <w:rPr>
                <w:highlight w:val="darkBlue"/>
              </w:rPr>
            </w:pPr>
            <w:r w:rsidRPr="00E11B8E">
              <w:t>MATCH to which CARD is applied:</w:t>
            </w:r>
          </w:p>
        </w:tc>
      </w:tr>
      <w:tr w:rsidR="00A90B36" w:rsidRPr="007A5736" w14:paraId="7C022D06" w14:textId="77777777" w:rsidTr="001F5DA3">
        <w:tc>
          <w:tcPr>
            <w:cnfStyle w:val="001000000000" w:firstRow="0" w:lastRow="0" w:firstColumn="1" w:lastColumn="0" w:oddVBand="0" w:evenVBand="0" w:oddHBand="0" w:evenHBand="0" w:firstRowFirstColumn="0" w:firstRowLastColumn="0" w:lastRowFirstColumn="0" w:lastRowLastColumn="0"/>
            <w:tcW w:w="4315" w:type="dxa"/>
          </w:tcPr>
          <w:p w14:paraId="7B29F481" w14:textId="0A9B5447" w:rsidR="00A90B36" w:rsidRPr="00E11B8E" w:rsidRDefault="00134870">
            <w:pPr>
              <w:rPr>
                <w:b/>
                <w:bCs w:val="0"/>
              </w:rPr>
            </w:pPr>
            <w:r w:rsidRPr="00E11B8E">
              <w:rPr>
                <w:b/>
                <w:bCs w:val="0"/>
              </w:rPr>
              <w:t xml:space="preserve">Prior </w:t>
            </w:r>
            <w:r w:rsidR="0049343E" w:rsidRPr="00E11B8E">
              <w:rPr>
                <w:b/>
                <w:bCs w:val="0"/>
              </w:rPr>
              <w:t>to Qualification MATCHES</w:t>
            </w:r>
          </w:p>
        </w:tc>
        <w:tc>
          <w:tcPr>
            <w:tcW w:w="5940" w:type="dxa"/>
          </w:tcPr>
          <w:p w14:paraId="1395FC71" w14:textId="225259DD" w:rsidR="00A90B36" w:rsidRDefault="004B5F27">
            <w:pPr>
              <w:cnfStyle w:val="000000000000" w:firstRow="0" w:lastRow="0" w:firstColumn="0" w:lastColumn="0" w:oddVBand="0" w:evenVBand="0" w:oddHBand="0" w:evenHBand="0" w:firstRowFirstColumn="0" w:firstRowLastColumn="0" w:lastRowFirstColumn="0" w:lastRowLastColumn="0"/>
            </w:pPr>
            <w:r>
              <w:t>REFEREES may or may not be present during Practice MATCH</w:t>
            </w:r>
            <w:r w:rsidR="003472A4">
              <w:t xml:space="preserve">ES. </w:t>
            </w:r>
            <w:r w:rsidR="009276C4">
              <w:t xml:space="preserve">With input from </w:t>
            </w:r>
            <w:r w:rsidR="00CB0DF6">
              <w:t>e</w:t>
            </w:r>
            <w:r w:rsidR="009830BE">
              <w:t xml:space="preserve">vent </w:t>
            </w:r>
            <w:r w:rsidR="00CB0DF6">
              <w:t>s</w:t>
            </w:r>
            <w:r w:rsidR="009830BE">
              <w:t xml:space="preserve">taff, </w:t>
            </w:r>
            <w:r w:rsidR="008129BD" w:rsidRPr="008129BD">
              <w:t xml:space="preserve">The Head REFEREE may opt to perpetuate a </w:t>
            </w:r>
            <w:r w:rsidR="00933B81" w:rsidRPr="00933B81">
              <w:t xml:space="preserve">VERBAL WARNING </w:t>
            </w:r>
            <w:r w:rsidR="008129BD" w:rsidRPr="008129BD">
              <w:t xml:space="preserve">or YELLOW CARD earned </w:t>
            </w:r>
            <w:r w:rsidR="009830BE">
              <w:t xml:space="preserve">prior to </w:t>
            </w:r>
            <w:r w:rsidR="009830BE" w:rsidRPr="008129BD">
              <w:t>Qualification</w:t>
            </w:r>
            <w:r w:rsidR="008129BD" w:rsidRPr="008129BD">
              <w:t xml:space="preserve"> MATCHES </w:t>
            </w:r>
            <w:r w:rsidR="00AC4FC0">
              <w:t xml:space="preserve">to </w:t>
            </w:r>
            <w:r w:rsidR="008129BE">
              <w:t xml:space="preserve">the first Qualification MATCH </w:t>
            </w:r>
            <w:r w:rsidR="008129BD" w:rsidRPr="008129BD">
              <w:t>for particularly egregious behavior.</w:t>
            </w:r>
          </w:p>
        </w:tc>
      </w:tr>
      <w:tr w:rsidR="00C16458" w:rsidRPr="007A5736" w14:paraId="672114C3" w14:textId="77777777" w:rsidTr="001F5DA3">
        <w:tc>
          <w:tcPr>
            <w:cnfStyle w:val="001000000000" w:firstRow="0" w:lastRow="0" w:firstColumn="1" w:lastColumn="0" w:oddVBand="0" w:evenVBand="0" w:oddHBand="0" w:evenHBand="0" w:firstRowFirstColumn="0" w:firstRowLastColumn="0" w:lastRowFirstColumn="0" w:lastRowLastColumn="0"/>
            <w:tcW w:w="4315" w:type="dxa"/>
          </w:tcPr>
          <w:p w14:paraId="375356AF" w14:textId="77777777" w:rsidR="00C16458" w:rsidRPr="00E11B8E" w:rsidRDefault="00C16458">
            <w:pPr>
              <w:rPr>
                <w:b/>
                <w:bCs w:val="0"/>
              </w:rPr>
            </w:pPr>
            <w:r w:rsidRPr="00E11B8E">
              <w:rPr>
                <w:b/>
                <w:bCs w:val="0"/>
              </w:rPr>
              <w:t>during the Qualification MATCHES</w:t>
            </w:r>
          </w:p>
        </w:tc>
        <w:tc>
          <w:tcPr>
            <w:tcW w:w="5940" w:type="dxa"/>
          </w:tcPr>
          <w:p w14:paraId="1331589C" w14:textId="6A4D3E2E" w:rsidR="00C16458" w:rsidRPr="007A5736" w:rsidRDefault="00E71EE7">
            <w:pPr>
              <w:cnfStyle w:val="000000000000" w:firstRow="0" w:lastRow="0" w:firstColumn="0" w:lastColumn="0" w:oddVBand="0" w:evenVBand="0" w:oddHBand="0" w:evenHBand="0" w:firstRowFirstColumn="0" w:firstRowLastColumn="0" w:lastRowFirstColumn="0" w:lastRowLastColumn="0"/>
            </w:pPr>
            <w:r>
              <w:t>t</w:t>
            </w:r>
            <w:r w:rsidR="00C16458" w:rsidRPr="007A5736">
              <w:t xml:space="preserve">eam’s current (or just-completed) </w:t>
            </w:r>
            <w:r w:rsidR="00C16458">
              <w:t>MATCH</w:t>
            </w:r>
            <w:r w:rsidR="00C16458" w:rsidRPr="007A5736">
              <w:t xml:space="preserve">. In the case where the team participated as a </w:t>
            </w:r>
            <w:r w:rsidR="00C16458">
              <w:t>SURROGATE</w:t>
            </w:r>
            <w:r w:rsidR="00C16458" w:rsidRPr="007A5736">
              <w:t xml:space="preserve"> in the current (or just completed) </w:t>
            </w:r>
            <w:r w:rsidR="00C16458">
              <w:t>MATCH</w:t>
            </w:r>
            <w:r w:rsidR="00C16458" w:rsidRPr="007A5736">
              <w:t xml:space="preserve">, the card is applied to the team’s previous </w:t>
            </w:r>
            <w:r w:rsidR="00C16458">
              <w:t>MATCH</w:t>
            </w:r>
            <w:r w:rsidR="00C16458" w:rsidRPr="007A5736">
              <w:t xml:space="preserve"> (i.e. the team’s second</w:t>
            </w:r>
            <w:r w:rsidR="00C16458" w:rsidRPr="007A5736" w:rsidDel="008E12F4">
              <w:t xml:space="preserve"> </w:t>
            </w:r>
            <w:r w:rsidR="00C16458" w:rsidRPr="007A5736">
              <w:t xml:space="preserve">Qualification </w:t>
            </w:r>
            <w:r w:rsidR="00C16458">
              <w:t>MATCH</w:t>
            </w:r>
            <w:r w:rsidR="00C16458" w:rsidRPr="007A5736">
              <w:t>)</w:t>
            </w:r>
          </w:p>
        </w:tc>
      </w:tr>
      <w:tr w:rsidR="00C16458" w:rsidRPr="007A5736" w14:paraId="71EA2FA8" w14:textId="77777777" w:rsidTr="001F5DA3">
        <w:tc>
          <w:tcPr>
            <w:cnfStyle w:val="001000000000" w:firstRow="0" w:lastRow="0" w:firstColumn="1" w:lastColumn="0" w:oddVBand="0" w:evenVBand="0" w:oddHBand="0" w:evenHBand="0" w:firstRowFirstColumn="0" w:firstRowLastColumn="0" w:lastRowFirstColumn="0" w:lastRowLastColumn="0"/>
            <w:tcW w:w="4315" w:type="dxa"/>
          </w:tcPr>
          <w:p w14:paraId="7B26709A" w14:textId="77777777" w:rsidR="00C16458" w:rsidRPr="00E11B8E" w:rsidRDefault="00C16458">
            <w:pPr>
              <w:rPr>
                <w:b/>
                <w:bCs w:val="0"/>
              </w:rPr>
            </w:pPr>
            <w:r w:rsidRPr="00E11B8E">
              <w:rPr>
                <w:b/>
                <w:bCs w:val="0"/>
              </w:rPr>
              <w:t>between the end of Qualification MATCHES and the start of Playoff MATCHES</w:t>
            </w:r>
          </w:p>
        </w:tc>
        <w:tc>
          <w:tcPr>
            <w:tcW w:w="5940" w:type="dxa"/>
          </w:tcPr>
          <w:p w14:paraId="0CBAB624" w14:textId="77777777" w:rsidR="00C16458" w:rsidRPr="007A5736" w:rsidRDefault="00C16458">
            <w:pPr>
              <w:cnfStyle w:val="000000000000" w:firstRow="0" w:lastRow="0" w:firstColumn="0" w:lastColumn="0" w:oddVBand="0" w:evenVBand="0" w:oddHBand="0" w:evenHBand="0" w:firstRowFirstColumn="0" w:firstRowLastColumn="0" w:lastRowFirstColumn="0" w:lastRowLastColumn="0"/>
            </w:pPr>
            <w:r>
              <w:t>ALLIANCE’S</w:t>
            </w:r>
            <w:r w:rsidRPr="007A5736">
              <w:t xml:space="preserve"> first</w:t>
            </w:r>
            <w:r w:rsidRPr="007A5736" w:rsidDel="008E12F4">
              <w:t xml:space="preserve"> </w:t>
            </w:r>
            <w:r w:rsidRPr="007A5736">
              <w:t xml:space="preserve">Playoff </w:t>
            </w:r>
            <w:r>
              <w:t>MATCH</w:t>
            </w:r>
          </w:p>
        </w:tc>
      </w:tr>
      <w:tr w:rsidR="00C16458" w:rsidRPr="007A5736" w14:paraId="7A022975" w14:textId="77777777" w:rsidTr="001F5DA3">
        <w:tc>
          <w:tcPr>
            <w:cnfStyle w:val="001000000000" w:firstRow="0" w:lastRow="0" w:firstColumn="1" w:lastColumn="0" w:oddVBand="0" w:evenVBand="0" w:oddHBand="0" w:evenHBand="0" w:firstRowFirstColumn="0" w:firstRowLastColumn="0" w:lastRowFirstColumn="0" w:lastRowLastColumn="0"/>
            <w:tcW w:w="4315" w:type="dxa"/>
          </w:tcPr>
          <w:p w14:paraId="40334328" w14:textId="77777777" w:rsidR="00C16458" w:rsidRPr="00E11B8E" w:rsidRDefault="00C16458">
            <w:pPr>
              <w:rPr>
                <w:b/>
                <w:bCs w:val="0"/>
              </w:rPr>
            </w:pPr>
            <w:r w:rsidRPr="00E11B8E">
              <w:rPr>
                <w:b/>
                <w:bCs w:val="0"/>
              </w:rPr>
              <w:t>during the Playoff MATCHES</w:t>
            </w:r>
          </w:p>
        </w:tc>
        <w:tc>
          <w:tcPr>
            <w:tcW w:w="5940" w:type="dxa"/>
          </w:tcPr>
          <w:p w14:paraId="09A42A94" w14:textId="77777777" w:rsidR="00C16458" w:rsidRPr="007A5736" w:rsidRDefault="00C16458">
            <w:pPr>
              <w:cnfStyle w:val="000000000000" w:firstRow="0" w:lastRow="0" w:firstColumn="0" w:lastColumn="0" w:oddVBand="0" w:evenVBand="0" w:oddHBand="0" w:evenHBand="0" w:firstRowFirstColumn="0" w:firstRowLastColumn="0" w:lastRowFirstColumn="0" w:lastRowLastColumn="0"/>
            </w:pPr>
            <w:r>
              <w:t>ALLIANCE’S</w:t>
            </w:r>
            <w:r w:rsidRPr="007A5736">
              <w:t xml:space="preserve"> current (or just-completed) </w:t>
            </w:r>
            <w:r>
              <w:t>MATCH</w:t>
            </w:r>
            <w:r w:rsidRPr="007A5736">
              <w:t xml:space="preserve"> </w:t>
            </w:r>
          </w:p>
        </w:tc>
      </w:tr>
    </w:tbl>
    <w:p w14:paraId="3FFD6876" w14:textId="252CBBA0" w:rsidR="00C16458" w:rsidRDefault="00C16458" w:rsidP="00C16458">
      <w:pPr>
        <w:pStyle w:val="BlueBox"/>
      </w:pPr>
      <w:r>
        <w:t>Please see examples of the ap</w:t>
      </w:r>
      <w:r w:rsidRPr="00264FD0">
        <w:t xml:space="preserve">plication of YELLOW and RED CARDS as shown in </w:t>
      </w:r>
      <w:r w:rsidR="00A16392" w:rsidRPr="00A16392">
        <w:t>s</w:t>
      </w:r>
      <w:r w:rsidR="00242228" w:rsidRPr="00A16392">
        <w:t xml:space="preserve">ection </w:t>
      </w:r>
      <w:r w:rsidR="00242228" w:rsidRPr="00EC3325">
        <w:rPr>
          <w:rStyle w:val="HyperlinksChar"/>
        </w:rPr>
        <w:fldChar w:fldCharType="begin"/>
      </w:r>
      <w:r w:rsidR="00242228" w:rsidRPr="00EC3325">
        <w:rPr>
          <w:rStyle w:val="HyperlinksChar"/>
        </w:rPr>
        <w:instrText xml:space="preserve"> REF _Ref183418033 \n \h </w:instrText>
      </w:r>
      <w:r w:rsidR="00242228">
        <w:rPr>
          <w:rStyle w:val="HyperlinksChar"/>
        </w:rPr>
        <w:instrText xml:space="preserve"> \* MERGEFORMAT </w:instrText>
      </w:r>
      <w:r w:rsidR="00242228" w:rsidRPr="00EC3325">
        <w:rPr>
          <w:rStyle w:val="HyperlinksChar"/>
        </w:rPr>
      </w:r>
      <w:r w:rsidR="00242228" w:rsidRPr="00EC3325">
        <w:rPr>
          <w:rStyle w:val="HyperlinksChar"/>
        </w:rPr>
        <w:fldChar w:fldCharType="separate"/>
      </w:r>
      <w:r w:rsidR="002A031A">
        <w:rPr>
          <w:rStyle w:val="HyperlinksChar"/>
        </w:rPr>
        <w:t>6.6.4</w:t>
      </w:r>
      <w:r w:rsidR="00242228" w:rsidRPr="00EC3325">
        <w:rPr>
          <w:rStyle w:val="HyperlinksChar"/>
        </w:rPr>
        <w:fldChar w:fldCharType="end"/>
      </w:r>
      <w:r w:rsidR="00242228" w:rsidRPr="00EC3325">
        <w:rPr>
          <w:rStyle w:val="HyperlinksChar"/>
        </w:rPr>
        <w:t xml:space="preserve"> </w:t>
      </w:r>
      <w:r w:rsidR="00242228" w:rsidRPr="00EC3325">
        <w:rPr>
          <w:rStyle w:val="HyperlinksChar"/>
        </w:rPr>
        <w:fldChar w:fldCharType="begin"/>
      </w:r>
      <w:r w:rsidR="00242228" w:rsidRPr="00EC3325">
        <w:rPr>
          <w:rStyle w:val="HyperlinksChar"/>
        </w:rPr>
        <w:instrText xml:space="preserve"> REF _Ref183418035 \h </w:instrText>
      </w:r>
      <w:r w:rsidR="00242228">
        <w:rPr>
          <w:rStyle w:val="HyperlinksChar"/>
        </w:rPr>
        <w:instrText xml:space="preserve"> \* MERGEFORMAT </w:instrText>
      </w:r>
      <w:r w:rsidR="00242228" w:rsidRPr="00EC3325">
        <w:rPr>
          <w:rStyle w:val="HyperlinksChar"/>
        </w:rPr>
      </w:r>
      <w:r w:rsidR="00242228" w:rsidRPr="00EC3325">
        <w:rPr>
          <w:rStyle w:val="HyperlinksChar"/>
        </w:rPr>
        <w:fldChar w:fldCharType="separate"/>
      </w:r>
      <w:r w:rsidR="002A031A" w:rsidRPr="002A031A">
        <w:rPr>
          <w:rStyle w:val="HyperlinksChar"/>
        </w:rPr>
        <w:t>Violation Details</w:t>
      </w:r>
      <w:r w:rsidR="00242228" w:rsidRPr="00EC3325">
        <w:rPr>
          <w:rStyle w:val="HyperlinksChar"/>
        </w:rPr>
        <w:fldChar w:fldCharType="end"/>
      </w:r>
      <w:r w:rsidRPr="00264FD0">
        <w:t>.</w:t>
      </w:r>
    </w:p>
    <w:p w14:paraId="5B0D3105" w14:textId="77777777" w:rsidR="00C16458" w:rsidRPr="00FE56D3" w:rsidRDefault="00C16458" w:rsidP="00C87204">
      <w:pPr>
        <w:pStyle w:val="Heading3"/>
      </w:pPr>
      <w:bookmarkStart w:id="184" w:name="_Toc186440093"/>
      <w:r w:rsidRPr="00FE56D3">
        <w:t>YELLOW and RED CARDS during Playoff MATCHES</w:t>
      </w:r>
      <w:bookmarkEnd w:id="184"/>
    </w:p>
    <w:p w14:paraId="241E6D8D" w14:textId="77777777" w:rsidR="00C16458" w:rsidRDefault="00C16458" w:rsidP="00C16458">
      <w:r>
        <w:t>During Playoff MATCHES, YELLOW and RED CARDS are assigned to the violating team’s entire ALLIANCE instead of to only the violating team. If an ALLIANCE receives 2 YELLOW CARDS, the entire ALLIANCE is issued a RED CARD which results in DISQUALIFICATION for the associated MATCH. If both ALLIANCES receive a RED CARD, the ALLIANCE assessed the first RED CARD, chronologically, is DISQUALIFIED and loses the MATCH.</w:t>
      </w:r>
    </w:p>
    <w:p w14:paraId="233CB147" w14:textId="79DE5369" w:rsidR="00B909AD" w:rsidRPr="00323F25" w:rsidRDefault="00B909AD" w:rsidP="00C87204">
      <w:pPr>
        <w:pStyle w:val="Heading3"/>
        <w:rPr>
          <w:rFonts w:eastAsia="Times New Roman"/>
        </w:rPr>
      </w:pPr>
      <w:bookmarkStart w:id="185" w:name="_Violation_Details"/>
      <w:bookmarkStart w:id="186" w:name="_Ref183418033"/>
      <w:bookmarkStart w:id="187" w:name="_Ref183418035"/>
      <w:bookmarkStart w:id="188" w:name="_Toc186440094"/>
      <w:bookmarkEnd w:id="185"/>
      <w:r w:rsidRPr="00323F25">
        <w:rPr>
          <w:rFonts w:eastAsia="Times New Roman"/>
        </w:rPr>
        <w:t>Violation Details</w:t>
      </w:r>
      <w:bookmarkEnd w:id="186"/>
      <w:bookmarkEnd w:id="187"/>
      <w:bookmarkEnd w:id="188"/>
    </w:p>
    <w:p w14:paraId="12DD7CD2" w14:textId="77777777" w:rsidR="00643D79" w:rsidRDefault="00643D79" w:rsidP="00643D79">
      <w:r>
        <w:t>There are several styles of violation wording used in this manual. Below are some example violations and a clarification of the way the violation would be assessed. The examples shown do not represent all possible violations, but rather a representative set of combinations.</w:t>
      </w:r>
    </w:p>
    <w:p w14:paraId="37607348" w14:textId="78B47FF8" w:rsidR="00535067" w:rsidRDefault="00535067" w:rsidP="00535067">
      <w:pPr>
        <w:pStyle w:val="Caption"/>
        <w:keepNext/>
        <w:jc w:val="center"/>
      </w:pPr>
      <w:r>
        <w:t xml:space="preserve">Table </w:t>
      </w:r>
      <w:r>
        <w:fldChar w:fldCharType="begin" w:fldLock="1"/>
      </w:r>
      <w:r>
        <w:instrText>STYLEREF 1 \s</w:instrText>
      </w:r>
      <w:r>
        <w:fldChar w:fldCharType="separate"/>
      </w:r>
      <w:r w:rsidR="003B40CE">
        <w:rPr>
          <w:noProof/>
        </w:rPr>
        <w:t>6</w:t>
      </w:r>
      <w:r>
        <w:fldChar w:fldCharType="end"/>
      </w:r>
      <w:r w:rsidR="00130D88">
        <w:noBreakHyphen/>
      </w:r>
      <w:r>
        <w:fldChar w:fldCharType="begin"/>
      </w:r>
      <w:r>
        <w:instrText>SEQ Table \* ARABIC \s 1</w:instrText>
      </w:r>
      <w:r>
        <w:fldChar w:fldCharType="separate"/>
      </w:r>
      <w:r w:rsidR="002A031A">
        <w:rPr>
          <w:noProof/>
        </w:rPr>
        <w:t>5</w:t>
      </w:r>
      <w:r>
        <w:fldChar w:fldCharType="end"/>
      </w:r>
      <w:r>
        <w:t xml:space="preserve"> Violation examples</w:t>
      </w:r>
    </w:p>
    <w:tbl>
      <w:tblPr>
        <w:tblStyle w:val="GridTable1Light-Accent1"/>
        <w:tblW w:w="10075" w:type="dxa"/>
        <w:tblLook w:val="04A0" w:firstRow="1" w:lastRow="0" w:firstColumn="1" w:lastColumn="0" w:noHBand="0" w:noVBand="1"/>
      </w:tblPr>
      <w:tblGrid>
        <w:gridCol w:w="4315"/>
        <w:gridCol w:w="5760"/>
      </w:tblGrid>
      <w:tr w:rsidR="004E02BA" w:rsidRPr="004E02BA" w14:paraId="641A097B" w14:textId="77777777" w:rsidTr="00330E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315" w:type="dxa"/>
          </w:tcPr>
          <w:p w14:paraId="1FACB7FB" w14:textId="6E51A4D7" w:rsidR="00D10903" w:rsidRPr="00F12C4F" w:rsidRDefault="00D10903" w:rsidP="00A8000D">
            <w:r w:rsidRPr="00F12C4F">
              <w:t>Example Violation</w:t>
            </w:r>
          </w:p>
        </w:tc>
        <w:tc>
          <w:tcPr>
            <w:tcW w:w="5760" w:type="dxa"/>
            <w:hideMark/>
          </w:tcPr>
          <w:p w14:paraId="401AED9A" w14:textId="41DA5B54" w:rsidR="00D10903" w:rsidRPr="00F12C4F" w:rsidRDefault="00D10903" w:rsidP="00A8000D">
            <w:pPr>
              <w:cnfStyle w:val="100000000000" w:firstRow="1" w:lastRow="0" w:firstColumn="0" w:lastColumn="0" w:oddVBand="0" w:evenVBand="0" w:oddHBand="0" w:evenHBand="0" w:firstRowFirstColumn="0" w:firstRowLastColumn="0" w:lastRowFirstColumn="0" w:lastRowLastColumn="0"/>
            </w:pPr>
            <w:r w:rsidRPr="00F12C4F">
              <w:t xml:space="preserve">Expanded </w:t>
            </w:r>
            <w:r w:rsidR="00BE1045" w:rsidRPr="00F12C4F">
              <w:t>Interpretation</w:t>
            </w:r>
          </w:p>
        </w:tc>
      </w:tr>
      <w:tr w:rsidR="00D10903" w:rsidRPr="00A8000D" w14:paraId="1A62ACD4" w14:textId="77777777" w:rsidTr="00F12C4F">
        <w:tc>
          <w:tcPr>
            <w:cnfStyle w:val="001000000000" w:firstRow="0" w:lastRow="0" w:firstColumn="1" w:lastColumn="0" w:oddVBand="0" w:evenVBand="0" w:oddHBand="0" w:evenHBand="0" w:firstRowFirstColumn="0" w:firstRowLastColumn="0" w:lastRowFirstColumn="0" w:lastRowLastColumn="0"/>
            <w:tcW w:w="4315" w:type="dxa"/>
          </w:tcPr>
          <w:p w14:paraId="55EA9A09" w14:textId="36C5A019" w:rsidR="00900181" w:rsidRPr="00F12C4F" w:rsidRDefault="00B84F76" w:rsidP="00A8000D">
            <w:pPr>
              <w:rPr>
                <w:b/>
                <w:bCs w:val="0"/>
                <w:color w:val="000000" w:themeColor="text1"/>
              </w:rPr>
            </w:pPr>
            <w:r w:rsidRPr="00F12C4F">
              <w:rPr>
                <w:b/>
                <w:bCs w:val="0"/>
                <w:color w:val="000000" w:themeColor="text1"/>
              </w:rPr>
              <w:t xml:space="preserve">MINOR </w:t>
            </w:r>
            <w:r w:rsidR="00385C8C" w:rsidRPr="00F12C4F">
              <w:rPr>
                <w:b/>
                <w:bCs w:val="0"/>
                <w:color w:val="000000" w:themeColor="text1"/>
              </w:rPr>
              <w:t>FOUL</w:t>
            </w:r>
          </w:p>
        </w:tc>
        <w:tc>
          <w:tcPr>
            <w:tcW w:w="5760" w:type="dxa"/>
          </w:tcPr>
          <w:p w14:paraId="242429C2" w14:textId="2B15F476" w:rsidR="00D10903" w:rsidRPr="00A8000D" w:rsidRDefault="00D10903" w:rsidP="00A8000D">
            <w:pPr>
              <w:cnfStyle w:val="000000000000" w:firstRow="0" w:lastRow="0" w:firstColumn="0" w:lastColumn="0" w:oddVBand="0" w:evenVBand="0" w:oddHBand="0" w:evenHBand="0" w:firstRowFirstColumn="0" w:firstRowLastColumn="0" w:lastRowFirstColumn="0" w:lastRowLastColumn="0"/>
            </w:pPr>
            <w:r w:rsidRPr="00A8000D">
              <w:t xml:space="preserve">Upon violation, a </w:t>
            </w:r>
            <w:r w:rsidR="006D5741">
              <w:t xml:space="preserve">MINOR </w:t>
            </w:r>
            <w:r w:rsidR="00385C8C">
              <w:t>FOUL</w:t>
            </w:r>
            <w:r w:rsidRPr="00A8000D">
              <w:t xml:space="preserve"> is assessed against the violating </w:t>
            </w:r>
            <w:r w:rsidR="0005692C" w:rsidRPr="00A8000D">
              <w:t>ALLIANCE</w:t>
            </w:r>
            <w:r w:rsidRPr="00A8000D">
              <w:t>.</w:t>
            </w:r>
          </w:p>
        </w:tc>
      </w:tr>
      <w:tr w:rsidR="00D10903" w:rsidRPr="00A8000D" w14:paraId="19390770" w14:textId="77777777" w:rsidTr="00F12C4F">
        <w:tc>
          <w:tcPr>
            <w:cnfStyle w:val="001000000000" w:firstRow="0" w:lastRow="0" w:firstColumn="1" w:lastColumn="0" w:oddVBand="0" w:evenVBand="0" w:oddHBand="0" w:evenHBand="0" w:firstRowFirstColumn="0" w:firstRowLastColumn="0" w:lastRowFirstColumn="0" w:lastRowLastColumn="0"/>
            <w:tcW w:w="4315" w:type="dxa"/>
          </w:tcPr>
          <w:p w14:paraId="568D0114" w14:textId="3CF870C4" w:rsidR="00D10903" w:rsidRPr="00F12C4F" w:rsidRDefault="00B84F76" w:rsidP="00A8000D">
            <w:pPr>
              <w:rPr>
                <w:b/>
                <w:bCs w:val="0"/>
                <w:color w:val="000000" w:themeColor="text1"/>
              </w:rPr>
            </w:pPr>
            <w:r w:rsidRPr="00F12C4F">
              <w:rPr>
                <w:b/>
                <w:bCs w:val="0"/>
                <w:color w:val="000000" w:themeColor="text1"/>
              </w:rPr>
              <w:lastRenderedPageBreak/>
              <w:t xml:space="preserve">MAJOR </w:t>
            </w:r>
            <w:r w:rsidR="000F7777" w:rsidRPr="00F12C4F">
              <w:rPr>
                <w:b/>
                <w:bCs w:val="0"/>
                <w:color w:val="000000" w:themeColor="text1"/>
              </w:rPr>
              <w:t>FOUL</w:t>
            </w:r>
            <w:r w:rsidR="00D10903" w:rsidRPr="00F12C4F">
              <w:rPr>
                <w:b/>
                <w:bCs w:val="0"/>
                <w:color w:val="000000" w:themeColor="text1"/>
              </w:rPr>
              <w:t xml:space="preserve"> and </w:t>
            </w:r>
            <w:r w:rsidR="00A8000D" w:rsidRPr="00F12C4F">
              <w:rPr>
                <w:b/>
                <w:bCs w:val="0"/>
                <w:color w:val="000000" w:themeColor="text1"/>
              </w:rPr>
              <w:t>YELLOW CARD</w:t>
            </w:r>
          </w:p>
        </w:tc>
        <w:tc>
          <w:tcPr>
            <w:tcW w:w="5760" w:type="dxa"/>
          </w:tcPr>
          <w:p w14:paraId="7A6F41B7" w14:textId="614CDEA8" w:rsidR="00D10903" w:rsidRPr="00A8000D" w:rsidRDefault="00D10903" w:rsidP="00A8000D">
            <w:pPr>
              <w:cnfStyle w:val="000000000000" w:firstRow="0" w:lastRow="0" w:firstColumn="0" w:lastColumn="0" w:oddVBand="0" w:evenVBand="0" w:oddHBand="0" w:evenHBand="0" w:firstRowFirstColumn="0" w:firstRowLastColumn="0" w:lastRowFirstColumn="0" w:lastRowLastColumn="0"/>
            </w:pPr>
            <w:r w:rsidRPr="00A8000D">
              <w:t xml:space="preserve">Upon violation, a </w:t>
            </w:r>
            <w:r w:rsidR="000F7777">
              <w:t>MAJOR FOUL</w:t>
            </w:r>
            <w:r w:rsidR="00900181" w:rsidRPr="00A8000D">
              <w:t xml:space="preserve"> </w:t>
            </w:r>
            <w:r w:rsidRPr="00A8000D">
              <w:t xml:space="preserve">is assessed against the violating </w:t>
            </w:r>
            <w:r w:rsidR="0005692C" w:rsidRPr="00A8000D">
              <w:t>ALLIANCE</w:t>
            </w:r>
            <w:r w:rsidRPr="00A8000D">
              <w:t xml:space="preserve">. After the </w:t>
            </w:r>
            <w:r w:rsidR="00342431" w:rsidRPr="00A8000D">
              <w:t>MATCH</w:t>
            </w:r>
            <w:r w:rsidRPr="00A8000D">
              <w:t xml:space="preserve">, the Head </w:t>
            </w:r>
            <w:r w:rsidR="00342431" w:rsidRPr="00A8000D">
              <w:t>REFEREE</w:t>
            </w:r>
            <w:r w:rsidRPr="00A8000D">
              <w:t xml:space="preserve"> presents the violating team with a </w:t>
            </w:r>
            <w:r w:rsidR="00A8000D">
              <w:t>YELLOW CARD</w:t>
            </w:r>
            <w:r w:rsidRPr="00A8000D">
              <w:t>.</w:t>
            </w:r>
          </w:p>
        </w:tc>
      </w:tr>
      <w:tr w:rsidR="00D10903" w:rsidRPr="00A8000D" w14:paraId="1E6D27D4" w14:textId="77777777" w:rsidTr="00F12C4F">
        <w:tc>
          <w:tcPr>
            <w:cnfStyle w:val="001000000000" w:firstRow="0" w:lastRow="0" w:firstColumn="1" w:lastColumn="0" w:oddVBand="0" w:evenVBand="0" w:oddHBand="0" w:evenHBand="0" w:firstRowFirstColumn="0" w:firstRowLastColumn="0" w:lastRowFirstColumn="0" w:lastRowLastColumn="0"/>
            <w:tcW w:w="4315" w:type="dxa"/>
          </w:tcPr>
          <w:p w14:paraId="3BDF1434" w14:textId="6269624C" w:rsidR="00D10903" w:rsidRPr="00F12C4F" w:rsidRDefault="00B84F76" w:rsidP="00A8000D">
            <w:pPr>
              <w:rPr>
                <w:b/>
                <w:bCs w:val="0"/>
                <w:color w:val="000000" w:themeColor="text1"/>
              </w:rPr>
            </w:pPr>
            <w:r w:rsidRPr="00F12C4F">
              <w:rPr>
                <w:b/>
                <w:bCs w:val="0"/>
                <w:color w:val="000000" w:themeColor="text1"/>
              </w:rPr>
              <w:t xml:space="preserve">MINOR </w:t>
            </w:r>
            <w:r w:rsidR="00385C8C" w:rsidRPr="00F12C4F">
              <w:rPr>
                <w:b/>
                <w:bCs w:val="0"/>
                <w:color w:val="000000" w:themeColor="text1"/>
              </w:rPr>
              <w:t>FOUL</w:t>
            </w:r>
            <w:r w:rsidR="00D10903" w:rsidRPr="00F12C4F">
              <w:rPr>
                <w:b/>
                <w:bCs w:val="0"/>
                <w:color w:val="000000" w:themeColor="text1"/>
              </w:rPr>
              <w:t xml:space="preserve"> per additional </w:t>
            </w:r>
            <w:r w:rsidRPr="00F12C4F">
              <w:rPr>
                <w:b/>
                <w:bCs w:val="0"/>
                <w:color w:val="000000" w:themeColor="text1"/>
              </w:rPr>
              <w:t>SCORING ELEMENT</w:t>
            </w:r>
            <w:r w:rsidR="00D10903" w:rsidRPr="00F12C4F">
              <w:rPr>
                <w:b/>
                <w:bCs w:val="0"/>
                <w:color w:val="000000" w:themeColor="text1"/>
              </w:rPr>
              <w:t xml:space="preserve">. If egregious, </w:t>
            </w:r>
            <w:r w:rsidR="00A8000D" w:rsidRPr="00F12C4F">
              <w:rPr>
                <w:b/>
                <w:bCs w:val="0"/>
                <w:color w:val="000000" w:themeColor="text1"/>
              </w:rPr>
              <w:t>YELLOW CARD</w:t>
            </w:r>
          </w:p>
        </w:tc>
        <w:tc>
          <w:tcPr>
            <w:tcW w:w="5760" w:type="dxa"/>
          </w:tcPr>
          <w:p w14:paraId="7816D16D" w14:textId="37B17FB9" w:rsidR="00D10903" w:rsidRPr="00A8000D" w:rsidRDefault="00D10903" w:rsidP="00A8000D">
            <w:pPr>
              <w:cnfStyle w:val="000000000000" w:firstRow="0" w:lastRow="0" w:firstColumn="0" w:lastColumn="0" w:oddVBand="0" w:evenVBand="0" w:oddHBand="0" w:evenHBand="0" w:firstRowFirstColumn="0" w:firstRowLastColumn="0" w:lastRowFirstColumn="0" w:lastRowLastColumn="0"/>
            </w:pPr>
            <w:r w:rsidRPr="00A8000D">
              <w:t xml:space="preserve">Upon violation, a number of </w:t>
            </w:r>
            <w:r w:rsidR="006D5741">
              <w:t xml:space="preserve">MINOR </w:t>
            </w:r>
            <w:r w:rsidR="00385C8C">
              <w:t>FOUL</w:t>
            </w:r>
            <w:r w:rsidR="00E25F67" w:rsidRPr="00A8000D">
              <w:t>S</w:t>
            </w:r>
            <w:r w:rsidRPr="00A8000D">
              <w:t xml:space="preserve"> are assessed against the violating </w:t>
            </w:r>
            <w:r w:rsidR="0005692C" w:rsidRPr="00A8000D">
              <w:t>ALLIANCE</w:t>
            </w:r>
            <w:r w:rsidRPr="00A8000D">
              <w:t xml:space="preserve"> equal to the number of additional </w:t>
            </w:r>
            <w:r w:rsidR="004474BB">
              <w:t>SCORING ELEMENTS</w:t>
            </w:r>
            <w:r w:rsidR="004474BB" w:rsidRPr="00A8000D">
              <w:t xml:space="preserve"> </w:t>
            </w:r>
            <w:r w:rsidRPr="00A8000D">
              <w:t xml:space="preserve">beyond the permitted quantity. Additionally, if the </w:t>
            </w:r>
            <w:r w:rsidR="00342431" w:rsidRPr="00A8000D">
              <w:t xml:space="preserve">REFEREES </w:t>
            </w:r>
            <w:r w:rsidRPr="00A8000D">
              <w:t xml:space="preserve">determine that the action was egregious, the Head </w:t>
            </w:r>
            <w:r w:rsidR="00342431" w:rsidRPr="00A8000D">
              <w:t xml:space="preserve">REFEREE </w:t>
            </w:r>
            <w:r w:rsidRPr="00A8000D">
              <w:t xml:space="preserve">presents the violating team with a </w:t>
            </w:r>
            <w:r w:rsidR="00A8000D">
              <w:t>YELLOW CARD</w:t>
            </w:r>
            <w:r w:rsidRPr="00A8000D">
              <w:t xml:space="preserve"> after the </w:t>
            </w:r>
            <w:r w:rsidR="00342431" w:rsidRPr="00A8000D">
              <w:t>MATCH</w:t>
            </w:r>
            <w:r w:rsidRPr="00A8000D">
              <w:t xml:space="preserve">. </w:t>
            </w:r>
          </w:p>
        </w:tc>
      </w:tr>
      <w:tr w:rsidR="00BE2E33" w:rsidRPr="00A8000D" w14:paraId="23413565" w14:textId="77777777" w:rsidTr="00F12C4F">
        <w:tc>
          <w:tcPr>
            <w:cnfStyle w:val="001000000000" w:firstRow="0" w:lastRow="0" w:firstColumn="1" w:lastColumn="0" w:oddVBand="0" w:evenVBand="0" w:oddHBand="0" w:evenHBand="0" w:firstRowFirstColumn="0" w:firstRowLastColumn="0" w:lastRowFirstColumn="0" w:lastRowLastColumn="0"/>
            <w:tcW w:w="4315" w:type="dxa"/>
          </w:tcPr>
          <w:p w14:paraId="491C44A9" w14:textId="3452E072" w:rsidR="00BE2E33" w:rsidRPr="00F12C4F" w:rsidRDefault="00B84F76" w:rsidP="00A8000D">
            <w:pPr>
              <w:rPr>
                <w:b/>
                <w:bCs w:val="0"/>
                <w:color w:val="000000" w:themeColor="text1"/>
              </w:rPr>
            </w:pPr>
            <w:r w:rsidRPr="00F12C4F">
              <w:rPr>
                <w:b/>
                <w:bCs w:val="0"/>
                <w:color w:val="000000" w:themeColor="text1"/>
              </w:rPr>
              <w:t xml:space="preserve">MINOR </w:t>
            </w:r>
            <w:r w:rsidR="00385C8C" w:rsidRPr="00F12C4F">
              <w:rPr>
                <w:b/>
                <w:bCs w:val="0"/>
                <w:color w:val="000000" w:themeColor="text1"/>
              </w:rPr>
              <w:t>FOUL</w:t>
            </w:r>
            <w:r w:rsidR="00C62166" w:rsidRPr="00F12C4F">
              <w:rPr>
                <w:b/>
                <w:bCs w:val="0"/>
                <w:color w:val="000000" w:themeColor="text1"/>
              </w:rPr>
              <w:t>.</w:t>
            </w:r>
            <w:r w:rsidR="006209D4" w:rsidRPr="00F12C4F">
              <w:rPr>
                <w:b/>
                <w:bCs w:val="0"/>
                <w:color w:val="000000" w:themeColor="text1"/>
              </w:rPr>
              <w:t xml:space="preserve"> </w:t>
            </w:r>
            <w:r w:rsidRPr="00F12C4F">
              <w:rPr>
                <w:b/>
                <w:bCs w:val="0"/>
                <w:color w:val="000000" w:themeColor="text1"/>
              </w:rPr>
              <w:t xml:space="preserve">MAJOR </w:t>
            </w:r>
            <w:r w:rsidR="000F7777" w:rsidRPr="00F12C4F">
              <w:rPr>
                <w:b/>
                <w:bCs w:val="0"/>
                <w:color w:val="000000" w:themeColor="text1"/>
              </w:rPr>
              <w:t>FOUL</w:t>
            </w:r>
            <w:r w:rsidR="006209D4" w:rsidRPr="00F12C4F">
              <w:rPr>
                <w:b/>
                <w:bCs w:val="0"/>
                <w:color w:val="000000" w:themeColor="text1"/>
              </w:rPr>
              <w:t xml:space="preserve"> IF REPEATED</w:t>
            </w:r>
          </w:p>
        </w:tc>
        <w:tc>
          <w:tcPr>
            <w:tcW w:w="5760" w:type="dxa"/>
          </w:tcPr>
          <w:p w14:paraId="5C82DC10" w14:textId="4A9F885F" w:rsidR="00BE2E33" w:rsidRPr="00A8000D" w:rsidRDefault="00D312CD" w:rsidP="00A8000D">
            <w:pPr>
              <w:cnfStyle w:val="000000000000" w:firstRow="0" w:lastRow="0" w:firstColumn="0" w:lastColumn="0" w:oddVBand="0" w:evenVBand="0" w:oddHBand="0" w:evenHBand="0" w:firstRowFirstColumn="0" w:firstRowLastColumn="0" w:lastRowFirstColumn="0" w:lastRowLastColumn="0"/>
            </w:pPr>
            <w:r w:rsidRPr="00D312CD">
              <w:t xml:space="preserve">Upon initial violation in a MATCH, a </w:t>
            </w:r>
            <w:r w:rsidR="006D5741">
              <w:t xml:space="preserve">MINOR </w:t>
            </w:r>
            <w:r w:rsidR="00385C8C">
              <w:t>FOUL</w:t>
            </w:r>
            <w:r w:rsidRPr="00D312CD">
              <w:t xml:space="preserve"> is assessed against the violating ALLIANCE. If the ALLIANCE ROBOT repeats the infraction in the MATCH, a </w:t>
            </w:r>
            <w:r w:rsidR="00B84F76">
              <w:t xml:space="preserve">MAJOR </w:t>
            </w:r>
            <w:r w:rsidR="000F7777">
              <w:t>FOUL</w:t>
            </w:r>
            <w:r w:rsidRPr="00D312CD">
              <w:t xml:space="preserve"> </w:t>
            </w:r>
            <w:r w:rsidR="00024765">
              <w:t>is</w:t>
            </w:r>
            <w:r w:rsidR="00024765" w:rsidRPr="00D312CD">
              <w:t xml:space="preserve"> </w:t>
            </w:r>
            <w:r w:rsidRPr="00D312CD">
              <w:t xml:space="preserve">assessed against the violating ALLIANCE. Assuming no additional infractions of that rule by that ROBOT in that MATCH, the ROBOT has “earned” </w:t>
            </w:r>
            <w:r w:rsidR="00A37715">
              <w:t>a</w:t>
            </w:r>
            <w:r w:rsidRPr="00D312CD">
              <w:t xml:space="preserve"> </w:t>
            </w:r>
            <w:r w:rsidR="006D5741">
              <w:t xml:space="preserve">MINOR </w:t>
            </w:r>
            <w:r w:rsidR="00385C8C">
              <w:t>FOUL</w:t>
            </w:r>
            <w:r w:rsidRPr="00D312CD">
              <w:t xml:space="preserve"> and a </w:t>
            </w:r>
            <w:r w:rsidR="00B84F76">
              <w:t xml:space="preserve">MAJOR </w:t>
            </w:r>
            <w:r w:rsidR="000F7777">
              <w:t>FOUL</w:t>
            </w:r>
            <w:r w:rsidRPr="00D312CD">
              <w:t xml:space="preserve"> for their ALLIANCE.</w:t>
            </w:r>
          </w:p>
        </w:tc>
      </w:tr>
      <w:tr w:rsidR="00D10903" w:rsidRPr="00A8000D" w14:paraId="406C5280" w14:textId="77777777" w:rsidTr="00F12C4F">
        <w:tc>
          <w:tcPr>
            <w:cnfStyle w:val="001000000000" w:firstRow="0" w:lastRow="0" w:firstColumn="1" w:lastColumn="0" w:oddVBand="0" w:evenVBand="0" w:oddHBand="0" w:evenHBand="0" w:firstRowFirstColumn="0" w:firstRowLastColumn="0" w:lastRowFirstColumn="0" w:lastRowLastColumn="0"/>
            <w:tcW w:w="4315" w:type="dxa"/>
          </w:tcPr>
          <w:p w14:paraId="5C9DB2C6" w14:textId="78AC9CCA" w:rsidR="00D10903" w:rsidRPr="00F12C4F" w:rsidRDefault="00B84F76" w:rsidP="00A8000D">
            <w:pPr>
              <w:rPr>
                <w:b/>
                <w:bCs w:val="0"/>
                <w:color w:val="000000" w:themeColor="text1"/>
              </w:rPr>
            </w:pPr>
            <w:r w:rsidRPr="00F12C4F">
              <w:rPr>
                <w:b/>
                <w:bCs w:val="0"/>
                <w:color w:val="000000" w:themeColor="text1"/>
              </w:rPr>
              <w:t xml:space="preserve">MAJOR </w:t>
            </w:r>
            <w:r w:rsidR="000F7777" w:rsidRPr="00F12C4F">
              <w:rPr>
                <w:b/>
                <w:bCs w:val="0"/>
                <w:color w:val="000000" w:themeColor="text1"/>
              </w:rPr>
              <w:t>FOUL</w:t>
            </w:r>
            <w:r w:rsidR="00D10903" w:rsidRPr="00F12C4F">
              <w:rPr>
                <w:b/>
                <w:bCs w:val="0"/>
                <w:color w:val="000000" w:themeColor="text1"/>
              </w:rPr>
              <w:t xml:space="preserve">, </w:t>
            </w:r>
            <w:r w:rsidR="004E159C" w:rsidRPr="00F12C4F">
              <w:rPr>
                <w:b/>
                <w:bCs w:val="0"/>
                <w:color w:val="000000" w:themeColor="text1"/>
              </w:rPr>
              <w:t>and</w:t>
            </w:r>
            <w:r w:rsidR="00D10903" w:rsidRPr="00F12C4F">
              <w:rPr>
                <w:b/>
                <w:bCs w:val="0"/>
                <w:color w:val="000000" w:themeColor="text1"/>
              </w:rPr>
              <w:t xml:space="preserve"> for every </w:t>
            </w:r>
            <w:r w:rsidR="00DE56EF" w:rsidRPr="00F12C4F">
              <w:rPr>
                <w:b/>
                <w:bCs w:val="0"/>
                <w:color w:val="000000" w:themeColor="text1"/>
              </w:rPr>
              <w:t>3</w:t>
            </w:r>
            <w:r w:rsidR="00D10903" w:rsidRPr="00F12C4F">
              <w:rPr>
                <w:b/>
                <w:bCs w:val="0"/>
                <w:color w:val="000000" w:themeColor="text1"/>
              </w:rPr>
              <w:t xml:space="preserve"> seconds in which the situation is not corrected</w:t>
            </w:r>
            <w:r w:rsidR="00941714" w:rsidRPr="00F12C4F">
              <w:rPr>
                <w:b/>
                <w:bCs w:val="0"/>
                <w:color w:val="000000" w:themeColor="text1"/>
              </w:rPr>
              <w:t xml:space="preserve">, a </w:t>
            </w:r>
            <w:r w:rsidRPr="00F12C4F">
              <w:rPr>
                <w:b/>
                <w:bCs w:val="0"/>
                <w:color w:val="000000" w:themeColor="text1"/>
              </w:rPr>
              <w:t xml:space="preserve">MAJOR </w:t>
            </w:r>
            <w:r w:rsidR="000F7777" w:rsidRPr="00F12C4F">
              <w:rPr>
                <w:b/>
                <w:bCs w:val="0"/>
                <w:color w:val="000000" w:themeColor="text1"/>
              </w:rPr>
              <w:t>FOUL</w:t>
            </w:r>
            <w:r w:rsidR="00941714" w:rsidRPr="00F12C4F">
              <w:rPr>
                <w:b/>
                <w:bCs w:val="0"/>
                <w:color w:val="000000" w:themeColor="text1"/>
              </w:rPr>
              <w:t xml:space="preserve"> is assessed</w:t>
            </w:r>
          </w:p>
        </w:tc>
        <w:tc>
          <w:tcPr>
            <w:tcW w:w="5760" w:type="dxa"/>
          </w:tcPr>
          <w:p w14:paraId="28E05011" w14:textId="3CE25E52" w:rsidR="00D10903" w:rsidRPr="00A8000D" w:rsidRDefault="00D10903" w:rsidP="00A8000D">
            <w:pPr>
              <w:cnfStyle w:val="000000000000" w:firstRow="0" w:lastRow="0" w:firstColumn="0" w:lastColumn="0" w:oddVBand="0" w:evenVBand="0" w:oddHBand="0" w:evenHBand="0" w:firstRowFirstColumn="0" w:firstRowLastColumn="0" w:lastRowFirstColumn="0" w:lastRowLastColumn="0"/>
            </w:pPr>
            <w:r w:rsidRPr="00A8000D">
              <w:t xml:space="preserve">Upon violation, a </w:t>
            </w:r>
            <w:r w:rsidR="00B84F76">
              <w:t xml:space="preserve">MAJOR </w:t>
            </w:r>
            <w:r w:rsidR="000F7777">
              <w:t>FOUL</w:t>
            </w:r>
            <w:r w:rsidRPr="00A8000D">
              <w:t xml:space="preserve"> is assessed against the violating </w:t>
            </w:r>
            <w:r w:rsidR="0005692C" w:rsidRPr="00A8000D">
              <w:t>ALLIANCE</w:t>
            </w:r>
            <w:r w:rsidRPr="00A8000D">
              <w:t xml:space="preserve"> and the </w:t>
            </w:r>
            <w:r w:rsidR="00342431" w:rsidRPr="00A8000D">
              <w:t xml:space="preserve">REFEREE </w:t>
            </w:r>
            <w:r w:rsidRPr="00A8000D">
              <w:t xml:space="preserve">begins to count. Their count continues until the criteria to discontinue the count are met, and for each </w:t>
            </w:r>
            <w:r w:rsidR="00DE56EF">
              <w:t>3</w:t>
            </w:r>
            <w:r w:rsidRPr="00A8000D">
              <w:t xml:space="preserve"> seconds within that time, an additional </w:t>
            </w:r>
            <w:r w:rsidR="00B84F76">
              <w:t xml:space="preserve">MAJOR </w:t>
            </w:r>
            <w:r w:rsidR="000F7777">
              <w:t>FOUL</w:t>
            </w:r>
            <w:r w:rsidRPr="00A8000D">
              <w:t xml:space="preserve"> is assessed against the violating </w:t>
            </w:r>
            <w:r w:rsidR="0005692C" w:rsidRPr="00A8000D">
              <w:t>ALLIANCE</w:t>
            </w:r>
            <w:r w:rsidRPr="00A8000D">
              <w:t xml:space="preserve">. A </w:t>
            </w:r>
            <w:r w:rsidR="000265D6" w:rsidRPr="00A8000D">
              <w:t>ROBOT</w:t>
            </w:r>
            <w:r w:rsidRPr="00A8000D">
              <w:t xml:space="preserve"> in violation of this type of rule for 15 seconds receives a total of 4 </w:t>
            </w:r>
            <w:r w:rsidR="00B84F76">
              <w:t xml:space="preserve">MAJOR </w:t>
            </w:r>
            <w:r w:rsidR="000F7777">
              <w:t>FOUL</w:t>
            </w:r>
            <w:r w:rsidR="00E25F67" w:rsidRPr="00A8000D">
              <w:t>S</w:t>
            </w:r>
            <w:r w:rsidRPr="00A8000D">
              <w:t xml:space="preserve"> (assuming no other rules were being simultaneously violated).</w:t>
            </w:r>
          </w:p>
        </w:tc>
      </w:tr>
      <w:tr w:rsidR="00D10903" w:rsidRPr="00A8000D" w14:paraId="55D604CC" w14:textId="77777777" w:rsidTr="00F12C4F">
        <w:trPr>
          <w:trHeight w:val="989"/>
        </w:trPr>
        <w:tc>
          <w:tcPr>
            <w:cnfStyle w:val="001000000000" w:firstRow="0" w:lastRow="0" w:firstColumn="1" w:lastColumn="0" w:oddVBand="0" w:evenVBand="0" w:oddHBand="0" w:evenHBand="0" w:firstRowFirstColumn="0" w:firstRowLastColumn="0" w:lastRowFirstColumn="0" w:lastRowLastColumn="0"/>
            <w:tcW w:w="4315" w:type="dxa"/>
          </w:tcPr>
          <w:p w14:paraId="16A5C66E" w14:textId="4DFC5F94" w:rsidR="00D10903" w:rsidRPr="00F12C4F" w:rsidRDefault="00342431" w:rsidP="00A8000D">
            <w:pPr>
              <w:rPr>
                <w:b/>
                <w:bCs w:val="0"/>
                <w:color w:val="000000" w:themeColor="text1"/>
              </w:rPr>
            </w:pPr>
            <w:r w:rsidRPr="00F12C4F">
              <w:rPr>
                <w:b/>
                <w:bCs w:val="0"/>
                <w:color w:val="000000" w:themeColor="text1"/>
              </w:rPr>
              <w:t>RED CARD</w:t>
            </w:r>
            <w:r w:rsidR="00D10903" w:rsidRPr="00F12C4F">
              <w:rPr>
                <w:b/>
                <w:bCs w:val="0"/>
                <w:color w:val="000000" w:themeColor="text1"/>
              </w:rPr>
              <w:t xml:space="preserve"> for the </w:t>
            </w:r>
            <w:r w:rsidR="0005692C" w:rsidRPr="00F12C4F">
              <w:rPr>
                <w:b/>
                <w:bCs w:val="0"/>
                <w:color w:val="000000" w:themeColor="text1"/>
              </w:rPr>
              <w:t>ALLIANCE</w:t>
            </w:r>
          </w:p>
        </w:tc>
        <w:tc>
          <w:tcPr>
            <w:tcW w:w="5760" w:type="dxa"/>
          </w:tcPr>
          <w:p w14:paraId="70BA19D6" w14:textId="40ABB240" w:rsidR="00D10903" w:rsidRPr="00A8000D" w:rsidRDefault="00D10903" w:rsidP="00A8000D">
            <w:pPr>
              <w:cnfStyle w:val="000000000000" w:firstRow="0" w:lastRow="0" w:firstColumn="0" w:lastColumn="0" w:oddVBand="0" w:evenVBand="0" w:oddHBand="0" w:evenHBand="0" w:firstRowFirstColumn="0" w:firstRowLastColumn="0" w:lastRowFirstColumn="0" w:lastRowLastColumn="0"/>
            </w:pPr>
            <w:r w:rsidRPr="00A8000D">
              <w:t xml:space="preserve">After the </w:t>
            </w:r>
            <w:r w:rsidR="00342431" w:rsidRPr="00A8000D">
              <w:t>MATCH</w:t>
            </w:r>
            <w:r w:rsidRPr="00A8000D">
              <w:t xml:space="preserve">, the Head </w:t>
            </w:r>
            <w:r w:rsidR="00342431" w:rsidRPr="00A8000D">
              <w:t xml:space="preserve">REFEREE </w:t>
            </w:r>
            <w:r w:rsidRPr="00A8000D">
              <w:t xml:space="preserve">presents the violating </w:t>
            </w:r>
            <w:r w:rsidR="0005692C" w:rsidRPr="00A8000D">
              <w:t>ALLIANCE</w:t>
            </w:r>
            <w:r w:rsidRPr="00A8000D">
              <w:t xml:space="preserve"> with a </w:t>
            </w:r>
            <w:r w:rsidR="00342431" w:rsidRPr="00A8000D">
              <w:t>RED CARD</w:t>
            </w:r>
            <w:r w:rsidRPr="00A8000D">
              <w:t xml:space="preserve"> in the following fashion:</w:t>
            </w:r>
          </w:p>
          <w:p w14:paraId="2E7E2992" w14:textId="2FD94B39" w:rsidR="00D10903" w:rsidRPr="00A8000D" w:rsidRDefault="00D10903" w:rsidP="00D54384">
            <w:pPr>
              <w:pStyle w:val="ListParagraph"/>
              <w:numPr>
                <w:ilvl w:val="0"/>
                <w:numId w:val="125"/>
              </w:numPr>
              <w:spacing w:before="0"/>
              <w:cnfStyle w:val="000000000000" w:firstRow="0" w:lastRow="0" w:firstColumn="0" w:lastColumn="0" w:oddVBand="0" w:evenVBand="0" w:oddHBand="0" w:evenHBand="0" w:firstRowFirstColumn="0" w:firstRowLastColumn="0" w:lastRowFirstColumn="0" w:lastRowLastColumn="0"/>
            </w:pPr>
            <w:r w:rsidRPr="00A8000D">
              <w:t xml:space="preserve">In a PLAYOFF </w:t>
            </w:r>
            <w:r w:rsidR="00342431" w:rsidRPr="00A8000D">
              <w:t>MATCH</w:t>
            </w:r>
            <w:r w:rsidRPr="00A8000D">
              <w:t xml:space="preserve">, a single </w:t>
            </w:r>
            <w:r w:rsidR="00342431" w:rsidRPr="00A8000D">
              <w:t>RED CARD</w:t>
            </w:r>
            <w:r w:rsidRPr="00A8000D">
              <w:t xml:space="preserve"> is assessed to the </w:t>
            </w:r>
            <w:r w:rsidR="0005692C" w:rsidRPr="00A8000D">
              <w:t>ALLIANCE</w:t>
            </w:r>
            <w:r w:rsidRPr="00A8000D">
              <w:t>.</w:t>
            </w:r>
          </w:p>
          <w:p w14:paraId="390D7F36" w14:textId="356DD685" w:rsidR="00D10903" w:rsidRPr="00A8000D" w:rsidRDefault="00D10903" w:rsidP="00D54384">
            <w:pPr>
              <w:pStyle w:val="ListParagraph"/>
              <w:numPr>
                <w:ilvl w:val="0"/>
                <w:numId w:val="125"/>
              </w:numPr>
              <w:spacing w:before="0"/>
              <w:cnfStyle w:val="000000000000" w:firstRow="0" w:lastRow="0" w:firstColumn="0" w:lastColumn="0" w:oddVBand="0" w:evenVBand="0" w:oddHBand="0" w:evenHBand="0" w:firstRowFirstColumn="0" w:firstRowLastColumn="0" w:lastRowFirstColumn="0" w:lastRowLastColumn="0"/>
            </w:pPr>
            <w:r w:rsidRPr="00A8000D">
              <w:t xml:space="preserve">In all other scenarios, each team on the </w:t>
            </w:r>
            <w:r w:rsidR="0005692C" w:rsidRPr="00A8000D">
              <w:t>ALLIANCE</w:t>
            </w:r>
            <w:r w:rsidRPr="00A8000D">
              <w:t xml:space="preserve"> is issued a </w:t>
            </w:r>
            <w:r w:rsidR="00342431" w:rsidRPr="00A8000D">
              <w:t>RED CARD</w:t>
            </w:r>
            <w:r w:rsidRPr="00A8000D">
              <w:t>.</w:t>
            </w:r>
          </w:p>
        </w:tc>
      </w:tr>
    </w:tbl>
    <w:p w14:paraId="254139B3" w14:textId="63BF5DA1" w:rsidR="009661FF" w:rsidRDefault="009661FF" w:rsidP="009661FF">
      <w:pPr>
        <w:pStyle w:val="Heading2"/>
      </w:pPr>
      <w:bookmarkStart w:id="189" w:name="_DRIVE_TEAM"/>
      <w:bookmarkStart w:id="190" w:name="_Ref183417385"/>
      <w:bookmarkStart w:id="191" w:name="_Ref183417389"/>
      <w:bookmarkStart w:id="192" w:name="_Toc186440095"/>
      <w:bookmarkEnd w:id="189"/>
      <w:r>
        <w:t>Head REFEREE and FTA Interaction</w:t>
      </w:r>
      <w:bookmarkEnd w:id="190"/>
      <w:bookmarkEnd w:id="191"/>
      <w:bookmarkEnd w:id="192"/>
    </w:p>
    <w:p w14:paraId="524F5760" w14:textId="59E85EC3" w:rsidR="009661FF" w:rsidRDefault="009661FF" w:rsidP="009661FF">
      <w:r>
        <w:t xml:space="preserve">The Head REFEREE has the ultimate authority in the ARENA during the event, but may receive input from additional sources, e.g. Game Designers, </w:t>
      </w:r>
      <w:r w:rsidR="00F369AF" w:rsidRPr="00F369AF">
        <w:rPr>
          <w:i/>
          <w:iCs/>
        </w:rPr>
        <w:t>FIRST</w:t>
      </w:r>
      <w:r>
        <w:t xml:space="preserve"> personnel, FTA, and other event staff. The Head REFEREE rulings are final. No event staff, including the Head REFEREE, will review video, photos, artistic renderings, etc. of any MATCH, from any source, under any circumstances.</w:t>
      </w:r>
    </w:p>
    <w:p w14:paraId="48D7E56D" w14:textId="6FB4EAA1" w:rsidR="009661FF" w:rsidRDefault="009661FF" w:rsidP="009661FF">
      <w:pPr>
        <w:pStyle w:val="Heading3"/>
      </w:pPr>
      <w:bookmarkStart w:id="193" w:name="_Question_Box"/>
      <w:bookmarkStart w:id="194" w:name="_Toc186440096"/>
      <w:bookmarkEnd w:id="193"/>
      <w:r>
        <w:lastRenderedPageBreak/>
        <w:t>Question Box</w:t>
      </w:r>
      <w:r w:rsidR="0031330A">
        <w:t xml:space="preserve"> (Q)</w:t>
      </w:r>
      <w:bookmarkEnd w:id="194"/>
    </w:p>
    <w:p w14:paraId="1D89617D" w14:textId="4E4C4177" w:rsidR="009661FF" w:rsidRDefault="009661FF" w:rsidP="009661FF">
      <w:r>
        <w:t>Each ALLIANCE has a designated Question Box near the scoring table. If a DRIVE TEAM has a question about a MATCH, the FIELD, etc., they may send 1 DRIVE TEAM member to their corresponding Question Box. Depending on timing, the Head REFEREE</w:t>
      </w:r>
      <w:r w:rsidRPr="00342431">
        <w:t xml:space="preserve"> </w:t>
      </w:r>
      <w:r>
        <w:t>or FTA may postpone any requested discussion until the end of the subsequent MATCH.</w:t>
      </w:r>
    </w:p>
    <w:p w14:paraId="3A6DB88D" w14:textId="36F40F30" w:rsidR="009661FF" w:rsidRDefault="009661FF" w:rsidP="009661FF">
      <w:r>
        <w:t xml:space="preserve">Technical questions regarding FIELD or ROBOT operation are addressed by the FTA, and additional team members are invited to participate in these conversations if necessary. If a DRIVE TEAM needs clarification on a ruling or score, per </w:t>
      </w:r>
      <w:r w:rsidR="008C138F" w:rsidRPr="008C138F">
        <w:rPr>
          <w:rStyle w:val="HyperlinksChar"/>
        </w:rPr>
        <w:fldChar w:fldCharType="begin"/>
      </w:r>
      <w:r w:rsidR="008C138F" w:rsidRPr="008C138F">
        <w:rPr>
          <w:rStyle w:val="HyperlinksChar"/>
        </w:rPr>
        <w:instrText xml:space="preserve"> REF _Ref151365917 \n \h </w:instrText>
      </w:r>
      <w:r w:rsidR="008C138F">
        <w:rPr>
          <w:rStyle w:val="HyperlinksChar"/>
        </w:rPr>
        <w:instrText xml:space="preserve"> \* MERGEFORMAT </w:instrText>
      </w:r>
      <w:r w:rsidR="008C138F" w:rsidRPr="008C138F">
        <w:rPr>
          <w:rStyle w:val="HyperlinksChar"/>
        </w:rPr>
      </w:r>
      <w:r w:rsidR="008C138F" w:rsidRPr="008C138F">
        <w:rPr>
          <w:rStyle w:val="HyperlinksChar"/>
        </w:rPr>
        <w:fldChar w:fldCharType="separate"/>
      </w:r>
      <w:r w:rsidR="002A031A">
        <w:rPr>
          <w:rStyle w:val="HyperlinksChar"/>
        </w:rPr>
        <w:t>Q101</w:t>
      </w:r>
      <w:r w:rsidR="008C138F" w:rsidRPr="008C138F">
        <w:rPr>
          <w:rStyle w:val="HyperlinksChar"/>
        </w:rPr>
        <w:fldChar w:fldCharType="end"/>
      </w:r>
      <w:r>
        <w:t>, 1 STUDENT from that DRIVE TEAM should address the Head REFEREE after the ARENA Reset Signal (e.g. FIELD lights turn green).</w:t>
      </w:r>
    </w:p>
    <w:p w14:paraId="1E4DBF48" w14:textId="5500FA30" w:rsidR="009661FF" w:rsidRDefault="009661FF" w:rsidP="009661FF">
      <w:r>
        <w:t xml:space="preserve">While FMS tracks quantities of </w:t>
      </w:r>
      <w:r w:rsidR="006D5741">
        <w:t xml:space="preserve">MINOR </w:t>
      </w:r>
      <w:r w:rsidR="00385C8C">
        <w:t>FOUL</w:t>
      </w:r>
      <w:r>
        <w:t xml:space="preserve">S, </w:t>
      </w:r>
      <w:r w:rsidR="00F369AF" w:rsidRPr="00F369AF">
        <w:rPr>
          <w:i/>
          <w:iCs/>
        </w:rPr>
        <w:t>FIRST</w:t>
      </w:r>
      <w:r>
        <w:t xml:space="preserve"> instructs REFEREES to not self-track details about </w:t>
      </w:r>
      <w:r w:rsidR="00B84F76">
        <w:t xml:space="preserve">MINOR </w:t>
      </w:r>
      <w:r w:rsidR="00385C8C">
        <w:t>FOUL</w:t>
      </w:r>
      <w:r>
        <w:t xml:space="preserve">S and </w:t>
      </w:r>
      <w:r w:rsidR="00B84F76">
        <w:t xml:space="preserve">MAJOR </w:t>
      </w:r>
      <w:r w:rsidR="000F7777">
        <w:t>FOUL</w:t>
      </w:r>
      <w:r>
        <w:t xml:space="preserve">S; as a result, REFEREES </w:t>
      </w:r>
      <w:r w:rsidR="00165603">
        <w:t xml:space="preserve">are not expected </w:t>
      </w:r>
      <w:r>
        <w:t xml:space="preserve">to recall details about what </w:t>
      </w:r>
      <w:r w:rsidR="00B84F76">
        <w:t xml:space="preserve">MINOR </w:t>
      </w:r>
      <w:r w:rsidR="00385C8C">
        <w:t>FOUL</w:t>
      </w:r>
      <w:r>
        <w:t xml:space="preserve">S and </w:t>
      </w:r>
      <w:r w:rsidR="00B84F76">
        <w:t>MAJOR</w:t>
      </w:r>
      <w:r w:rsidR="00157CD1">
        <w:t xml:space="preserve"> </w:t>
      </w:r>
      <w:r w:rsidR="000F7777">
        <w:t>FOUL</w:t>
      </w:r>
      <w:r>
        <w:t>S were made, when they occurred, and against whom.</w:t>
      </w:r>
    </w:p>
    <w:p w14:paraId="27B000A1" w14:textId="3F367B38" w:rsidR="009661FF" w:rsidRDefault="009661FF" w:rsidP="009661FF">
      <w:pPr>
        <w:pStyle w:val="BlueBox"/>
      </w:pPr>
      <w:r>
        <w:t xml:space="preserve">Any reasonable question is fair game in the Question Box, and Head REFEREES will make good faith efforts to provide helpful feedback (e.g. how/why certain </w:t>
      </w:r>
      <w:r w:rsidR="006D5741">
        <w:t xml:space="preserve">MINOR </w:t>
      </w:r>
      <w:r w:rsidR="00385C8C">
        <w:t>FOUL</w:t>
      </w:r>
      <w:r>
        <w:t xml:space="preserve">S are being called, why a particular ROBOT may be susceptible to certain </w:t>
      </w:r>
      <w:r w:rsidR="006D5741">
        <w:t xml:space="preserve">MINOR </w:t>
      </w:r>
      <w:r w:rsidR="00385C8C">
        <w:t>FOUL</w:t>
      </w:r>
      <w:r>
        <w:t>S based on its design or game play, how specific rules are being called or interpreted), but please know that they may not be able to supply specific details.</w:t>
      </w:r>
    </w:p>
    <w:p w14:paraId="2614E14E" w14:textId="22353886" w:rsidR="009661FF" w:rsidRPr="00B909AD" w:rsidRDefault="009661FF" w:rsidP="00B77D4E">
      <w:pPr>
        <w:pStyle w:val="RuleNumber-Human"/>
        <w:ind w:left="720" w:hanging="720"/>
      </w:pPr>
      <w:bookmarkStart w:id="195" w:name="Q101"/>
      <w:bookmarkStart w:id="196" w:name="_Ref151365917"/>
      <w:bookmarkEnd w:id="195"/>
      <w:r w:rsidRPr="00F9667F">
        <w:rPr>
          <w:rStyle w:val="Headline-Evergreen"/>
        </w:rPr>
        <w:t xml:space="preserve">*1 STUDENT, 1 Head </w:t>
      </w:r>
      <w:r>
        <w:rPr>
          <w:rStyle w:val="Headline-Evergreen"/>
        </w:rPr>
        <w:t>REFEREE</w:t>
      </w:r>
      <w:r w:rsidRPr="00F9667F">
        <w:rPr>
          <w:rStyle w:val="Headline-Evergreen"/>
        </w:rPr>
        <w:t>.</w:t>
      </w:r>
      <w:r w:rsidRPr="00B909AD">
        <w:t xml:space="preserve"> </w:t>
      </w:r>
      <w:r w:rsidRPr="00EC5912">
        <w:t>A team may only address the Head REFEREE with 1 STUDENT. The STUDENT may not be accompanied by more than 1 silent observer</w:t>
      </w:r>
      <w:r w:rsidRPr="00B909AD">
        <w:t>.</w:t>
      </w:r>
      <w:bookmarkEnd w:id="196"/>
      <w:r w:rsidR="00D45A37">
        <w:t xml:space="preserve"> </w:t>
      </w:r>
    </w:p>
    <w:p w14:paraId="0A142563" w14:textId="77777777" w:rsidR="009661FF" w:rsidRPr="00B909AD" w:rsidRDefault="009661FF" w:rsidP="007F3D83">
      <w:pPr>
        <w:pStyle w:val="Violation"/>
      </w:pPr>
      <w:r w:rsidRPr="00B909AD">
        <w:t xml:space="preserve">Violation: </w:t>
      </w:r>
      <w:r w:rsidRPr="00AC22F3">
        <w:t>The Head REFEREE will not address additional, non-compliant team members or peripheral conversations.</w:t>
      </w:r>
    </w:p>
    <w:p w14:paraId="41EAF558" w14:textId="65C39027" w:rsidR="009661FF" w:rsidRDefault="003C3439" w:rsidP="009661FF">
      <w:pPr>
        <w:pStyle w:val="BlueBox"/>
      </w:pPr>
      <w:r>
        <w:t>S</w:t>
      </w:r>
      <w:r w:rsidR="009661FF">
        <w:t>ome events may restrict ARENA access to members of the DRIVE TEAM.</w:t>
      </w:r>
      <w:r w:rsidR="00CA6E41">
        <w:t xml:space="preserve"> </w:t>
      </w:r>
      <w:r w:rsidR="00CA6E41" w:rsidRPr="00CA6E41">
        <w:t xml:space="preserve">Team members are </w:t>
      </w:r>
      <w:r w:rsidR="00CE74A8">
        <w:t>permitted</w:t>
      </w:r>
      <w:r w:rsidR="00CE74A8" w:rsidRPr="00CA6E41">
        <w:t xml:space="preserve"> </w:t>
      </w:r>
      <w:r w:rsidR="00CA6E41" w:rsidRPr="00CA6E41">
        <w:t xml:space="preserve">to swap buttons within their team as needed to access the </w:t>
      </w:r>
      <w:r w:rsidR="00133104">
        <w:t>Q</w:t>
      </w:r>
      <w:r w:rsidR="00CA6E41" w:rsidRPr="00CA6E41">
        <w:t xml:space="preserve">uestion </w:t>
      </w:r>
      <w:r w:rsidR="00133104">
        <w:t>B</w:t>
      </w:r>
      <w:r w:rsidR="00CA6E41" w:rsidRPr="00CA6E41">
        <w:t>ox.</w:t>
      </w:r>
    </w:p>
    <w:p w14:paraId="57D7E6BB" w14:textId="6F2C03C6" w:rsidR="009661FF" w:rsidRPr="008133A3" w:rsidRDefault="009661FF" w:rsidP="008133A3">
      <w:pPr>
        <w:pStyle w:val="BlueBox"/>
      </w:pPr>
      <w:r w:rsidRPr="008133A3">
        <w:t>Laws regarding recording of conversations vary state-to-state and country-to country, and, in some cases, recording without consent may be criminal. Introducing the idea of recording a</w:t>
      </w:r>
      <w:r w:rsidR="00DC6020" w:rsidRPr="008133A3">
        <w:t xml:space="preserve"> </w:t>
      </w:r>
      <w:r w:rsidRPr="008133A3">
        <w:t>conversation with an implied reason of proving someone’s error can escalate a discussion and is likely to increase its adversarial nature. Sometimes it’s appropriate; often it’s neither appropriate nor constructive.</w:t>
      </w:r>
    </w:p>
    <w:p w14:paraId="10BB6FE0" w14:textId="6137DE0A" w:rsidR="009661FF" w:rsidRPr="008133A3" w:rsidRDefault="009661FF" w:rsidP="008133A3">
      <w:pPr>
        <w:pStyle w:val="BlueBox"/>
      </w:pPr>
      <w:r>
        <w:t xml:space="preserve">Please do not record </w:t>
      </w:r>
      <w:r w:rsidR="00F369AF" w:rsidRPr="597B18CF">
        <w:rPr>
          <w:i/>
          <w:iCs/>
        </w:rPr>
        <w:t>FIRST</w:t>
      </w:r>
      <w:r>
        <w:t xml:space="preserve"> event staff, or anyone at an event, without the person’s consent and please do not challenge the decision to decline consent to be recorded.</w:t>
      </w:r>
      <w:r w:rsidR="74036890">
        <w:t xml:space="preserve"> </w:t>
      </w:r>
      <w:r w:rsidR="007879BB" w:rsidRPr="007879BB">
        <w:rPr>
          <w:i/>
          <w:iCs/>
        </w:rPr>
        <w:t>FIRST</w:t>
      </w:r>
      <w:r w:rsidR="007879BB" w:rsidRPr="007879BB">
        <w:t xml:space="preserve"> event staff are empowered to </w:t>
      </w:r>
      <w:r w:rsidR="00D37D14">
        <w:t>excuse themselves from</w:t>
      </w:r>
      <w:r w:rsidR="007879BB" w:rsidRPr="007879BB">
        <w:t xml:space="preserve"> an interaction in which they are being recorded after declining consent</w:t>
      </w:r>
      <w:r w:rsidR="00D37D14">
        <w:t>.</w:t>
      </w:r>
    </w:p>
    <w:p w14:paraId="6D5FCDC7" w14:textId="77777777" w:rsidR="009661FF" w:rsidRPr="008E17C0" w:rsidRDefault="009661FF" w:rsidP="009661FF">
      <w:pPr>
        <w:pStyle w:val="Heading2"/>
        <w:rPr>
          <w:rFonts w:eastAsia="Times New Roman"/>
        </w:rPr>
      </w:pPr>
      <w:bookmarkStart w:id="197" w:name="_Other_Logistics"/>
      <w:bookmarkStart w:id="198" w:name="_Ref183419536"/>
      <w:bookmarkStart w:id="199" w:name="_Ref183419537"/>
      <w:bookmarkStart w:id="200" w:name="_Toc186440097"/>
      <w:bookmarkEnd w:id="197"/>
      <w:r w:rsidRPr="008E17C0">
        <w:rPr>
          <w:rFonts w:eastAsia="Times New Roman"/>
        </w:rPr>
        <w:t>Other Logistics</w:t>
      </w:r>
      <w:bookmarkEnd w:id="198"/>
      <w:bookmarkEnd w:id="199"/>
      <w:bookmarkEnd w:id="200"/>
    </w:p>
    <w:p w14:paraId="3DC6DB25" w14:textId="1D537F9D" w:rsidR="003B1D86" w:rsidRDefault="00E71BC0" w:rsidP="003B1D86">
      <w:r>
        <w:t>SCORING ELEMENT</w:t>
      </w:r>
      <w:r w:rsidR="00E47CB5">
        <w:t>S</w:t>
      </w:r>
      <w:r w:rsidR="003B1D86">
        <w:t xml:space="preserve"> that leave the FIELD, other than </w:t>
      </w:r>
      <w:r w:rsidR="000E5D24">
        <w:t>ALGAE</w:t>
      </w:r>
      <w:r w:rsidR="003B1D86">
        <w:t xml:space="preserve"> via the </w:t>
      </w:r>
      <w:r w:rsidR="00AF5201">
        <w:t>PROCESSOR</w:t>
      </w:r>
      <w:r w:rsidR="003B1D86">
        <w:t xml:space="preserve">, are placed back into the FIELD approximately at the point of exit by FIELD STAFF (REFEREES, FTAs, or other staff working around the FIELD) at the earliest safe opportunity. </w:t>
      </w:r>
    </w:p>
    <w:p w14:paraId="56C9D277" w14:textId="6F35ECAA" w:rsidR="003B1D86" w:rsidRDefault="003B1D86" w:rsidP="003B1D86">
      <w:pPr>
        <w:pStyle w:val="BlueBox"/>
      </w:pPr>
      <w:r>
        <w:t xml:space="preserve">Note that, except for </w:t>
      </w:r>
      <w:r w:rsidR="000E5D24">
        <w:t>ALGAE</w:t>
      </w:r>
      <w:r>
        <w:t xml:space="preserve"> via the </w:t>
      </w:r>
      <w:r w:rsidR="00AF5201">
        <w:t>PROCESSOR</w:t>
      </w:r>
      <w:r>
        <w:t xml:space="preserve">, ROBOTS may not deliberately cause </w:t>
      </w:r>
      <w:r w:rsidR="00E71BC0">
        <w:t>SCORING ELEMENT</w:t>
      </w:r>
      <w:r w:rsidR="00E47CB5">
        <w:t>S</w:t>
      </w:r>
      <w:r>
        <w:t xml:space="preserve"> to leave the FIELD (see </w:t>
      </w:r>
      <w:r w:rsidR="007007F7" w:rsidRPr="008C138F">
        <w:rPr>
          <w:rStyle w:val="HyperlinksChar"/>
        </w:rPr>
        <w:fldChar w:fldCharType="begin"/>
      </w:r>
      <w:r w:rsidR="007007F7" w:rsidRPr="008C138F">
        <w:rPr>
          <w:rStyle w:val="HyperlinksChar"/>
        </w:rPr>
        <w:instrText xml:space="preserve"> REF _Ref181709594 \r \h </w:instrText>
      </w:r>
      <w:r w:rsidR="008C138F">
        <w:rPr>
          <w:rStyle w:val="HyperlinksChar"/>
        </w:rPr>
        <w:instrText xml:space="preserve"> \* MERGEFORMAT </w:instrText>
      </w:r>
      <w:r w:rsidR="007007F7" w:rsidRPr="008C138F">
        <w:rPr>
          <w:rStyle w:val="HyperlinksChar"/>
        </w:rPr>
      </w:r>
      <w:r w:rsidR="007007F7" w:rsidRPr="008C138F">
        <w:rPr>
          <w:rStyle w:val="HyperlinksChar"/>
        </w:rPr>
        <w:fldChar w:fldCharType="separate"/>
      </w:r>
      <w:r w:rsidR="002A031A">
        <w:rPr>
          <w:rStyle w:val="HyperlinksChar"/>
        </w:rPr>
        <w:t>G407</w:t>
      </w:r>
      <w:r w:rsidR="007007F7" w:rsidRPr="008C138F">
        <w:rPr>
          <w:rStyle w:val="HyperlinksChar"/>
        </w:rPr>
        <w:fldChar w:fldCharType="end"/>
      </w:r>
      <w:r>
        <w:t>).</w:t>
      </w:r>
    </w:p>
    <w:p w14:paraId="365F1B0E" w14:textId="370197E4" w:rsidR="009661FF" w:rsidRPr="00B909AD" w:rsidRDefault="009661FF" w:rsidP="003B1D86">
      <w:r>
        <w:lastRenderedPageBreak/>
        <w:t>An ARENA FAULT</w:t>
      </w:r>
      <w:r w:rsidR="009921A7">
        <w:t xml:space="preserve"> (</w:t>
      </w:r>
      <w:r w:rsidR="009921A7" w:rsidRPr="009921A7">
        <w:t>an error in ARENA operation</w:t>
      </w:r>
      <w:r w:rsidR="009921A7">
        <w:t xml:space="preserve"> described in </w:t>
      </w:r>
      <w:r w:rsidR="00A16392" w:rsidRPr="004C0BDD">
        <w:t>s</w:t>
      </w:r>
      <w:r w:rsidR="00296ACB" w:rsidRPr="00A16392">
        <w:t xml:space="preserve">ection </w:t>
      </w:r>
      <w:r w:rsidR="00296ACB" w:rsidRPr="004C0BDD">
        <w:rPr>
          <w:rStyle w:val="HyperlinksChar"/>
        </w:rPr>
        <w:fldChar w:fldCharType="begin"/>
      </w:r>
      <w:r w:rsidR="00296ACB" w:rsidRPr="004C0BDD">
        <w:rPr>
          <w:rStyle w:val="HyperlinksChar"/>
        </w:rPr>
        <w:instrText xml:space="preserve"> REF _Ref183418104 \n \h </w:instrText>
      </w:r>
      <w:r w:rsidR="00296ACB">
        <w:rPr>
          <w:rStyle w:val="HyperlinksChar"/>
        </w:rPr>
        <w:instrText xml:space="preserve"> \* MERGEFORMAT </w:instrText>
      </w:r>
      <w:r w:rsidR="00296ACB" w:rsidRPr="004C0BDD">
        <w:rPr>
          <w:rStyle w:val="HyperlinksChar"/>
        </w:rPr>
      </w:r>
      <w:r w:rsidR="00296ACB" w:rsidRPr="004C0BDD">
        <w:rPr>
          <w:rStyle w:val="HyperlinksChar"/>
        </w:rPr>
        <w:fldChar w:fldCharType="separate"/>
      </w:r>
      <w:r w:rsidR="002A031A">
        <w:rPr>
          <w:rStyle w:val="HyperlinksChar"/>
        </w:rPr>
        <w:t>10.2</w:t>
      </w:r>
      <w:r w:rsidR="00296ACB" w:rsidRPr="004C0BDD">
        <w:rPr>
          <w:rStyle w:val="HyperlinksChar"/>
        </w:rPr>
        <w:fldChar w:fldCharType="end"/>
      </w:r>
      <w:r w:rsidR="00296ACB" w:rsidRPr="004C0BDD">
        <w:rPr>
          <w:rStyle w:val="HyperlinksChar"/>
        </w:rPr>
        <w:t xml:space="preserve"> </w:t>
      </w:r>
      <w:r w:rsidR="00296ACB" w:rsidRPr="004C0BDD">
        <w:rPr>
          <w:rStyle w:val="HyperlinksChar"/>
        </w:rPr>
        <w:fldChar w:fldCharType="begin"/>
      </w:r>
      <w:r w:rsidR="00296ACB" w:rsidRPr="004C0BDD">
        <w:rPr>
          <w:rStyle w:val="HyperlinksChar"/>
        </w:rPr>
        <w:instrText xml:space="preserve"> REF _Ref183418107 \h </w:instrText>
      </w:r>
      <w:r w:rsidR="00296ACB">
        <w:rPr>
          <w:rStyle w:val="HyperlinksChar"/>
        </w:rPr>
        <w:instrText xml:space="preserve"> \* MERGEFORMAT </w:instrText>
      </w:r>
      <w:r w:rsidR="00296ACB" w:rsidRPr="004C0BDD">
        <w:rPr>
          <w:rStyle w:val="HyperlinksChar"/>
        </w:rPr>
      </w:r>
      <w:r w:rsidR="00296ACB" w:rsidRPr="004C0BDD">
        <w:rPr>
          <w:rStyle w:val="HyperlinksChar"/>
        </w:rPr>
        <w:fldChar w:fldCharType="separate"/>
      </w:r>
      <w:r w:rsidR="002A031A" w:rsidRPr="002A031A">
        <w:rPr>
          <w:rStyle w:val="HyperlinksChar"/>
        </w:rPr>
        <w:t>MATCH Replays</w:t>
      </w:r>
      <w:r w:rsidR="00296ACB" w:rsidRPr="004C0BDD">
        <w:rPr>
          <w:rStyle w:val="HyperlinksChar"/>
        </w:rPr>
        <w:fldChar w:fldCharType="end"/>
      </w:r>
      <w:r w:rsidR="009921A7">
        <w:t>)</w:t>
      </w:r>
      <w:r>
        <w:t xml:space="preserve"> is not called for MATCHES that accidentally begin with damaged </w:t>
      </w:r>
      <w:r w:rsidR="001301A4">
        <w:t>SCORING ELEMENTS</w:t>
      </w:r>
      <w:r>
        <w:t xml:space="preserve">. Damaged </w:t>
      </w:r>
      <w:r w:rsidR="001301A4">
        <w:t xml:space="preserve">SCORING ELEMENTS </w:t>
      </w:r>
      <w:r>
        <w:t xml:space="preserve">are not replaced until the next ARENA reset period. DRIVE TEAMS should alert the FIELD STAFF to any missing or damaged </w:t>
      </w:r>
      <w:r w:rsidR="00E71BC0">
        <w:t>SCORING ELEMENT</w:t>
      </w:r>
      <w:r w:rsidR="00474289">
        <w:t>S</w:t>
      </w:r>
      <w:r>
        <w:t xml:space="preserve"> prior to the start of the MATCH. </w:t>
      </w:r>
    </w:p>
    <w:p w14:paraId="799DB7E2" w14:textId="3448CB7C" w:rsidR="009661FF" w:rsidRPr="00B909AD" w:rsidRDefault="009661FF" w:rsidP="009661FF">
      <w:r w:rsidRPr="00B909AD">
        <w:t xml:space="preserve">Once the </w:t>
      </w:r>
      <w:r>
        <w:t>MATCH</w:t>
      </w:r>
      <w:r w:rsidRPr="00B909AD">
        <w:t xml:space="preserve"> is over and the Head REFEREE determines that the FIELD is safe for FIELD STAFF and DRIVE TEAMS, they or their designee change the </w:t>
      </w:r>
      <w:r w:rsidR="009B73E4">
        <w:t>FIELD</w:t>
      </w:r>
      <w:r w:rsidR="009B73E4" w:rsidRPr="00B909AD">
        <w:t xml:space="preserve"> </w:t>
      </w:r>
      <w:r w:rsidRPr="00B909AD">
        <w:t xml:space="preserve">lights to green and DRIVE TEAMS may retrieve their </w:t>
      </w:r>
      <w:r>
        <w:t>ROBOT</w:t>
      </w:r>
      <w:r w:rsidRPr="00B909AD">
        <w:t>.</w:t>
      </w:r>
    </w:p>
    <w:p w14:paraId="32A4441A" w14:textId="52104BE6" w:rsidR="009661FF" w:rsidRDefault="009661FF" w:rsidP="009661FF">
      <w:r w:rsidRPr="00B909AD">
        <w:t xml:space="preserve">During </w:t>
      </w:r>
      <w:r>
        <w:t>ARENA</w:t>
      </w:r>
      <w:r w:rsidRPr="00B909AD">
        <w:t xml:space="preserve"> reset, the </w:t>
      </w:r>
      <w:r>
        <w:t>ARENA</w:t>
      </w:r>
      <w:r w:rsidRPr="00B909AD">
        <w:t xml:space="preserve"> is cleared of </w:t>
      </w:r>
      <w:r>
        <w:t>ROBOTS</w:t>
      </w:r>
      <w:r w:rsidRPr="00B909AD">
        <w:t xml:space="preserve"> and OPERATOR CONSOLES from the </w:t>
      </w:r>
      <w:r>
        <w:t>MATCH</w:t>
      </w:r>
      <w:r w:rsidRPr="00B909AD">
        <w:t xml:space="preserve"> that just ended, </w:t>
      </w:r>
      <w:r>
        <w:t>ROBOTS</w:t>
      </w:r>
      <w:r w:rsidRPr="00B909AD">
        <w:t xml:space="preserve"> and OPERATOR CONSOLES for the subsequent </w:t>
      </w:r>
      <w:r>
        <w:t>MATCH</w:t>
      </w:r>
      <w:r w:rsidRPr="00B909AD">
        <w:t xml:space="preserve"> are loaded into the </w:t>
      </w:r>
      <w:r>
        <w:t>ARENA</w:t>
      </w:r>
      <w:r w:rsidRPr="00B909AD">
        <w:t xml:space="preserve"> by DRIVE TEAMS, and FIELD STAFF reset </w:t>
      </w:r>
      <w:r>
        <w:t>ARENA</w:t>
      </w:r>
      <w:r w:rsidRPr="00B909AD">
        <w:t xml:space="preserve"> elements.</w:t>
      </w:r>
    </w:p>
    <w:p w14:paraId="16DEA359" w14:textId="0D00F336" w:rsidR="001D0011" w:rsidRDefault="00F369AF" w:rsidP="001D0011">
      <w:r w:rsidRPr="00F369AF">
        <w:rPr>
          <w:i/>
          <w:iCs/>
        </w:rPr>
        <w:t>FIRST</w:t>
      </w:r>
      <w:r w:rsidR="001D0011">
        <w:t xml:space="preserve"> Robotics Competition uses 3 words in the context of how durations and actions are assessed with regards to evaluation of rules and assignment of violations. These words provide general guidance to describe benchmarks to be used across the program. It is not the intent for REFEREES to provide a count during the time periods.</w:t>
      </w:r>
    </w:p>
    <w:p w14:paraId="762D3B2F" w14:textId="77777777" w:rsidR="001D0011" w:rsidRDefault="001D0011" w:rsidP="00D54384">
      <w:pPr>
        <w:pStyle w:val="ListParagraph"/>
        <w:numPr>
          <w:ilvl w:val="0"/>
          <w:numId w:val="11"/>
        </w:numPr>
      </w:pPr>
      <w:r>
        <w:t xml:space="preserve">MOMENTARY </w:t>
      </w:r>
      <w:bookmarkStart w:id="201" w:name="MOMENTARY"/>
      <w:r>
        <w:t>describes durations that are fewer than approximately 3 seconds</w:t>
      </w:r>
      <w:bookmarkEnd w:id="201"/>
      <w:r>
        <w:t>.</w:t>
      </w:r>
    </w:p>
    <w:p w14:paraId="40448092" w14:textId="77777777" w:rsidR="001D0011" w:rsidRDefault="001D0011" w:rsidP="00D54384">
      <w:pPr>
        <w:pStyle w:val="ListParagraph"/>
        <w:numPr>
          <w:ilvl w:val="0"/>
          <w:numId w:val="11"/>
        </w:numPr>
      </w:pPr>
      <w:r>
        <w:t xml:space="preserve">CONTINUOUS </w:t>
      </w:r>
      <w:bookmarkStart w:id="202" w:name="CONTINUOUS"/>
      <w:r>
        <w:t>describes durations that are more than approximately 10 seconds</w:t>
      </w:r>
      <w:bookmarkEnd w:id="202"/>
      <w:r>
        <w:t>.</w:t>
      </w:r>
    </w:p>
    <w:p w14:paraId="1F053CAE" w14:textId="77777777" w:rsidR="001D0011" w:rsidRPr="00563098" w:rsidRDefault="001D0011" w:rsidP="00D54384">
      <w:pPr>
        <w:pStyle w:val="ListParagraph"/>
        <w:numPr>
          <w:ilvl w:val="0"/>
          <w:numId w:val="11"/>
        </w:numPr>
        <w:rPr>
          <w:shd w:val="clear" w:color="auto" w:fill="FFC000"/>
        </w:rPr>
      </w:pPr>
      <w:r>
        <w:t xml:space="preserve">REPEATED </w:t>
      </w:r>
      <w:bookmarkStart w:id="203" w:name="REPEATED"/>
      <w:r>
        <w:t>describes actions</w:t>
      </w:r>
      <w:r w:rsidRPr="00323F25">
        <w:t xml:space="preserve"> that happen more than once within a </w:t>
      </w:r>
      <w:r>
        <w:t>MATCH</w:t>
      </w:r>
      <w:bookmarkEnd w:id="203"/>
      <w:r w:rsidRPr="00323F25">
        <w:t xml:space="preserve">. </w:t>
      </w:r>
    </w:p>
    <w:p w14:paraId="62D55B9B" w14:textId="4191E10D" w:rsidR="00723A8C" w:rsidRPr="003D1C56" w:rsidRDefault="00723A8C" w:rsidP="00723A8C">
      <w:pPr>
        <w:jc w:val="center"/>
        <w:rPr>
          <w:color w:val="5CCB83"/>
        </w:rPr>
        <w:sectPr w:rsidR="00723A8C" w:rsidRPr="003D1C56" w:rsidSect="007671F8">
          <w:headerReference w:type="even" r:id="rId127"/>
          <w:headerReference w:type="default" r:id="rId128"/>
          <w:footerReference w:type="default" r:id="rId129"/>
          <w:headerReference w:type="first" r:id="rId130"/>
          <w:footerReference w:type="first" r:id="rId131"/>
          <w:type w:val="oddPage"/>
          <w:pgSz w:w="12240" w:h="15840"/>
          <w:pgMar w:top="1872" w:right="720" w:bottom="720" w:left="720" w:header="0" w:footer="432" w:gutter="0"/>
          <w:cols w:space="720"/>
          <w:docGrid w:linePitch="360"/>
        </w:sectPr>
      </w:pPr>
      <w:r>
        <w:rPr>
          <w:noProof/>
        </w:rPr>
        <w:drawing>
          <wp:inline distT="0" distB="0" distL="0" distR="0" wp14:anchorId="14737569" wp14:editId="41953304">
            <wp:extent cx="542925" cy="762000"/>
            <wp:effectExtent l="0" t="0" r="0" b="0"/>
            <wp:docPr id="35349200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92009"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75C00A81" w14:textId="5B34DD29" w:rsidR="003F2DF6" w:rsidRPr="00ED2DFC" w:rsidRDefault="003F2DF6" w:rsidP="0015245E">
      <w:pPr>
        <w:pStyle w:val="Heading1"/>
      </w:pPr>
      <w:bookmarkStart w:id="207" w:name="_Game_Rules"/>
      <w:bookmarkStart w:id="208" w:name="_Toc186440098"/>
      <w:bookmarkEnd w:id="207"/>
      <w:r w:rsidRPr="00ED2DFC">
        <w:lastRenderedPageBreak/>
        <w:t>Game Rules</w:t>
      </w:r>
      <w:r w:rsidR="00BB0218">
        <w:t xml:space="preserve"> (G)</w:t>
      </w:r>
      <w:bookmarkEnd w:id="208"/>
    </w:p>
    <w:p w14:paraId="425FF459" w14:textId="70D4D9D5" w:rsidR="007F1E0B" w:rsidRDefault="00335EF3" w:rsidP="00DB4E49">
      <w:pPr>
        <w:pStyle w:val="Heading2"/>
      </w:pPr>
      <w:bookmarkStart w:id="209" w:name="_Toc186440099"/>
      <w:r>
        <w:t xml:space="preserve">Personal </w:t>
      </w:r>
      <w:r w:rsidR="007F1E0B">
        <w:t>Safety</w:t>
      </w:r>
      <w:bookmarkEnd w:id="209"/>
    </w:p>
    <w:p w14:paraId="146DEC95" w14:textId="6D5E6C78" w:rsidR="008B40F3" w:rsidRDefault="008B40F3" w:rsidP="00A762C5">
      <w:pPr>
        <w:pStyle w:val="RuleNumber-Game"/>
      </w:pPr>
      <w:bookmarkStart w:id="210" w:name="G101"/>
      <w:bookmarkStart w:id="211" w:name="_Ref148105963"/>
      <w:bookmarkEnd w:id="210"/>
      <w:r w:rsidRPr="00417D18">
        <w:rPr>
          <w:rStyle w:val="Headline-Evergreen"/>
        </w:rPr>
        <w:t>*Humans, stay off the FIELD until green.</w:t>
      </w:r>
      <w:r w:rsidRPr="005542EB">
        <w:t xml:space="preserve"> </w:t>
      </w:r>
      <w:r w:rsidR="004B6419">
        <w:t>A t</w:t>
      </w:r>
      <w:r w:rsidRPr="005542EB">
        <w:t xml:space="preserve">eam member may only enter the FIELD if </w:t>
      </w:r>
      <w:r w:rsidR="009C3111">
        <w:t>FIELD lighting</w:t>
      </w:r>
      <w:r w:rsidR="00C2787C">
        <w:t xml:space="preserve"> (</w:t>
      </w:r>
      <w:r w:rsidR="00025A64">
        <w:t xml:space="preserve">FIELD facing side of the </w:t>
      </w:r>
      <w:r w:rsidR="004C4BFE">
        <w:t>team signs</w:t>
      </w:r>
      <w:r w:rsidR="00025A64">
        <w:t xml:space="preserve"> and timers</w:t>
      </w:r>
      <w:r w:rsidR="004C4BFE">
        <w:t>)</w:t>
      </w:r>
      <w:r w:rsidR="00E40B86">
        <w:t xml:space="preserve"> is </w:t>
      </w:r>
      <w:r w:rsidRPr="005542EB">
        <w:t>green, unless explicitly instructed by a REFEREE or an FTA.</w:t>
      </w:r>
      <w:bookmarkEnd w:id="211"/>
    </w:p>
    <w:p w14:paraId="39E5C659" w14:textId="3B594338" w:rsidR="002E6D2F" w:rsidRPr="005542EB" w:rsidRDefault="002E6D2F" w:rsidP="002E6D2F">
      <w:pPr>
        <w:pStyle w:val="Violation"/>
      </w:pPr>
      <w:r>
        <w:t xml:space="preserve">Violation: </w:t>
      </w:r>
      <w:r w:rsidR="001E56F9">
        <w:t>VERBAL WARNING</w:t>
      </w:r>
      <w:r w:rsidR="00657AF0">
        <w:t xml:space="preserve">. </w:t>
      </w:r>
      <w:r w:rsidR="00B37E9D">
        <w:t>YELLOW CARD if</w:t>
      </w:r>
      <w:r w:rsidRPr="002E6D2F">
        <w:t xml:space="preserve"> subsequent violations during the event.</w:t>
      </w:r>
    </w:p>
    <w:p w14:paraId="04858983" w14:textId="74194AB6" w:rsidR="008B40F3" w:rsidRPr="005542EB" w:rsidRDefault="008B40F3" w:rsidP="008B40F3">
      <w:pPr>
        <w:pStyle w:val="BlueBox"/>
      </w:pPr>
      <w:r w:rsidRPr="005542EB">
        <w:t xml:space="preserve">Violations of this rule apply to the entire team, not specifically to any 1 individual. For example, a member of Team 9999 enters the FIELD prior to lights going green after </w:t>
      </w:r>
      <w:r>
        <w:t>MATCH</w:t>
      </w:r>
      <w:r w:rsidRPr="005542EB">
        <w:t xml:space="preserve"> 3, and a different member enters the FIELD prior to lights going green after </w:t>
      </w:r>
      <w:r>
        <w:t>MATCH</w:t>
      </w:r>
      <w:r w:rsidRPr="005542EB">
        <w:t xml:space="preserve"> 25. The team receives a </w:t>
      </w:r>
      <w:r w:rsidR="00B34C1B">
        <w:t>VERBAL WARNING</w:t>
      </w:r>
      <w:r w:rsidR="00B34C1B" w:rsidRPr="005542EB">
        <w:t xml:space="preserve"> </w:t>
      </w:r>
      <w:r w:rsidRPr="005542EB">
        <w:t>for the first violation and a YELLOW CARD for the second.</w:t>
      </w:r>
    </w:p>
    <w:p w14:paraId="11F91E1D" w14:textId="68F3C8D6" w:rsidR="008B40F3" w:rsidRDefault="008B40F3" w:rsidP="00A762C5">
      <w:pPr>
        <w:pStyle w:val="RuleNumber-Game"/>
      </w:pPr>
      <w:bookmarkStart w:id="212" w:name="G102"/>
      <w:bookmarkStart w:id="213" w:name="_Ref180073515"/>
      <w:bookmarkEnd w:id="212"/>
      <w:r w:rsidRPr="00E96A01">
        <w:rPr>
          <w:rStyle w:val="Headline-Evergreen"/>
        </w:rPr>
        <w:t>*Never step over the guardrail.</w:t>
      </w:r>
      <w:r w:rsidRPr="005542EB">
        <w:t xml:space="preserve"> </w:t>
      </w:r>
      <w:r w:rsidR="004B6419">
        <w:t>A t</w:t>
      </w:r>
      <w:r w:rsidRPr="005542EB">
        <w:t>eam member may only enter or exit the FIELD through open gates.</w:t>
      </w:r>
      <w:bookmarkEnd w:id="213"/>
    </w:p>
    <w:p w14:paraId="3D7556F3" w14:textId="0F7528D8" w:rsidR="002E6D2F" w:rsidRPr="005542EB" w:rsidRDefault="002E6D2F" w:rsidP="002E6D2F">
      <w:pPr>
        <w:pStyle w:val="Violation"/>
      </w:pPr>
      <w:r w:rsidRPr="002E6D2F">
        <w:t xml:space="preserve">Violation: </w:t>
      </w:r>
      <w:r w:rsidR="00B34C1B" w:rsidRPr="00B34C1B">
        <w:t>VERBAL WARNING</w:t>
      </w:r>
      <w:r w:rsidR="00657AF0">
        <w:t>.</w:t>
      </w:r>
      <w:r w:rsidR="00B37E9D">
        <w:t xml:space="preserve"> YELLOW CARD if</w:t>
      </w:r>
      <w:r w:rsidR="005B0FED" w:rsidRPr="002E6D2F">
        <w:t xml:space="preserve"> subsequent violations during the event.</w:t>
      </w:r>
    </w:p>
    <w:p w14:paraId="6531E751" w14:textId="77777777" w:rsidR="008B40F3" w:rsidRPr="005542EB" w:rsidRDefault="008B40F3" w:rsidP="008B40F3">
      <w:pPr>
        <w:pStyle w:val="BlueBox"/>
      </w:pPr>
      <w:r w:rsidRPr="005542EB">
        <w:t>Teams are encouraged to ensure that all members of their DRIVE TEAM are aware of this rule. It’s easy to violate, particularly when teams are doing their best to move on and off the FIELD quickly. The violations of this rule are intended to avoid nuisance penalties, but still enforce safety requirements around the FIELD. There is the potential for injury when stepping over the guardrail.</w:t>
      </w:r>
    </w:p>
    <w:p w14:paraId="4683F0E2" w14:textId="1A074E5A" w:rsidR="008B40F3" w:rsidRPr="005542EB" w:rsidRDefault="008B40F3" w:rsidP="008B40F3">
      <w:pPr>
        <w:pStyle w:val="BlueBox"/>
      </w:pPr>
      <w:r w:rsidRPr="005542EB">
        <w:t xml:space="preserve">Violations of this rule apply to the entire team, not specifically to any 1 individual. For example, a member of Team 9999 steps over the guardrail prior to </w:t>
      </w:r>
      <w:r>
        <w:t>MATCH</w:t>
      </w:r>
      <w:r w:rsidRPr="005542EB">
        <w:t xml:space="preserve"> 3, and a different member steps over the guardrail prior to </w:t>
      </w:r>
      <w:r>
        <w:t>MATCH</w:t>
      </w:r>
      <w:r w:rsidRPr="005542EB">
        <w:t xml:space="preserve"> 25. The team receives a </w:t>
      </w:r>
      <w:r w:rsidR="00B34C1B" w:rsidRPr="00B34C1B">
        <w:t xml:space="preserve">VERBAL WARNING </w:t>
      </w:r>
      <w:r w:rsidRPr="005542EB">
        <w:t xml:space="preserve">for the first violation and a YELLOW CARD for the second. </w:t>
      </w:r>
    </w:p>
    <w:p w14:paraId="50C7E91E" w14:textId="7D3D947E" w:rsidR="00745C3A" w:rsidRPr="005542EB" w:rsidRDefault="00745C3A" w:rsidP="00A762C5">
      <w:pPr>
        <w:pStyle w:val="RuleNumber-Game"/>
      </w:pPr>
      <w:bookmarkStart w:id="214" w:name="G103"/>
      <w:bookmarkStart w:id="215" w:name="_Ref180073547"/>
      <w:bookmarkEnd w:id="214"/>
      <w:r w:rsidRPr="00BB1ADF">
        <w:rPr>
          <w:rStyle w:val="Headline-Evergreen"/>
        </w:rPr>
        <w:t>*Be careful what you interact with.</w:t>
      </w:r>
      <w:r w:rsidRPr="005542EB">
        <w:t xml:space="preserve"> </w:t>
      </w:r>
      <w:r w:rsidR="00652878">
        <w:t>A t</w:t>
      </w:r>
      <w:r w:rsidRPr="005542EB">
        <w:t xml:space="preserve">eam member </w:t>
      </w:r>
      <w:r w:rsidR="001D34E2">
        <w:t>is</w:t>
      </w:r>
      <w:r w:rsidRPr="005542EB">
        <w:t xml:space="preserve"> prohibited from the following actions with regards to interaction with </w:t>
      </w:r>
      <w:r>
        <w:t>ARENA</w:t>
      </w:r>
      <w:r w:rsidRPr="005542EB">
        <w:t xml:space="preserve"> elements.</w:t>
      </w:r>
      <w:bookmarkEnd w:id="215"/>
      <w:r w:rsidRPr="005542EB">
        <w:t xml:space="preserve"> </w:t>
      </w:r>
    </w:p>
    <w:p w14:paraId="2046FD24" w14:textId="780D2335" w:rsidR="00745C3A" w:rsidRPr="00C40DCF" w:rsidRDefault="00745C3A" w:rsidP="00D54384">
      <w:pPr>
        <w:pStyle w:val="Rule-LetteredList"/>
        <w:numPr>
          <w:ilvl w:val="0"/>
          <w:numId w:val="20"/>
        </w:numPr>
        <w:ind w:left="1440"/>
      </w:pPr>
      <w:r w:rsidRPr="00C40DCF">
        <w:t>climbing on or inside,</w:t>
      </w:r>
    </w:p>
    <w:p w14:paraId="5E6A0E5D" w14:textId="77777777" w:rsidR="00745C3A" w:rsidRPr="00C40DCF" w:rsidRDefault="00745C3A" w:rsidP="006A2D73">
      <w:pPr>
        <w:pStyle w:val="Rule-LetteredList"/>
      </w:pPr>
      <w:r w:rsidRPr="00C40DCF">
        <w:t>hanging from,</w:t>
      </w:r>
    </w:p>
    <w:p w14:paraId="25B60025" w14:textId="77777777" w:rsidR="00745C3A" w:rsidRPr="00C40DCF" w:rsidRDefault="00745C3A" w:rsidP="006A2D73">
      <w:pPr>
        <w:pStyle w:val="Rule-LetteredList"/>
      </w:pPr>
      <w:r w:rsidRPr="00C40DCF">
        <w:t>manipulating such that it doesn’t return to its original shape without human intervention, and</w:t>
      </w:r>
    </w:p>
    <w:p w14:paraId="523056AB" w14:textId="77777777" w:rsidR="00745C3A" w:rsidRPr="00C40DCF" w:rsidRDefault="00745C3A" w:rsidP="006A2D73">
      <w:pPr>
        <w:pStyle w:val="Rule-LetteredList"/>
      </w:pPr>
      <w:r w:rsidRPr="00C40DCF">
        <w:t>damaging.</w:t>
      </w:r>
    </w:p>
    <w:p w14:paraId="5BC230A2" w14:textId="681A8698" w:rsidR="00B75D43" w:rsidRPr="00B75D43" w:rsidRDefault="00B75D43" w:rsidP="00B75D43">
      <w:pPr>
        <w:pStyle w:val="Violation"/>
        <w:rPr>
          <w:rStyle w:val="Headline-Evergreen"/>
          <w:b w:val="0"/>
          <w:bCs w:val="0"/>
          <w:color w:val="808080" w:themeColor="background1" w:themeShade="80"/>
        </w:rPr>
      </w:pPr>
      <w:r w:rsidRPr="00B75D43">
        <w:rPr>
          <w:rStyle w:val="Headline-Evergreen"/>
          <w:b w:val="0"/>
          <w:bCs w:val="0"/>
          <w:color w:val="808080" w:themeColor="background1" w:themeShade="80"/>
        </w:rPr>
        <w:t xml:space="preserve">Violation: </w:t>
      </w:r>
      <w:r w:rsidR="00B34C1B" w:rsidRPr="00B34C1B">
        <w:rPr>
          <w:rStyle w:val="Headline-Evergreen"/>
          <w:b w:val="0"/>
          <w:bCs w:val="0"/>
          <w:color w:val="808080" w:themeColor="background1" w:themeShade="80"/>
        </w:rPr>
        <w:t>VERBAL WARNING</w:t>
      </w:r>
      <w:r w:rsidR="00657AF0">
        <w:t>.</w:t>
      </w:r>
      <w:r w:rsidR="00371382" w:rsidDel="00657AF0">
        <w:t xml:space="preserve"> </w:t>
      </w:r>
      <w:r w:rsidR="00371382">
        <w:t>YELLOW CARD if</w:t>
      </w:r>
      <w:r w:rsidR="005B0FED" w:rsidRPr="002E6D2F">
        <w:t xml:space="preserve"> subsequent violations during the event.</w:t>
      </w:r>
    </w:p>
    <w:p w14:paraId="0D68D6D8" w14:textId="77777777" w:rsidR="007F1E0B" w:rsidRDefault="007F1E0B" w:rsidP="00A762C5">
      <w:pPr>
        <w:pStyle w:val="RuleNumber-Game"/>
      </w:pPr>
      <w:bookmarkStart w:id="216" w:name="G104"/>
      <w:bookmarkEnd w:id="216"/>
      <w:r w:rsidRPr="00F9667F">
        <w:rPr>
          <w:rStyle w:val="Headline-Evergreen"/>
        </w:rPr>
        <w:t xml:space="preserve">*Teams may not enable their </w:t>
      </w:r>
      <w:r>
        <w:rPr>
          <w:rStyle w:val="Headline-Evergreen"/>
        </w:rPr>
        <w:t>ROBOTS</w:t>
      </w:r>
      <w:r w:rsidRPr="00F9667F">
        <w:rPr>
          <w:rStyle w:val="Headline-Evergreen"/>
        </w:rPr>
        <w:t xml:space="preserve"> on the FIELD.</w:t>
      </w:r>
      <w:r w:rsidRPr="00B909AD">
        <w:t xml:space="preserve"> Teams may not tether to the </w:t>
      </w:r>
      <w:r>
        <w:t>ROBOT</w:t>
      </w:r>
      <w:r w:rsidRPr="00B909AD">
        <w:t xml:space="preserve"> while on the FIELD except in special circumstances (e.g. after Opening Ceremonies, before an immediate </w:t>
      </w:r>
      <w:r>
        <w:t>MATCH</w:t>
      </w:r>
      <w:r w:rsidRPr="00B909AD">
        <w:t xml:space="preserve"> replay, etc.) and with the express permission from the FTA or a REFEREE. </w:t>
      </w:r>
    </w:p>
    <w:p w14:paraId="6DFA5A1C" w14:textId="6E62AA0F" w:rsidR="00B75D43" w:rsidRPr="00B909AD" w:rsidRDefault="00B75D43" w:rsidP="00B75D43">
      <w:pPr>
        <w:pStyle w:val="Violation"/>
      </w:pPr>
      <w:r w:rsidRPr="00B75D43">
        <w:t xml:space="preserve">Violation: </w:t>
      </w:r>
      <w:r w:rsidR="00B34C1B" w:rsidRPr="00B34C1B">
        <w:t>VERBAL WARNING</w:t>
      </w:r>
      <w:r w:rsidR="00657AF0">
        <w:t>.</w:t>
      </w:r>
      <w:r w:rsidR="00371382" w:rsidDel="00657AF0">
        <w:t xml:space="preserve"> </w:t>
      </w:r>
      <w:r w:rsidR="00371382">
        <w:t>YELLOW CARD if</w:t>
      </w:r>
      <w:r w:rsidRPr="00B75D43">
        <w:t xml:space="preserve"> subsequent violations during the event.</w:t>
      </w:r>
    </w:p>
    <w:p w14:paraId="4116D797" w14:textId="77777777" w:rsidR="007F1E0B" w:rsidRPr="00B909AD" w:rsidRDefault="007F1E0B" w:rsidP="007F1E0B">
      <w:pPr>
        <w:pStyle w:val="BlueBox"/>
      </w:pPr>
      <w:r w:rsidRPr="00B909AD">
        <w:t xml:space="preserve">Teams are encouraged to consider this rule when developing their </w:t>
      </w:r>
      <w:r>
        <w:t>ROBOTS</w:t>
      </w:r>
      <w:r w:rsidRPr="00B909AD">
        <w:t>.</w:t>
      </w:r>
    </w:p>
    <w:p w14:paraId="24598091" w14:textId="77777777" w:rsidR="007F1E0B" w:rsidRPr="00B909AD" w:rsidRDefault="007F1E0B" w:rsidP="007F1E0B">
      <w:pPr>
        <w:pStyle w:val="BlueBox"/>
      </w:pPr>
      <w:r w:rsidRPr="00B909AD">
        <w:t xml:space="preserve">FMS will not enable </w:t>
      </w:r>
      <w:r>
        <w:t>ROBOTS</w:t>
      </w:r>
      <w:r w:rsidRPr="00B909AD">
        <w:t xml:space="preserve"> after the conclusion of the </w:t>
      </w:r>
      <w:r>
        <w:t>MATCH</w:t>
      </w:r>
      <w:r w:rsidRPr="00B909AD">
        <w:t>.</w:t>
      </w:r>
    </w:p>
    <w:p w14:paraId="18A603CF" w14:textId="6666D946" w:rsidR="007F1E0B" w:rsidRPr="00B909AD" w:rsidRDefault="001B168B" w:rsidP="007F1E0B">
      <w:pPr>
        <w:pStyle w:val="BlueBox"/>
      </w:pPr>
      <w:r w:rsidRPr="001B168B">
        <w:t xml:space="preserve">For the purposes of this rule, tethering </w:t>
      </w:r>
      <w:r w:rsidR="007F1E0B" w:rsidRPr="00B909AD">
        <w:t xml:space="preserve">includes any wired or wireless connection used to electrically energize and/or control elements on the </w:t>
      </w:r>
      <w:r w:rsidR="007F1E0B">
        <w:t>ROBOT</w:t>
      </w:r>
      <w:r w:rsidR="007F1E0B" w:rsidRPr="00B909AD">
        <w:t xml:space="preserve">. The safety of teams and volunteers in close proximity to </w:t>
      </w:r>
      <w:r w:rsidR="007F1E0B">
        <w:t>ROBOTS</w:t>
      </w:r>
      <w:r w:rsidR="007F1E0B" w:rsidRPr="00B909AD">
        <w:t xml:space="preserve"> and </w:t>
      </w:r>
      <w:r w:rsidR="007F1E0B">
        <w:t>ARENA</w:t>
      </w:r>
      <w:r w:rsidR="007F1E0B" w:rsidRPr="00B909AD">
        <w:t xml:space="preserve"> elements on </w:t>
      </w:r>
      <w:r w:rsidR="007F1E0B" w:rsidRPr="00B909AD">
        <w:lastRenderedPageBreak/>
        <w:t xml:space="preserve">the FIELD is of the utmost importance, therefore </w:t>
      </w:r>
      <w:r w:rsidR="007F1E0B">
        <w:t>ROBOTS</w:t>
      </w:r>
      <w:r w:rsidR="007F1E0B" w:rsidRPr="00B909AD">
        <w:t xml:space="preserve"> or </w:t>
      </w:r>
      <w:r w:rsidR="007F1E0B">
        <w:t>ROBOT</w:t>
      </w:r>
      <w:r w:rsidR="007F1E0B" w:rsidRPr="00B909AD">
        <w:t xml:space="preserve"> COMPONENTS may not be enabled in any way on the FIELD </w:t>
      </w:r>
      <w:r w:rsidR="007F1E0B">
        <w:t>before or after</w:t>
      </w:r>
      <w:r w:rsidR="007F1E0B" w:rsidRPr="00B909AD">
        <w:t xml:space="preserve"> the </w:t>
      </w:r>
      <w:r w:rsidR="007F1E0B">
        <w:t>MATCH</w:t>
      </w:r>
      <w:r w:rsidR="007F1E0B" w:rsidRPr="00B909AD">
        <w:t>.</w:t>
      </w:r>
    </w:p>
    <w:p w14:paraId="33ECDA77" w14:textId="77777777" w:rsidR="007F1E0B" w:rsidRDefault="007F1E0B" w:rsidP="007F1E0B">
      <w:pPr>
        <w:pStyle w:val="BlueBox"/>
      </w:pPr>
      <w:r>
        <w:t>ROBOTS need to be safely transported off the FIELD and back to the pits after the MATCH, and there may be bystanders, doorways, or height restrictions along the route.</w:t>
      </w:r>
    </w:p>
    <w:p w14:paraId="5B350E5A" w14:textId="4212BD23" w:rsidR="00890CA3" w:rsidRDefault="00335EF3" w:rsidP="00335EF3">
      <w:pPr>
        <w:pStyle w:val="Heading2"/>
      </w:pPr>
      <w:bookmarkStart w:id="217" w:name="_Toc186440100"/>
      <w:r>
        <w:t>Conduct</w:t>
      </w:r>
      <w:bookmarkEnd w:id="217"/>
    </w:p>
    <w:p w14:paraId="53439B39" w14:textId="5F572D63" w:rsidR="00B64F32" w:rsidRPr="005542EB" w:rsidRDefault="00B64F32" w:rsidP="00D54384">
      <w:pPr>
        <w:pStyle w:val="RuleNumber-Game"/>
        <w:numPr>
          <w:ilvl w:val="0"/>
          <w:numId w:val="85"/>
        </w:numPr>
        <w:ind w:left="720" w:hanging="720"/>
      </w:pPr>
      <w:bookmarkStart w:id="218" w:name="G201"/>
      <w:bookmarkStart w:id="219" w:name="_Ref148105947"/>
      <w:bookmarkEnd w:id="218"/>
      <w:r w:rsidRPr="00625C96">
        <w:rPr>
          <w:rStyle w:val="Headline-Evergreen"/>
        </w:rPr>
        <w:t>*Be a good person.</w:t>
      </w:r>
      <w:r w:rsidRPr="005542EB">
        <w:t xml:space="preserve"> All teams must be civil toward </w:t>
      </w:r>
      <w:r w:rsidRPr="006A5F3F">
        <w:t>everyone</w:t>
      </w:r>
      <w:r w:rsidRPr="005542EB">
        <w:t xml:space="preserve"> and respectful of team and event equipment while at a </w:t>
      </w:r>
      <w:r w:rsidR="00F369AF" w:rsidRPr="006A5F3F">
        <w:rPr>
          <w:i/>
          <w:iCs/>
        </w:rPr>
        <w:t>FIRST</w:t>
      </w:r>
      <w:r w:rsidRPr="005542EB">
        <w:t xml:space="preserve"> </w:t>
      </w:r>
      <w:r>
        <w:t xml:space="preserve">Robotics </w:t>
      </w:r>
      <w:r w:rsidRPr="005542EB">
        <w:t>Competition event.</w:t>
      </w:r>
      <w:bookmarkEnd w:id="219"/>
    </w:p>
    <w:p w14:paraId="63A6CB26" w14:textId="11D31EA3" w:rsidR="00B64F32" w:rsidRPr="005542EB" w:rsidRDefault="00B64F32" w:rsidP="007F3D83">
      <w:pPr>
        <w:pStyle w:val="Violation"/>
      </w:pPr>
      <w:r>
        <w:t xml:space="preserve">Violation: </w:t>
      </w:r>
      <w:r w:rsidR="00B34C1B" w:rsidRPr="00B34C1B">
        <w:t>VERBAL WARNING</w:t>
      </w:r>
      <w:r w:rsidR="00657AF0">
        <w:t xml:space="preserve">. </w:t>
      </w:r>
      <w:r w:rsidR="00DD7B67">
        <w:t xml:space="preserve">YELLOW CARD if </w:t>
      </w:r>
      <w:r w:rsidR="006D495B" w:rsidRPr="002E6D2F">
        <w:t>subsequent violations during the event.</w:t>
      </w:r>
    </w:p>
    <w:p w14:paraId="10CC4ACC" w14:textId="0FC1D0AA" w:rsidR="00B64F32" w:rsidRPr="005542EB" w:rsidRDefault="00B64F32" w:rsidP="00B64F32">
      <w:pPr>
        <w:pStyle w:val="BlueBox"/>
      </w:pPr>
      <w:r w:rsidRPr="005542EB">
        <w:t>Examples of inappropriate behavior include, but are not limited to</w:t>
      </w:r>
      <w:r w:rsidR="002575C0">
        <w:t>,</w:t>
      </w:r>
      <w:r w:rsidRPr="005542EB">
        <w:t xml:space="preserve"> </w:t>
      </w:r>
      <w:r w:rsidR="002575C0" w:rsidRPr="005542EB">
        <w:t>the use</w:t>
      </w:r>
      <w:r w:rsidRPr="005542EB">
        <w:t xml:space="preserve"> of offensive language or other uncivil conduct. </w:t>
      </w:r>
    </w:p>
    <w:p w14:paraId="085E2D5C" w14:textId="77777777" w:rsidR="00B64F32" w:rsidRPr="005542EB" w:rsidRDefault="00B64F32" w:rsidP="00B64F32">
      <w:pPr>
        <w:pStyle w:val="BlueBox"/>
      </w:pPr>
      <w:r w:rsidRPr="005542EB">
        <w:t xml:space="preserve">Examples of particularly contemptible behavior that is likely to result in </w:t>
      </w:r>
      <w:r>
        <w:t>ARENA</w:t>
      </w:r>
      <w:r w:rsidRPr="005542EB">
        <w:t xml:space="preserve"> ejection include, but are not limited to, the following:</w:t>
      </w:r>
    </w:p>
    <w:p w14:paraId="1FFECD35" w14:textId="77777777" w:rsidR="00B64F32" w:rsidRPr="009378C7" w:rsidRDefault="00B64F32" w:rsidP="00D54384">
      <w:pPr>
        <w:pStyle w:val="BlueBox-letteredlist"/>
        <w:numPr>
          <w:ilvl w:val="0"/>
          <w:numId w:val="95"/>
        </w:numPr>
        <w:ind w:left="1800"/>
      </w:pPr>
      <w:r w:rsidRPr="009378C7">
        <w:t>assault, e.g. throwing something that hits another person (even if unintended),</w:t>
      </w:r>
    </w:p>
    <w:p w14:paraId="0D13393B" w14:textId="77777777" w:rsidR="00B64F32" w:rsidRPr="009378C7" w:rsidRDefault="00B64F32" w:rsidP="0083327F">
      <w:pPr>
        <w:pStyle w:val="BlueBox-letteredlist"/>
        <w:ind w:left="1800"/>
      </w:pPr>
      <w:r w:rsidRPr="009378C7">
        <w:t>threat, e.g. saying something like “if you don’t reverse that call, I’ll make you regret it,”</w:t>
      </w:r>
    </w:p>
    <w:p w14:paraId="35875125" w14:textId="77777777" w:rsidR="00B64F32" w:rsidRPr="009378C7" w:rsidRDefault="00B64F32" w:rsidP="0083327F">
      <w:pPr>
        <w:pStyle w:val="BlueBox-letteredlist"/>
        <w:ind w:left="1800"/>
      </w:pPr>
      <w:r w:rsidRPr="009378C7">
        <w:t>harassment, e.g. badgering someone with no new information after a decision’s been made or a question’s been answered,</w:t>
      </w:r>
    </w:p>
    <w:p w14:paraId="2340C193" w14:textId="77777777" w:rsidR="00B64F32" w:rsidRPr="009378C7" w:rsidRDefault="00B64F32" w:rsidP="0083327F">
      <w:pPr>
        <w:pStyle w:val="BlueBox-letteredlist"/>
        <w:ind w:left="1800"/>
      </w:pPr>
      <w:r w:rsidRPr="009378C7">
        <w:t>bullying, e.g. using body or verbal language to cause another person to feel inadequate,</w:t>
      </w:r>
    </w:p>
    <w:p w14:paraId="064EE2AC" w14:textId="77777777" w:rsidR="00B64F32" w:rsidRPr="009378C7" w:rsidRDefault="00B64F32" w:rsidP="0083327F">
      <w:pPr>
        <w:pStyle w:val="BlueBox-letteredlist"/>
        <w:ind w:left="1800"/>
      </w:pPr>
      <w:r w:rsidRPr="009378C7">
        <w:t>insulting, e.g. telling someone they don’t deserve to be on a DRIVE TEAM,</w:t>
      </w:r>
    </w:p>
    <w:p w14:paraId="1B5A91CA" w14:textId="77777777" w:rsidR="00B64F32" w:rsidRPr="009378C7" w:rsidRDefault="00B64F32" w:rsidP="0083327F">
      <w:pPr>
        <w:pStyle w:val="BlueBox-letteredlist"/>
        <w:ind w:left="1800"/>
      </w:pPr>
      <w:r w:rsidRPr="009378C7">
        <w:t>swearing at another person (versus swearing under one’s breath or at oneself), and</w:t>
      </w:r>
    </w:p>
    <w:p w14:paraId="7C97B9C9" w14:textId="77777777" w:rsidR="00B64F32" w:rsidRPr="009378C7" w:rsidRDefault="00B64F32" w:rsidP="0083327F">
      <w:pPr>
        <w:pStyle w:val="BlueBox-letteredlist"/>
        <w:ind w:left="1800"/>
      </w:pPr>
      <w:r w:rsidRPr="009378C7">
        <w:t>yelling at another person(s) in anger or frustration.</w:t>
      </w:r>
    </w:p>
    <w:p w14:paraId="051AF614" w14:textId="2663C8E4" w:rsidR="008B5C5F" w:rsidRDefault="008B5C5F" w:rsidP="00A762C5">
      <w:pPr>
        <w:pStyle w:val="RuleNumber-Game"/>
      </w:pPr>
      <w:bookmarkStart w:id="220" w:name="G202"/>
      <w:bookmarkEnd w:id="220"/>
      <w:r w:rsidRPr="578C95CA">
        <w:rPr>
          <w:rStyle w:val="Headline-Evergreen"/>
        </w:rPr>
        <w:t>*Don’t bang on the glass.</w:t>
      </w:r>
      <w:r>
        <w:t xml:space="preserve"> </w:t>
      </w:r>
      <w:r w:rsidR="001D34E2">
        <w:t>A t</w:t>
      </w:r>
      <w:r>
        <w:t>eam member may never strike or hit the DRIVER STATION plastic windows.</w:t>
      </w:r>
    </w:p>
    <w:p w14:paraId="765F0473" w14:textId="4759FAFF" w:rsidR="008B5C5F" w:rsidRPr="00B909AD" w:rsidDel="00DF2D70" w:rsidRDefault="008B5C5F" w:rsidP="008B5C5F">
      <w:pPr>
        <w:pStyle w:val="Violation"/>
      </w:pPr>
      <w:r w:rsidRPr="00B75D43">
        <w:t xml:space="preserve">Violation: </w:t>
      </w:r>
      <w:r w:rsidR="00B34C1B" w:rsidRPr="00B34C1B">
        <w:t>VERBAL WARNING</w:t>
      </w:r>
      <w:r w:rsidR="00657AF0">
        <w:t xml:space="preserve">. </w:t>
      </w:r>
      <w:r w:rsidR="00DD7B67">
        <w:t>YELLOW CARD if</w:t>
      </w:r>
      <w:r w:rsidR="006D495B" w:rsidRPr="002E6D2F">
        <w:t xml:space="preserve"> subsequent violations during the event.</w:t>
      </w:r>
    </w:p>
    <w:p w14:paraId="7C80E730" w14:textId="1DA1F988" w:rsidR="008B5C5F" w:rsidRPr="005542EB" w:rsidRDefault="008B5C5F" w:rsidP="00A762C5">
      <w:pPr>
        <w:pStyle w:val="RuleNumber-Game"/>
      </w:pPr>
      <w:bookmarkStart w:id="221" w:name="G203"/>
      <w:bookmarkEnd w:id="221"/>
      <w:r w:rsidRPr="00F9667F">
        <w:rPr>
          <w:rStyle w:val="Headline-Evergreen"/>
        </w:rPr>
        <w:t xml:space="preserve">*Asking other teams to throw a </w:t>
      </w:r>
      <w:r>
        <w:rPr>
          <w:rStyle w:val="Headline-Evergreen"/>
        </w:rPr>
        <w:t>MATCH</w:t>
      </w:r>
      <w:r w:rsidRPr="00F9667F">
        <w:rPr>
          <w:rStyle w:val="Headline-Evergreen"/>
        </w:rPr>
        <w:t xml:space="preserve"> – not cool.</w:t>
      </w:r>
      <w:r w:rsidRPr="005542EB">
        <w:t xml:space="preserve"> A team may not encourage an </w:t>
      </w:r>
      <w:r>
        <w:t>ALLIANCE</w:t>
      </w:r>
      <w:r w:rsidRPr="005542EB">
        <w:t xml:space="preserve"> of which it is not a member to play beneath its ability. </w:t>
      </w:r>
    </w:p>
    <w:p w14:paraId="783220D5" w14:textId="4411E459" w:rsidR="008B5C5F" w:rsidRPr="005542EB" w:rsidRDefault="008B5C5F" w:rsidP="008B5C5F">
      <w:pPr>
        <w:pStyle w:val="Rule-SubsequentParagraph"/>
      </w:pPr>
      <w:r w:rsidRPr="005542EB">
        <w:t>N</w:t>
      </w:r>
      <w:r w:rsidR="005B620F">
        <w:t>ote</w:t>
      </w:r>
      <w:r w:rsidRPr="005542EB">
        <w:t xml:space="preserve">: This rule is not intended to prevent an </w:t>
      </w:r>
      <w:r>
        <w:t>ALLIANCE</w:t>
      </w:r>
      <w:r w:rsidRPr="005542EB">
        <w:t xml:space="preserve"> from planning and/or executing its own strategy in a specific </w:t>
      </w:r>
      <w:r>
        <w:t>MATCH</w:t>
      </w:r>
      <w:r w:rsidRPr="005542EB">
        <w:t xml:space="preserve"> in which all the teams are members of the </w:t>
      </w:r>
      <w:r>
        <w:t>ALLIANCE</w:t>
      </w:r>
      <w:r w:rsidRPr="005542EB">
        <w:t>.</w:t>
      </w:r>
    </w:p>
    <w:p w14:paraId="3B1B661E" w14:textId="75B72AB6" w:rsidR="006D495B" w:rsidRDefault="00BD1015" w:rsidP="006D495B">
      <w:pPr>
        <w:pStyle w:val="Violation"/>
      </w:pPr>
      <w:r>
        <w:t xml:space="preserve">Violation: </w:t>
      </w:r>
      <w:r w:rsidR="00B34C1B" w:rsidRPr="00B34C1B">
        <w:t>VERBAL WARNING</w:t>
      </w:r>
      <w:r w:rsidR="006D00A7">
        <w:t>. RED</w:t>
      </w:r>
      <w:r w:rsidR="00DD7B67">
        <w:t xml:space="preserve"> CARD if</w:t>
      </w:r>
      <w:r w:rsidR="006D495B" w:rsidRPr="002E6D2F">
        <w:t xml:space="preserve"> subsequent violations during the event.</w:t>
      </w:r>
    </w:p>
    <w:p w14:paraId="36228A15" w14:textId="75F1562E" w:rsidR="008B5C5F" w:rsidRPr="005542EB" w:rsidRDefault="008B5C5F" w:rsidP="006D495B">
      <w:pPr>
        <w:pStyle w:val="BlueBox"/>
      </w:pPr>
      <w:r w:rsidRPr="005542EB">
        <w:t xml:space="preserve">Example 1: A </w:t>
      </w:r>
      <w:r>
        <w:t>MATCH</w:t>
      </w:r>
      <w:r w:rsidRPr="005542EB">
        <w:t xml:space="preserve"> is being played by Teams A, B, and C, in which Team C is encouraged by Team D to not </w:t>
      </w:r>
      <w:r w:rsidR="00E21065">
        <w:t xml:space="preserve">get </w:t>
      </w:r>
      <w:r w:rsidR="004F79FB">
        <w:t>on a CAGE</w:t>
      </w:r>
      <w:r w:rsidR="00E21065" w:rsidRPr="005542EB">
        <w:t xml:space="preserve"> </w:t>
      </w:r>
      <w:r w:rsidRPr="005542EB">
        <w:t xml:space="preserve">at the end of the </w:t>
      </w:r>
      <w:r>
        <w:t>MATCH</w:t>
      </w:r>
      <w:r w:rsidRPr="005542EB">
        <w:t>, resulting in Teams A, B, and C not earning a Ranking Point. Team D’s motivation for this behavior is to prevent Team A from rising in the Tournament rankings and negatively affecting Team D’s ranking. Team D has violated this rule.</w:t>
      </w:r>
    </w:p>
    <w:p w14:paraId="66182776" w14:textId="77777777" w:rsidR="008B5C5F" w:rsidRDefault="008B5C5F" w:rsidP="008B5C5F">
      <w:pPr>
        <w:pStyle w:val="BlueBox"/>
      </w:pPr>
      <w:r w:rsidRPr="005542EB">
        <w:t xml:space="preserve">Example 2: A </w:t>
      </w:r>
      <w:r>
        <w:t>MATCH</w:t>
      </w:r>
      <w:r w:rsidRPr="005542EB">
        <w:t xml:space="preserve"> is being played by Teams A, B, and C, in which Team A is assigned to participate as a SURROGATE. Team D encourages Team A to not </w:t>
      </w:r>
      <w:r w:rsidRPr="005542EB">
        <w:lastRenderedPageBreak/>
        <w:t xml:space="preserve">participate in the </w:t>
      </w:r>
      <w:r>
        <w:t>MATCH</w:t>
      </w:r>
      <w:r w:rsidRPr="005542EB">
        <w:t xml:space="preserve"> so that Team D gains ranking position over Teams B and C. Team D has violated this rule.</w:t>
      </w:r>
    </w:p>
    <w:p w14:paraId="42A7EA84" w14:textId="1F31BF52" w:rsidR="00B645E0" w:rsidRPr="004673D7" w:rsidRDefault="001922FA" w:rsidP="00CC02AF">
      <w:pPr>
        <w:pStyle w:val="BlueBox"/>
      </w:pPr>
      <w:r w:rsidRPr="004673D7">
        <w:t>E</w:t>
      </w:r>
      <w:r w:rsidR="00B645E0" w:rsidRPr="004673D7">
        <w:t xml:space="preserve">xample 3: </w:t>
      </w:r>
      <w:r w:rsidR="00545F64" w:rsidRPr="004673D7">
        <w:t xml:space="preserve">Asking a team to </w:t>
      </w:r>
      <w:r w:rsidR="00264744" w:rsidRPr="004673D7">
        <w:t xml:space="preserve">“no show” for </w:t>
      </w:r>
      <w:r w:rsidR="00545F64" w:rsidRPr="004673D7">
        <w:t xml:space="preserve">a MATCH. </w:t>
      </w:r>
    </w:p>
    <w:p w14:paraId="47AEBFEB" w14:textId="18E62233" w:rsidR="008B5C5F" w:rsidRPr="005542EB" w:rsidRDefault="00F369AF" w:rsidP="008B5C5F">
      <w:pPr>
        <w:pStyle w:val="BlueBox"/>
      </w:pPr>
      <w:r w:rsidRPr="00F369AF">
        <w:rPr>
          <w:i/>
          <w:iCs/>
        </w:rPr>
        <w:t>FIRST</w:t>
      </w:r>
      <w:r w:rsidR="008B5C5F" w:rsidRPr="005542EB">
        <w:t xml:space="preserve"> considers the action of a team influencing another team to throw a </w:t>
      </w:r>
      <w:r w:rsidR="008B5C5F">
        <w:t>MATCH</w:t>
      </w:r>
      <w:r w:rsidR="008B5C5F" w:rsidRPr="005542EB">
        <w:t xml:space="preserve">, to deliberately miss Ranking Points, etc. incompatible with </w:t>
      </w:r>
      <w:r w:rsidRPr="00F369AF">
        <w:rPr>
          <w:i/>
          <w:iCs/>
        </w:rPr>
        <w:t>FIRST</w:t>
      </w:r>
      <w:r w:rsidR="008B5C5F" w:rsidRPr="005542EB">
        <w:t xml:space="preserve"> values and not a strategy any team should employ.</w:t>
      </w:r>
    </w:p>
    <w:p w14:paraId="16058359" w14:textId="77777777" w:rsidR="008B5C5F" w:rsidRPr="005542EB" w:rsidRDefault="008B5C5F" w:rsidP="00A762C5">
      <w:pPr>
        <w:pStyle w:val="RuleNumber-Game"/>
      </w:pPr>
      <w:bookmarkStart w:id="222" w:name="G204"/>
      <w:bookmarkEnd w:id="222"/>
      <w:r w:rsidRPr="00BB1ADF">
        <w:rPr>
          <w:rStyle w:val="Headline-Evergreen"/>
        </w:rPr>
        <w:t xml:space="preserve">*Letting someone coerce you into throwing a </w:t>
      </w:r>
      <w:r>
        <w:rPr>
          <w:rStyle w:val="Headline-Evergreen"/>
        </w:rPr>
        <w:t>MATCH</w:t>
      </w:r>
      <w:r w:rsidRPr="00BB1ADF">
        <w:rPr>
          <w:rStyle w:val="Headline-Evergreen"/>
        </w:rPr>
        <w:t xml:space="preserve"> – also not cool.</w:t>
      </w:r>
      <w:r w:rsidRPr="005542EB">
        <w:t xml:space="preserve"> A team, as the result of encouragement by a team not on their </w:t>
      </w:r>
      <w:r>
        <w:t>ALLIANCE</w:t>
      </w:r>
      <w:r w:rsidRPr="005542EB">
        <w:t xml:space="preserve">, may not play beneath its ability. </w:t>
      </w:r>
    </w:p>
    <w:p w14:paraId="6C8CB32A" w14:textId="7EAF5015" w:rsidR="008B5C5F" w:rsidRPr="005542EB" w:rsidRDefault="005B2A1A" w:rsidP="008B5C5F">
      <w:pPr>
        <w:pStyle w:val="Rule-SubsequentParagraph"/>
      </w:pPr>
      <w:r>
        <w:t>Note</w:t>
      </w:r>
      <w:r w:rsidR="008B5C5F" w:rsidRPr="005542EB">
        <w:t xml:space="preserve">: This rule is not intended to prevent an </w:t>
      </w:r>
      <w:r w:rsidR="008B5C5F">
        <w:t>ALLIANCE</w:t>
      </w:r>
      <w:r w:rsidR="008B5C5F" w:rsidRPr="005542EB">
        <w:t xml:space="preserve"> from planning and/or executing its own strategy in a specific </w:t>
      </w:r>
      <w:r w:rsidR="008B5C5F">
        <w:t>MATCH</w:t>
      </w:r>
      <w:r w:rsidR="008B5C5F" w:rsidRPr="005542EB">
        <w:t xml:space="preserve"> in which all the </w:t>
      </w:r>
      <w:r w:rsidR="008B5C5F">
        <w:t>ALLIANCE</w:t>
      </w:r>
      <w:r w:rsidR="008B5C5F" w:rsidRPr="005542EB">
        <w:t xml:space="preserve"> members are participants.</w:t>
      </w:r>
    </w:p>
    <w:p w14:paraId="6CC2372F" w14:textId="33D94DDA" w:rsidR="008B5C5F" w:rsidRPr="005542EB" w:rsidRDefault="008B5C5F" w:rsidP="008B5C5F">
      <w:pPr>
        <w:pStyle w:val="Violation"/>
      </w:pPr>
      <w:r w:rsidRPr="005542EB">
        <w:t xml:space="preserve">Violation: </w:t>
      </w:r>
      <w:r w:rsidR="00B34C1B" w:rsidRPr="00B34C1B">
        <w:t>VERBAL WARNING</w:t>
      </w:r>
      <w:r w:rsidR="006D00A7">
        <w:t>. RED</w:t>
      </w:r>
      <w:r w:rsidR="00DD7B67">
        <w:t xml:space="preserve"> CARD if</w:t>
      </w:r>
      <w:r w:rsidR="00BD1015" w:rsidRPr="002E6D2F">
        <w:t xml:space="preserve"> subsequent violations during the event.</w:t>
      </w:r>
    </w:p>
    <w:p w14:paraId="71CBF9B0" w14:textId="5BCCD75C" w:rsidR="008B5C5F" w:rsidRPr="005542EB" w:rsidRDefault="008B5C5F" w:rsidP="008B5C5F">
      <w:pPr>
        <w:pStyle w:val="BlueBox"/>
      </w:pPr>
      <w:r w:rsidRPr="00FE6945">
        <w:t xml:space="preserve">Example 1: </w:t>
      </w:r>
      <w:r w:rsidR="008442D6" w:rsidRPr="00FE6945">
        <w:rPr>
          <w:rFonts w:ascii="Segoe UI" w:hAnsi="Segoe UI" w:cs="Segoe UI"/>
          <w:sz w:val="18"/>
          <w:szCs w:val="18"/>
        </w:rPr>
        <w:t xml:space="preserve"> </w:t>
      </w:r>
      <w:r w:rsidR="008442D6" w:rsidRPr="00FE6945">
        <w:t>A MATCH is being played by Teams A, B, and C. Team D requests Team C ignore the CAGES at the end of the MATCH, resulting in Teams A, B, and C not being able to earn the BARGE RP. Team C accepts this request from Team D. Team D’s motivation for this behavior is to prevent Team A from rising in the Tournament rankings negatively affecting Team D’s ranking. Team C has violated this rule.</w:t>
      </w:r>
    </w:p>
    <w:p w14:paraId="3936B944" w14:textId="44FB28F1" w:rsidR="008B5C5F" w:rsidRPr="005542EB" w:rsidRDefault="008B5C5F" w:rsidP="008B5C5F">
      <w:pPr>
        <w:pStyle w:val="BlueBox"/>
      </w:pPr>
      <w:r w:rsidRPr="005542EB">
        <w:t xml:space="preserve">Example 2: A </w:t>
      </w:r>
      <w:r>
        <w:t>MATCH</w:t>
      </w:r>
      <w:r w:rsidRPr="005542EB">
        <w:t xml:space="preserve"> is being played by Teams A, B, and C, in which Team A is assigned to participate as a SURROGATE. Team A accepts Team D’s request </w:t>
      </w:r>
      <w:r w:rsidR="00231A4A" w:rsidRPr="005542EB">
        <w:t>not to</w:t>
      </w:r>
      <w:r w:rsidRPr="005542EB">
        <w:t xml:space="preserve"> participate in the </w:t>
      </w:r>
      <w:r>
        <w:t>MATCH</w:t>
      </w:r>
      <w:r w:rsidRPr="005542EB">
        <w:t xml:space="preserve"> so that Team D gains ranking position over Teams B and C. Team A has violated this rule.</w:t>
      </w:r>
    </w:p>
    <w:p w14:paraId="036E47F0" w14:textId="7DD34C45" w:rsidR="008B5C5F" w:rsidRPr="005542EB" w:rsidRDefault="00F369AF" w:rsidP="008B5C5F">
      <w:pPr>
        <w:pStyle w:val="BlueBox"/>
      </w:pPr>
      <w:r w:rsidRPr="00F369AF">
        <w:rPr>
          <w:i/>
          <w:iCs/>
        </w:rPr>
        <w:t>FIRST</w:t>
      </w:r>
      <w:r w:rsidR="008B5C5F" w:rsidRPr="005542EB">
        <w:t xml:space="preserve"> considers the action of a team influencing another team to throw a </w:t>
      </w:r>
      <w:r w:rsidR="008B5C5F">
        <w:t>MATCH</w:t>
      </w:r>
      <w:r w:rsidR="008B5C5F" w:rsidRPr="005542EB">
        <w:t xml:space="preserve">, to deliberately miss Ranking Points, etc. incompatible with </w:t>
      </w:r>
      <w:r w:rsidRPr="00F369AF">
        <w:rPr>
          <w:i/>
          <w:iCs/>
        </w:rPr>
        <w:t>FIRST</w:t>
      </w:r>
      <w:r w:rsidR="008B5C5F" w:rsidRPr="005542EB">
        <w:t xml:space="preserve"> values and not a strategy any team should employ.</w:t>
      </w:r>
    </w:p>
    <w:p w14:paraId="38CA7AAF" w14:textId="77777777" w:rsidR="008B5C5F" w:rsidRPr="005542EB" w:rsidRDefault="008B5C5F" w:rsidP="00A762C5">
      <w:pPr>
        <w:pStyle w:val="RuleNumber-Game"/>
      </w:pPr>
      <w:bookmarkStart w:id="223" w:name="G205"/>
      <w:bookmarkEnd w:id="223"/>
      <w:r w:rsidRPr="00BB1ADF">
        <w:rPr>
          <w:rStyle w:val="Headline-Evergreen"/>
        </w:rPr>
        <w:t xml:space="preserve">*Throwing your own </w:t>
      </w:r>
      <w:r>
        <w:rPr>
          <w:rStyle w:val="Headline-Evergreen"/>
        </w:rPr>
        <w:t>MATCH</w:t>
      </w:r>
      <w:r w:rsidRPr="00BB1ADF">
        <w:rPr>
          <w:rStyle w:val="Headline-Evergreen"/>
        </w:rPr>
        <w:t xml:space="preserve"> is bad.</w:t>
      </w:r>
      <w:r w:rsidRPr="005542EB">
        <w:t xml:space="preserve"> A team may not intentionally lose a </w:t>
      </w:r>
      <w:r>
        <w:t>MATCH</w:t>
      </w:r>
      <w:r w:rsidRPr="005542EB">
        <w:t xml:space="preserve"> or sacrifice Ranking Points in an effort to lower their own ranking or manipulate the rankings of other teams.</w:t>
      </w:r>
    </w:p>
    <w:p w14:paraId="4AD163C4" w14:textId="41CC4348" w:rsidR="008B5C5F" w:rsidRPr="005542EB" w:rsidRDefault="008B5C5F" w:rsidP="008B5C5F">
      <w:pPr>
        <w:pStyle w:val="Violation"/>
      </w:pPr>
      <w:r w:rsidRPr="005542EB">
        <w:t xml:space="preserve">Violation: </w:t>
      </w:r>
      <w:r w:rsidR="00B34C1B" w:rsidRPr="00B34C1B">
        <w:t>VERBAL WARNING</w:t>
      </w:r>
      <w:r w:rsidR="006D00A7">
        <w:t>. RED</w:t>
      </w:r>
      <w:r w:rsidR="00DD7B67">
        <w:t xml:space="preserve"> CARD if</w:t>
      </w:r>
      <w:r w:rsidR="00C852D4" w:rsidRPr="002E6D2F">
        <w:t xml:space="preserve"> subsequent violations during the event.</w:t>
      </w:r>
    </w:p>
    <w:p w14:paraId="5DED2806" w14:textId="69083E05" w:rsidR="008B5C5F" w:rsidRPr="005542EB" w:rsidRDefault="008B5C5F" w:rsidP="008B5C5F">
      <w:pPr>
        <w:pStyle w:val="BlueBox"/>
      </w:pPr>
      <w:r w:rsidRPr="005542EB">
        <w:t xml:space="preserve">The intent of this rule is not to punish teams who are employing alternate strategies,  but rather to ensure that it is clear that throwing </w:t>
      </w:r>
      <w:r>
        <w:t>MATCHES</w:t>
      </w:r>
      <w:r w:rsidRPr="005542EB">
        <w:t xml:space="preserve"> to negatively affect your own rankings, or to manipulate the rankings of other teams (i.e. throw a </w:t>
      </w:r>
      <w:r>
        <w:t>MATCH</w:t>
      </w:r>
      <w:r w:rsidRPr="005542EB">
        <w:t xml:space="preserve"> to lower a partner's ranking, and/or increase the ranking of another team not in the </w:t>
      </w:r>
      <w:r>
        <w:t>MATCH</w:t>
      </w:r>
      <w:r w:rsidRPr="005542EB">
        <w:t xml:space="preserve">) is incompatible with </w:t>
      </w:r>
      <w:r w:rsidR="00F369AF" w:rsidRPr="00F369AF">
        <w:rPr>
          <w:i/>
          <w:iCs/>
        </w:rPr>
        <w:t>FIRST</w:t>
      </w:r>
      <w:r w:rsidRPr="005542EB">
        <w:t xml:space="preserve"> values and not a strategy any team should employ.</w:t>
      </w:r>
    </w:p>
    <w:p w14:paraId="75EFAEFE" w14:textId="5645E630" w:rsidR="008B5C5F" w:rsidRPr="004F224D" w:rsidRDefault="007E3506" w:rsidP="00A762C5">
      <w:pPr>
        <w:pStyle w:val="RuleNumber-Game"/>
      </w:pPr>
      <w:bookmarkStart w:id="224" w:name="G206"/>
      <w:bookmarkEnd w:id="224"/>
      <w:r>
        <w:rPr>
          <w:rStyle w:val="Headline-Evergreen"/>
        </w:rPr>
        <w:t>*</w:t>
      </w:r>
      <w:r w:rsidR="008B5C5F" w:rsidRPr="00864C58">
        <w:rPr>
          <w:rStyle w:val="Headline-Evergreen"/>
        </w:rPr>
        <w:t xml:space="preserve">Don't violate rules for </w:t>
      </w:r>
      <w:r w:rsidR="00865B08">
        <w:rPr>
          <w:rStyle w:val="Headline-Evergreen"/>
        </w:rPr>
        <w:t>RPs</w:t>
      </w:r>
      <w:r w:rsidR="008B5C5F" w:rsidRPr="00864C58">
        <w:rPr>
          <w:rStyle w:val="Headline-Evergreen"/>
        </w:rPr>
        <w:t>.</w:t>
      </w:r>
      <w:r w:rsidR="008B5C5F" w:rsidRPr="004F224D">
        <w:t xml:space="preserve"> A </w:t>
      </w:r>
      <w:r w:rsidR="008B5C5F">
        <w:t>t</w:t>
      </w:r>
      <w:r w:rsidR="008B5C5F" w:rsidRPr="004F224D">
        <w:t xml:space="preserve">eam or </w:t>
      </w:r>
      <w:r w:rsidR="008B5C5F">
        <w:t>ALLIANCE</w:t>
      </w:r>
      <w:r w:rsidR="008B5C5F" w:rsidRPr="004F224D">
        <w:t xml:space="preserve"> may not collude with </w:t>
      </w:r>
      <w:r w:rsidR="000760A8">
        <w:t>another team</w:t>
      </w:r>
      <w:r w:rsidR="00931A5D" w:rsidRPr="004F224D">
        <w:t xml:space="preserve"> </w:t>
      </w:r>
      <w:r w:rsidR="008B5C5F" w:rsidRPr="004F224D">
        <w:t xml:space="preserve">to each purposefully violate a rule in an attempt to </w:t>
      </w:r>
      <w:r w:rsidR="00485D57">
        <w:t>influence</w:t>
      </w:r>
      <w:r w:rsidR="008B5C5F" w:rsidRPr="004F224D">
        <w:t xml:space="preserve"> Ranking</w:t>
      </w:r>
      <w:r w:rsidR="008B5C5F">
        <w:t xml:space="preserve"> </w:t>
      </w:r>
      <w:r w:rsidR="008B5C5F" w:rsidRPr="004F224D">
        <w:t>Point</w:t>
      </w:r>
      <w:r w:rsidR="00485D57">
        <w:t>s</w:t>
      </w:r>
      <w:r w:rsidR="008B5C5F" w:rsidRPr="004F224D">
        <w:t>.</w:t>
      </w:r>
    </w:p>
    <w:p w14:paraId="071944D5" w14:textId="61F242CF" w:rsidR="008B5C5F" w:rsidRPr="004F224D" w:rsidRDefault="008B5C5F" w:rsidP="008B5C5F">
      <w:pPr>
        <w:pStyle w:val="Violation"/>
      </w:pPr>
      <w:r w:rsidRPr="004F224D">
        <w:t>Violation: YELLOW CARD and</w:t>
      </w:r>
      <w:r w:rsidR="00A078FE">
        <w:t xml:space="preserve"> the</w:t>
      </w:r>
      <w:r w:rsidRPr="004F224D">
        <w:t xml:space="preserve"> </w:t>
      </w:r>
      <w:r>
        <w:t>ALLIANCE</w:t>
      </w:r>
      <w:r w:rsidRPr="004F224D">
        <w:t xml:space="preserve"> </w:t>
      </w:r>
      <w:r w:rsidR="00A078FE">
        <w:t>is</w:t>
      </w:r>
      <w:r w:rsidR="00A078FE" w:rsidRPr="004F224D">
        <w:t xml:space="preserve"> </w:t>
      </w:r>
      <w:r w:rsidRPr="00DB3092">
        <w:t xml:space="preserve">ineligible for </w:t>
      </w:r>
      <w:r w:rsidR="00B84F76">
        <w:t>CORAL</w:t>
      </w:r>
      <w:r w:rsidR="00B84F76" w:rsidRPr="00DB3092">
        <w:t xml:space="preserve"> </w:t>
      </w:r>
      <w:r w:rsidR="00DB3092" w:rsidRPr="00DB3092">
        <w:t xml:space="preserve">and </w:t>
      </w:r>
      <w:r w:rsidR="00B84F76">
        <w:t>BARGE</w:t>
      </w:r>
      <w:r w:rsidR="00DB3092" w:rsidRPr="00DB3092">
        <w:t xml:space="preserve"> </w:t>
      </w:r>
      <w:r w:rsidR="00865B08">
        <w:t>RPs</w:t>
      </w:r>
      <w:r w:rsidRPr="00DB3092">
        <w:t>.</w:t>
      </w:r>
    </w:p>
    <w:p w14:paraId="6F724AE9" w14:textId="39405E90" w:rsidR="008B5C5F" w:rsidRPr="004F224D" w:rsidRDefault="008B5C5F" w:rsidP="008B5C5F">
      <w:pPr>
        <w:pStyle w:val="BlueBox"/>
      </w:pPr>
      <w:r w:rsidRPr="00DC3ECB">
        <w:t xml:space="preserve">For example, if Team A on the blue ALLIANCE agrees with Team F on the red ALLIANCE to </w:t>
      </w:r>
      <w:r w:rsidR="00B825B0" w:rsidRPr="00DC3ECB">
        <w:t xml:space="preserve">enter the blue </w:t>
      </w:r>
      <w:r w:rsidR="00CB603E" w:rsidRPr="00DC3ECB">
        <w:t>BARGE ZONE</w:t>
      </w:r>
      <w:r w:rsidR="00B825B0" w:rsidRPr="00DC3ECB">
        <w:t xml:space="preserve"> during the last 20 seconds of a Qualification MATCH and wait to be contacted by Team F, and then both ROBOTS drive to the red </w:t>
      </w:r>
      <w:r w:rsidR="00CB603E" w:rsidRPr="00DC3ECB">
        <w:t>BARGE ZONE</w:t>
      </w:r>
      <w:r w:rsidR="00B825B0" w:rsidRPr="00DC3ECB">
        <w:t xml:space="preserve"> so that Team A can contact Team F in their </w:t>
      </w:r>
      <w:r w:rsidR="00CB603E" w:rsidRPr="00DC3ECB">
        <w:t>BARGE ZONE</w:t>
      </w:r>
      <w:r w:rsidR="00B825B0" w:rsidRPr="00DC3ECB">
        <w:t xml:space="preserve"> leading in both ALLIANCES being awarded the </w:t>
      </w:r>
      <w:r w:rsidR="00B84F76" w:rsidRPr="00DC3ECB">
        <w:t xml:space="preserve">BARGE </w:t>
      </w:r>
      <w:r w:rsidR="00B825B0" w:rsidRPr="00DC3ECB">
        <w:t>RP.</w:t>
      </w:r>
    </w:p>
    <w:p w14:paraId="30B708F5" w14:textId="11BB3301" w:rsidR="00127C91" w:rsidRPr="005542EB" w:rsidRDefault="00127C91" w:rsidP="00A762C5">
      <w:pPr>
        <w:pStyle w:val="RuleNumber-Game"/>
      </w:pPr>
      <w:bookmarkStart w:id="225" w:name="G207"/>
      <w:bookmarkEnd w:id="225"/>
      <w:r w:rsidRPr="45702BB6">
        <w:rPr>
          <w:rStyle w:val="Headline-Evergreen"/>
        </w:rPr>
        <w:lastRenderedPageBreak/>
        <w:t>*Don’t abuse ARENA access.</w:t>
      </w:r>
      <w:r>
        <w:t xml:space="preserve"> </w:t>
      </w:r>
      <w:r w:rsidR="001D34E2">
        <w:t>A t</w:t>
      </w:r>
      <w:r>
        <w:t xml:space="preserve">eam member (except DRIVERS, HUMAN PLAYERS, and COACHES) granted access to restricted areas in and around the ARENA (e.g. via TECHNICIAN button, event issued Media badges, etc.) may not assist or use signaling devices during the MATCH. </w:t>
      </w:r>
      <w:bookmarkStart w:id="226" w:name="OLE_LINK1"/>
      <w:bookmarkStart w:id="227" w:name="OLE_LINK2"/>
      <w:r>
        <w:t>Exceptions will be granted for inconsequential infractions and in cases concerning safety.</w:t>
      </w:r>
      <w:bookmarkEnd w:id="226"/>
      <w:bookmarkEnd w:id="227"/>
    </w:p>
    <w:p w14:paraId="78DF69B4" w14:textId="23982734" w:rsidR="00127C91" w:rsidRPr="005542EB" w:rsidRDefault="00127C91" w:rsidP="00127C91">
      <w:pPr>
        <w:pStyle w:val="Violation"/>
      </w:pPr>
      <w:r w:rsidRPr="005542EB">
        <w:t xml:space="preserve">Violation: </w:t>
      </w:r>
      <w:r w:rsidR="00B34C1B" w:rsidRPr="00B34C1B">
        <w:t>VERBAL WARNING</w:t>
      </w:r>
      <w:r w:rsidR="005605F6">
        <w:t xml:space="preserve">. </w:t>
      </w:r>
      <w:r w:rsidRPr="005542EB">
        <w:t>YELLOW CARD</w:t>
      </w:r>
      <w:r w:rsidR="005605F6" w:rsidRPr="005605F6">
        <w:t xml:space="preserve"> </w:t>
      </w:r>
      <w:r w:rsidR="005605F6">
        <w:t>if</w:t>
      </w:r>
      <w:r w:rsidR="005605F6" w:rsidRPr="002E6D2F">
        <w:t xml:space="preserve"> subsequent violations during the event</w:t>
      </w:r>
      <w:r w:rsidRPr="005542EB">
        <w:t>.</w:t>
      </w:r>
    </w:p>
    <w:p w14:paraId="2DE72244" w14:textId="600D4CB4" w:rsidR="00127C91" w:rsidRPr="005542EB" w:rsidRDefault="00127C91" w:rsidP="00127C91">
      <w:pPr>
        <w:pStyle w:val="BlueBox"/>
      </w:pPr>
      <w:r w:rsidRPr="005542EB">
        <w:t xml:space="preserve">The TECHNICIAN’S role is to help the team prepare the </w:t>
      </w:r>
      <w:r>
        <w:t>ROBOT</w:t>
      </w:r>
      <w:r w:rsidRPr="005542EB">
        <w:t xml:space="preserve"> so it can perform at its full potential during a </w:t>
      </w:r>
      <w:r>
        <w:t>MATCH</w:t>
      </w:r>
      <w:r w:rsidRPr="005542EB">
        <w:t xml:space="preserve">. The TECHNICIAN, except as described at the end of </w:t>
      </w:r>
      <w:r w:rsidR="00A16392" w:rsidRPr="004C0BDD">
        <w:t>s</w:t>
      </w:r>
      <w:r w:rsidR="00296ACB" w:rsidRPr="00A16392">
        <w:t xml:space="preserve">ection </w:t>
      </w:r>
      <w:r w:rsidR="00296ACB" w:rsidRPr="004C0BDD">
        <w:rPr>
          <w:rStyle w:val="HyperlinksChar"/>
        </w:rPr>
        <w:fldChar w:fldCharType="begin"/>
      </w:r>
      <w:r w:rsidR="00296ACB" w:rsidRPr="004C0BDD">
        <w:rPr>
          <w:rStyle w:val="HyperlinksChar"/>
        </w:rPr>
        <w:instrText xml:space="preserve"> REF _Ref183418141 \n \h </w:instrText>
      </w:r>
      <w:r w:rsidR="00296ACB">
        <w:rPr>
          <w:rStyle w:val="HyperlinksChar"/>
        </w:rPr>
        <w:instrText xml:space="preserve"> \* MERGEFORMAT </w:instrText>
      </w:r>
      <w:r w:rsidR="00296ACB" w:rsidRPr="004C0BDD">
        <w:rPr>
          <w:rStyle w:val="HyperlinksChar"/>
        </w:rPr>
      </w:r>
      <w:r w:rsidR="00296ACB" w:rsidRPr="004C0BDD">
        <w:rPr>
          <w:rStyle w:val="HyperlinksChar"/>
        </w:rPr>
        <w:fldChar w:fldCharType="separate"/>
      </w:r>
      <w:r w:rsidR="002A031A">
        <w:rPr>
          <w:rStyle w:val="HyperlinksChar"/>
        </w:rPr>
        <w:t>6.2</w:t>
      </w:r>
      <w:r w:rsidR="00296ACB" w:rsidRPr="004C0BDD">
        <w:rPr>
          <w:rStyle w:val="HyperlinksChar"/>
        </w:rPr>
        <w:fldChar w:fldCharType="end"/>
      </w:r>
      <w:r w:rsidR="00296ACB" w:rsidRPr="004C0BDD">
        <w:rPr>
          <w:rStyle w:val="HyperlinksChar"/>
        </w:rPr>
        <w:t xml:space="preserve"> </w:t>
      </w:r>
      <w:r w:rsidR="00296ACB" w:rsidRPr="004C0BDD">
        <w:rPr>
          <w:rStyle w:val="HyperlinksChar"/>
        </w:rPr>
        <w:fldChar w:fldCharType="begin"/>
      </w:r>
      <w:r w:rsidR="00296ACB" w:rsidRPr="004C0BDD">
        <w:rPr>
          <w:rStyle w:val="HyperlinksChar"/>
        </w:rPr>
        <w:instrText xml:space="preserve"> REF _Ref183418143 \h </w:instrText>
      </w:r>
      <w:r w:rsidR="00296ACB">
        <w:rPr>
          <w:rStyle w:val="HyperlinksChar"/>
        </w:rPr>
        <w:instrText xml:space="preserve"> \* MERGEFORMAT </w:instrText>
      </w:r>
      <w:r w:rsidR="00296ACB" w:rsidRPr="004C0BDD">
        <w:rPr>
          <w:rStyle w:val="HyperlinksChar"/>
        </w:rPr>
      </w:r>
      <w:r w:rsidR="00296ACB" w:rsidRPr="004C0BDD">
        <w:rPr>
          <w:rStyle w:val="HyperlinksChar"/>
        </w:rPr>
        <w:fldChar w:fldCharType="separate"/>
      </w:r>
      <w:r w:rsidR="002A031A" w:rsidRPr="002A031A">
        <w:rPr>
          <w:rStyle w:val="HyperlinksChar"/>
        </w:rPr>
        <w:t>DRIVE TEAM</w:t>
      </w:r>
      <w:r w:rsidR="00296ACB" w:rsidRPr="004C0BDD">
        <w:rPr>
          <w:rStyle w:val="HyperlinksChar"/>
        </w:rPr>
        <w:fldChar w:fldCharType="end"/>
      </w:r>
      <w:r w:rsidRPr="005542EB">
        <w:t>, is not an additional COACH, DRIVER, or HUMAN PLAYER.</w:t>
      </w:r>
    </w:p>
    <w:p w14:paraId="171A588E" w14:textId="5645C43C" w:rsidR="00127C91" w:rsidRPr="005542EB" w:rsidRDefault="00127C91" w:rsidP="00127C91">
      <w:pPr>
        <w:pStyle w:val="BlueBox"/>
      </w:pPr>
      <w:r w:rsidRPr="005542EB">
        <w:t xml:space="preserve">Team members in open-access spectator seating areas are not considered to be in a restricted area and are not prevented from assisting or using signaling devices. See </w:t>
      </w:r>
      <w:r w:rsidR="00EC089C" w:rsidRPr="007140E3">
        <w:rPr>
          <w:rStyle w:val="HyperlinksChar"/>
        </w:rPr>
        <w:fldChar w:fldCharType="begin"/>
      </w:r>
      <w:r w:rsidR="00EC089C" w:rsidRPr="007140E3">
        <w:rPr>
          <w:rStyle w:val="HyperlinksChar"/>
        </w:rPr>
        <w:instrText xml:space="preserve"> REF _Ref148105831 \n \h </w:instrText>
      </w:r>
      <w:r w:rsidR="00EC089C">
        <w:rPr>
          <w:rStyle w:val="HyperlinksChar"/>
        </w:rPr>
        <w:instrText xml:space="preserve"> \* MERGEFORMAT </w:instrText>
      </w:r>
      <w:r w:rsidR="00EC089C" w:rsidRPr="007140E3">
        <w:rPr>
          <w:rStyle w:val="HyperlinksChar"/>
        </w:rPr>
      </w:r>
      <w:r w:rsidR="00EC089C" w:rsidRPr="007140E3">
        <w:rPr>
          <w:rStyle w:val="HyperlinksChar"/>
        </w:rPr>
        <w:fldChar w:fldCharType="separate"/>
      </w:r>
      <w:r w:rsidR="002A031A">
        <w:rPr>
          <w:rStyle w:val="HyperlinksChar"/>
        </w:rPr>
        <w:t>E102</w:t>
      </w:r>
      <w:r w:rsidR="00EC089C" w:rsidRPr="007140E3">
        <w:rPr>
          <w:rStyle w:val="HyperlinksChar"/>
        </w:rPr>
        <w:fldChar w:fldCharType="end"/>
      </w:r>
      <w:r w:rsidRPr="005542EB">
        <w:t xml:space="preserve"> for related details. </w:t>
      </w:r>
    </w:p>
    <w:p w14:paraId="6B87CA2F" w14:textId="77777777" w:rsidR="00127C91" w:rsidRDefault="00127C91" w:rsidP="00A762C5">
      <w:pPr>
        <w:pStyle w:val="RuleNumber-Game"/>
      </w:pPr>
      <w:bookmarkStart w:id="228" w:name="G208"/>
      <w:bookmarkStart w:id="229" w:name="_Ref183172293"/>
      <w:bookmarkEnd w:id="228"/>
      <w:r w:rsidRPr="578C95CA">
        <w:rPr>
          <w:rStyle w:val="Headline-Evergreen"/>
        </w:rPr>
        <w:t>*Show up to your MATCHES.</w:t>
      </w:r>
      <w:r>
        <w:t xml:space="preserve"> If a ROBOT has passed initial, complete inspection, at least 1 member of its DRIVE TEAM must report to the ARENA and participate in each of their assigned Qualification and Playoff MATCHES.</w:t>
      </w:r>
      <w:bookmarkEnd w:id="229"/>
    </w:p>
    <w:p w14:paraId="53644E1B" w14:textId="0DE7CBFE" w:rsidR="00127C91" w:rsidRPr="00B909AD" w:rsidRDefault="00127C91" w:rsidP="00127C91">
      <w:pPr>
        <w:pStyle w:val="Violation"/>
      </w:pPr>
      <w:r w:rsidRPr="00B909AD">
        <w:t xml:space="preserve">Violation: </w:t>
      </w:r>
      <w:r>
        <w:t>DISQUALIFIED</w:t>
      </w:r>
      <w:r w:rsidRPr="00B909AD">
        <w:t>.</w:t>
      </w:r>
      <w:r w:rsidR="00F50398">
        <w:t xml:space="preserve"> </w:t>
      </w:r>
    </w:p>
    <w:p w14:paraId="2CEB91FA" w14:textId="36A0D6D7" w:rsidR="00127C91" w:rsidRDefault="00127C91" w:rsidP="006963CA">
      <w:pPr>
        <w:pStyle w:val="BlueBox-caption"/>
      </w:pPr>
      <w:r w:rsidRPr="0049192C">
        <w:t xml:space="preserve">Figure </w:t>
      </w:r>
      <w:fldSimple w:instr=" STYLEREF 1 \s ">
        <w:r w:rsidR="002A031A">
          <w:rPr>
            <w:noProof/>
          </w:rPr>
          <w:t>7</w:t>
        </w:r>
      </w:fldSimple>
      <w:r w:rsidR="00593D1E">
        <w:noBreakHyphen/>
      </w:r>
      <w:fldSimple w:instr=" SEQ Figure \* ARABIC \s 1 ">
        <w:r w:rsidR="002A031A">
          <w:rPr>
            <w:noProof/>
          </w:rPr>
          <w:t>1</w:t>
        </w:r>
      </w:fldSimple>
      <w:r w:rsidRPr="0049192C">
        <w:t xml:space="preserve"> MATCH participation flowchart</w:t>
      </w:r>
    </w:p>
    <w:p w14:paraId="1BA96ECF" w14:textId="1ACA362F" w:rsidR="009B111B" w:rsidRDefault="009B111B" w:rsidP="006963CA">
      <w:pPr>
        <w:pStyle w:val="BlueBox-caption"/>
      </w:pPr>
      <w:r>
        <w:rPr>
          <w:noProof/>
        </w:rPr>
        <w:drawing>
          <wp:inline distT="0" distB="0" distL="0" distR="0" wp14:anchorId="4EBC5020" wp14:editId="697FC257">
            <wp:extent cx="3945639" cy="3919107"/>
            <wp:effectExtent l="0" t="0" r="0" b="5715"/>
            <wp:docPr id="891922069" name="Picture 2" descr="Figure showing flowchart for MATCH participation and viol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22069" name="Picture 2" descr="Figure showing flowchart for MATCH participation and violations. "/>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945639" cy="3919107"/>
                    </a:xfrm>
                    <a:prstGeom prst="rect">
                      <a:avLst/>
                    </a:prstGeom>
                  </pic:spPr>
                </pic:pic>
              </a:graphicData>
            </a:graphic>
          </wp:inline>
        </w:drawing>
      </w:r>
    </w:p>
    <w:p w14:paraId="644BEB86" w14:textId="1DA1ADF1" w:rsidR="00127C91" w:rsidRPr="00B909AD" w:rsidRDefault="00127C91" w:rsidP="00127C91">
      <w:pPr>
        <w:pStyle w:val="BlueBox"/>
      </w:pPr>
      <w:r>
        <w:t xml:space="preserve">The team should inform the </w:t>
      </w:r>
      <w:r w:rsidR="00081DE0">
        <w:t>L</w:t>
      </w:r>
      <w:r>
        <w:t xml:space="preserve">ead </w:t>
      </w:r>
      <w:r w:rsidR="00081DE0">
        <w:t>Q</w:t>
      </w:r>
      <w:r>
        <w:t>ueuer if the team’s ROBOT is not able to participate.</w:t>
      </w:r>
    </w:p>
    <w:p w14:paraId="6BB54D35" w14:textId="0FACB04D" w:rsidR="00713368" w:rsidRDefault="00713368" w:rsidP="00A762C5">
      <w:pPr>
        <w:pStyle w:val="RuleNumber-Game"/>
      </w:pPr>
      <w:bookmarkStart w:id="230" w:name="G209"/>
      <w:bookmarkEnd w:id="230"/>
      <w:r w:rsidRPr="578C95CA">
        <w:rPr>
          <w:rStyle w:val="Headline-Evergreen"/>
        </w:rPr>
        <w:t xml:space="preserve">*Keep </w:t>
      </w:r>
      <w:r w:rsidR="00BF61A9">
        <w:rPr>
          <w:rStyle w:val="Headline-Evergreen"/>
        </w:rPr>
        <w:t>your ROBOT</w:t>
      </w:r>
      <w:r w:rsidR="00BF61A9" w:rsidRPr="578C95CA">
        <w:rPr>
          <w:rStyle w:val="Headline-Evergreen"/>
        </w:rPr>
        <w:t xml:space="preserve"> </w:t>
      </w:r>
      <w:r w:rsidRPr="578C95CA">
        <w:rPr>
          <w:rStyle w:val="Headline-Evergreen"/>
        </w:rPr>
        <w:t>together.</w:t>
      </w:r>
      <w:r>
        <w:t xml:space="preserve"> </w:t>
      </w:r>
      <w:r w:rsidR="003D7591">
        <w:t xml:space="preserve">A </w:t>
      </w:r>
      <w:r>
        <w:t xml:space="preserve">ROBOT may not intentionally detach or leave </w:t>
      </w:r>
      <w:r w:rsidR="001D34E2">
        <w:t xml:space="preserve">a </w:t>
      </w:r>
      <w:r>
        <w:t>part on the FIELD.</w:t>
      </w:r>
    </w:p>
    <w:p w14:paraId="255FE045" w14:textId="77777777" w:rsidR="00713368" w:rsidRDefault="00713368" w:rsidP="00713368">
      <w:pPr>
        <w:pStyle w:val="Violation"/>
      </w:pPr>
      <w:r>
        <w:t>Violation: RED CARD.</w:t>
      </w:r>
    </w:p>
    <w:p w14:paraId="26CF4D0E" w14:textId="57932D68" w:rsidR="00FD690C" w:rsidRPr="00B909AD" w:rsidRDefault="00FD690C" w:rsidP="00A762C5">
      <w:pPr>
        <w:pStyle w:val="RuleNumber-Game"/>
      </w:pPr>
      <w:bookmarkStart w:id="231" w:name="G210"/>
      <w:bookmarkEnd w:id="231"/>
      <w:r w:rsidRPr="578C95CA">
        <w:rPr>
          <w:rStyle w:val="Headline-Evergreen"/>
        </w:rPr>
        <w:lastRenderedPageBreak/>
        <w:t>*Don’t expect to gain by doing others harm.</w:t>
      </w:r>
      <w:r>
        <w:t xml:space="preserve"> </w:t>
      </w:r>
      <w:r w:rsidR="00E546F7">
        <w:t>A s</w:t>
      </w:r>
      <w:r>
        <w:t>trateg</w:t>
      </w:r>
      <w:r w:rsidR="00E546F7">
        <w:t>y</w:t>
      </w:r>
      <w:r>
        <w:t xml:space="preserve"> </w:t>
      </w:r>
      <w:r w:rsidR="00AB4A7C">
        <w:t xml:space="preserve">not consistent with standard gameplay </w:t>
      </w:r>
      <w:r w:rsidR="00055103">
        <w:t>and</w:t>
      </w:r>
      <w:r>
        <w:t xml:space="preserve"> clearly aimed at forcing the opponent ALLIANCE to violate a rule </w:t>
      </w:r>
      <w:r w:rsidR="00E546F7">
        <w:t>is</w:t>
      </w:r>
      <w:r>
        <w:t xml:space="preserve"> not in the spirit of </w:t>
      </w:r>
      <w:r w:rsidR="00F369AF" w:rsidRPr="00F369AF">
        <w:rPr>
          <w:i/>
          <w:iCs/>
        </w:rPr>
        <w:t>FIRST</w:t>
      </w:r>
      <w:r>
        <w:t xml:space="preserve"> Robotics Competition and not allowed. Rule violations forced in this manner will not result in an assignment of a penalty to the targeted ALLIANC</w:t>
      </w:r>
      <w:r w:rsidR="00677780">
        <w:t>E.</w:t>
      </w:r>
    </w:p>
    <w:p w14:paraId="79CBE81A" w14:textId="6D6BC08B" w:rsidR="00FD690C" w:rsidRPr="00B1646E" w:rsidRDefault="00FD690C" w:rsidP="00FD690C">
      <w:pPr>
        <w:pStyle w:val="Violation"/>
        <w:rPr>
          <w:rStyle w:val="Normal-char"/>
        </w:rPr>
      </w:pPr>
      <w:r w:rsidRPr="00B909AD">
        <w:t>Violation</w:t>
      </w:r>
      <w:r w:rsidRPr="00B77182">
        <w:t xml:space="preserve">: </w:t>
      </w:r>
      <w:r w:rsidR="00BF5EF1">
        <w:t xml:space="preserve">MAJOR </w:t>
      </w:r>
      <w:r w:rsidR="00385C8C">
        <w:t>FOUL</w:t>
      </w:r>
      <w:r w:rsidR="0042085D">
        <w:t>. YELLOW CARD</w:t>
      </w:r>
      <w:r w:rsidR="00A078FE">
        <w:t xml:space="preserve"> </w:t>
      </w:r>
      <w:r w:rsidR="00887D6C">
        <w:t>i</w:t>
      </w:r>
      <w:r w:rsidRPr="007465A7">
        <w:t>f REPEATED.</w:t>
      </w:r>
    </w:p>
    <w:p w14:paraId="1E941B5E" w14:textId="789A2576" w:rsidR="00FD690C" w:rsidRDefault="00FD690C" w:rsidP="00FD690C">
      <w:pPr>
        <w:pStyle w:val="BlueBox"/>
      </w:pPr>
      <w:r>
        <w:t>This rule does not apply for strategies consistent with standard gameplay, for example:</w:t>
      </w:r>
    </w:p>
    <w:p w14:paraId="32EAAA9C" w14:textId="6CA458C0" w:rsidR="00FD690C" w:rsidRPr="000469DD" w:rsidRDefault="00FD690C" w:rsidP="00D54384">
      <w:pPr>
        <w:pStyle w:val="BlueBox-letteredlist"/>
        <w:numPr>
          <w:ilvl w:val="0"/>
          <w:numId w:val="14"/>
        </w:numPr>
        <w:ind w:left="1800"/>
      </w:pPr>
      <w:r w:rsidRPr="000469DD">
        <w:t xml:space="preserve">a red ALLIANCE ROBOT </w:t>
      </w:r>
      <w:r w:rsidR="009F1AB3">
        <w:t xml:space="preserve">attempting to </w:t>
      </w:r>
      <w:r w:rsidR="00A46B1D">
        <w:t xml:space="preserve">climb </w:t>
      </w:r>
      <w:r w:rsidRPr="000469DD">
        <w:t xml:space="preserve">in their </w:t>
      </w:r>
      <w:r w:rsidR="00CB603E" w:rsidRPr="000469DD">
        <w:t>BARGE ZONE</w:t>
      </w:r>
      <w:r w:rsidRPr="000469DD">
        <w:t xml:space="preserve"> in the final 20 seconds of the MATCH contacts a blue ALLIANCE ROBOT.</w:t>
      </w:r>
    </w:p>
    <w:p w14:paraId="6417C842" w14:textId="791C917C" w:rsidR="00FD690C" w:rsidRPr="000469DD" w:rsidRDefault="00FD690C" w:rsidP="009673C1">
      <w:pPr>
        <w:pStyle w:val="BlueBox-letteredlist"/>
        <w:ind w:left="1800"/>
      </w:pPr>
      <w:r w:rsidRPr="000469DD">
        <w:t xml:space="preserve">a blue ROBOT attempts to enter their </w:t>
      </w:r>
      <w:r w:rsidR="00692C81">
        <w:t>REEF</w:t>
      </w:r>
      <w:r w:rsidR="00692C81" w:rsidRPr="000469DD">
        <w:t xml:space="preserve"> </w:t>
      </w:r>
      <w:r w:rsidR="002651E7" w:rsidRPr="000469DD">
        <w:t>ZONE</w:t>
      </w:r>
      <w:r w:rsidRPr="000469DD">
        <w:t xml:space="preserve"> to </w:t>
      </w:r>
      <w:r w:rsidR="00A35B49">
        <w:t>score</w:t>
      </w:r>
      <w:r w:rsidR="00A35B49" w:rsidRPr="000469DD">
        <w:t xml:space="preserve"> </w:t>
      </w:r>
      <w:r w:rsidRPr="000469DD">
        <w:t xml:space="preserve">a </w:t>
      </w:r>
      <w:r w:rsidR="00A35B49">
        <w:t>CORAL</w:t>
      </w:r>
      <w:r w:rsidR="007B56BD" w:rsidRPr="000469DD">
        <w:t xml:space="preserve"> </w:t>
      </w:r>
      <w:r w:rsidRPr="000469DD">
        <w:t xml:space="preserve">and pushes a red ROBOT just outside the blue </w:t>
      </w:r>
      <w:r w:rsidR="00A35B49">
        <w:t>REEF</w:t>
      </w:r>
      <w:r w:rsidR="00A35B49" w:rsidRPr="000469DD">
        <w:t xml:space="preserve"> </w:t>
      </w:r>
      <w:r w:rsidR="002651E7" w:rsidRPr="000469DD">
        <w:t>ZONE</w:t>
      </w:r>
      <w:r w:rsidRPr="000469DD">
        <w:t xml:space="preserve"> into it. </w:t>
      </w:r>
    </w:p>
    <w:p w14:paraId="7F6A6776" w14:textId="70815A06" w:rsidR="00FD690C" w:rsidRDefault="00FD690C" w:rsidP="00FD690C">
      <w:pPr>
        <w:pStyle w:val="BlueBox"/>
      </w:pPr>
      <w:r>
        <w:t>This rule requires an intentional act with limited or no opportunity for the team being acted on to avoid the penalty</w:t>
      </w:r>
      <w:r w:rsidR="008C2A5B">
        <w:t xml:space="preserve"> </w:t>
      </w:r>
      <w:r w:rsidR="00552217">
        <w:t>such</w:t>
      </w:r>
      <w:r w:rsidR="00D64E26">
        <w:t xml:space="preserve"> </w:t>
      </w:r>
      <w:r w:rsidR="008C2A5B" w:rsidRPr="008C2A5B">
        <w:t>as</w:t>
      </w:r>
      <w:r>
        <w:t>:</w:t>
      </w:r>
    </w:p>
    <w:p w14:paraId="301011C1" w14:textId="400806CD" w:rsidR="00FD690C" w:rsidRPr="0064402E" w:rsidRDefault="00FD690C" w:rsidP="009673C1">
      <w:pPr>
        <w:pStyle w:val="BlueBox-letteredlist"/>
        <w:ind w:left="1800"/>
      </w:pPr>
      <w:r w:rsidRPr="00526709">
        <w:t xml:space="preserve">forcing </w:t>
      </w:r>
      <w:r>
        <w:t>an</w:t>
      </w:r>
      <w:r w:rsidRPr="00526709">
        <w:t xml:space="preserve"> </w:t>
      </w:r>
      <w:r w:rsidRPr="002B6669">
        <w:t>opponent</w:t>
      </w:r>
      <w:r>
        <w:t xml:space="preserve"> ROBOT</w:t>
      </w:r>
      <w:r w:rsidRPr="00526709">
        <w:t xml:space="preserve"> to have greater than MOMENTARY CONTROL of more than 1 </w:t>
      </w:r>
      <w:r w:rsidR="00A61B5B">
        <w:t>of each SCORING ELEMENT</w:t>
      </w:r>
      <w:r w:rsidRPr="0064402E">
        <w:t xml:space="preserve">. </w:t>
      </w:r>
    </w:p>
    <w:p w14:paraId="79FD6CFF" w14:textId="766513B4" w:rsidR="00702544" w:rsidRDefault="009170DC" w:rsidP="009673C1">
      <w:pPr>
        <w:pStyle w:val="BlueBox-letteredlist"/>
        <w:ind w:left="1800"/>
      </w:pPr>
      <w:r w:rsidRPr="000469DD">
        <w:t>a blue ALLIANCE ROBOT</w:t>
      </w:r>
      <w:r>
        <w:t xml:space="preserve">, </w:t>
      </w:r>
      <w:r w:rsidR="00DD4FF4" w:rsidRPr="000469DD">
        <w:t>pushing a red ALLIANCE ROBOT from fully outside and far from (i.e. more than 4 ft. (~121 cm))</w:t>
      </w:r>
      <w:r w:rsidR="00816178">
        <w:t xml:space="preserve"> the </w:t>
      </w:r>
      <w:r w:rsidR="00645417">
        <w:t>blue</w:t>
      </w:r>
      <w:r w:rsidR="00816178">
        <w:t xml:space="preserve"> BARGE ZONE</w:t>
      </w:r>
      <w:r w:rsidR="00645417" w:rsidRPr="00645417">
        <w:t xml:space="preserve"> </w:t>
      </w:r>
      <w:r w:rsidR="000D7196">
        <w:t xml:space="preserve">through </w:t>
      </w:r>
      <w:r w:rsidR="00645417" w:rsidRPr="000469DD">
        <w:t>the blue</w:t>
      </w:r>
      <w:r w:rsidR="00785D7A">
        <w:t xml:space="preserve"> BARGE ZONE</w:t>
      </w:r>
      <w:r w:rsidR="00420C1E">
        <w:t xml:space="preserve"> </w:t>
      </w:r>
      <w:r w:rsidR="000B1B11">
        <w:t xml:space="preserve">while another red ROBOT is already </w:t>
      </w:r>
      <w:r w:rsidR="004F6B4E">
        <w:t>on the opposing ALLIANCE’s side of the FIELD</w:t>
      </w:r>
      <w:r w:rsidR="000B1B11">
        <w:t xml:space="preserve"> </w:t>
      </w:r>
      <w:r w:rsidR="00420C1E">
        <w:t xml:space="preserve">and the REFEREE perceiving that the blue ROBOT is deliberately making the red ROBOT violate </w:t>
      </w:r>
      <w:r w:rsidR="00D07D8A" w:rsidRPr="007140E3">
        <w:rPr>
          <w:rStyle w:val="HyperlinksChar"/>
        </w:rPr>
        <w:fldChar w:fldCharType="begin"/>
      </w:r>
      <w:r w:rsidR="00D07D8A" w:rsidRPr="007140E3">
        <w:rPr>
          <w:rStyle w:val="HyperlinksChar"/>
        </w:rPr>
        <w:instrText xml:space="preserve"> REF _Ref181707273 \n \h </w:instrText>
      </w:r>
      <w:r w:rsidR="00D07D8A">
        <w:rPr>
          <w:rStyle w:val="HyperlinksChar"/>
        </w:rPr>
        <w:instrText xml:space="preserve"> \* MERGEFORMAT </w:instrText>
      </w:r>
      <w:r w:rsidR="00D07D8A" w:rsidRPr="007140E3">
        <w:rPr>
          <w:rStyle w:val="HyperlinksChar"/>
        </w:rPr>
      </w:r>
      <w:r w:rsidR="00D07D8A" w:rsidRPr="007140E3">
        <w:rPr>
          <w:rStyle w:val="HyperlinksChar"/>
        </w:rPr>
        <w:fldChar w:fldCharType="separate"/>
      </w:r>
      <w:r w:rsidR="002A031A">
        <w:rPr>
          <w:rStyle w:val="HyperlinksChar"/>
        </w:rPr>
        <w:t>G421</w:t>
      </w:r>
      <w:r w:rsidR="00D07D8A" w:rsidRPr="007140E3">
        <w:rPr>
          <w:rStyle w:val="HyperlinksChar"/>
        </w:rPr>
        <w:fldChar w:fldCharType="end"/>
      </w:r>
      <w:r w:rsidR="00420C1E">
        <w:t>.</w:t>
      </w:r>
    </w:p>
    <w:p w14:paraId="708ABFFA" w14:textId="2A4F69F7" w:rsidR="008920F8" w:rsidRDefault="008920F8" w:rsidP="009673C1">
      <w:pPr>
        <w:pStyle w:val="BlueBox-letteredlist"/>
        <w:ind w:left="1800"/>
      </w:pPr>
      <w:r w:rsidRPr="000469DD">
        <w:t>a blue ALLIANCE ROBOT</w:t>
      </w:r>
      <w:r>
        <w:t xml:space="preserve">, </w:t>
      </w:r>
      <w:r w:rsidRPr="000469DD">
        <w:t>pushing a red ALLIANCE ROBOT from fully outside and far from (i.e. more than 4 ft. (~121 cm))</w:t>
      </w:r>
      <w:r>
        <w:t xml:space="preserve"> the blue BARGE ZONE</w:t>
      </w:r>
      <w:r w:rsidRPr="00645417">
        <w:t xml:space="preserve"> </w:t>
      </w:r>
      <w:r>
        <w:t xml:space="preserve">into a CAGE and the REFEREE perceiving that the blue ROBOT is deliberately making the red ROBOT violate </w:t>
      </w:r>
      <w:r w:rsidR="00EC089C" w:rsidRPr="007140E3">
        <w:rPr>
          <w:rStyle w:val="HyperlinksChar"/>
        </w:rPr>
        <w:fldChar w:fldCharType="begin"/>
      </w:r>
      <w:r w:rsidR="00EC089C" w:rsidRPr="007140E3">
        <w:rPr>
          <w:rStyle w:val="HyperlinksChar"/>
        </w:rPr>
        <w:instrText xml:space="preserve"> REF _Ref181707738 \n \h </w:instrText>
      </w:r>
      <w:r w:rsidR="00EC089C">
        <w:rPr>
          <w:rStyle w:val="HyperlinksChar"/>
        </w:rPr>
        <w:instrText xml:space="preserve"> \* MERGEFORMAT </w:instrText>
      </w:r>
      <w:r w:rsidR="00EC089C" w:rsidRPr="007140E3">
        <w:rPr>
          <w:rStyle w:val="HyperlinksChar"/>
        </w:rPr>
      </w:r>
      <w:r w:rsidR="00EC089C" w:rsidRPr="007140E3">
        <w:rPr>
          <w:rStyle w:val="HyperlinksChar"/>
        </w:rPr>
        <w:fldChar w:fldCharType="separate"/>
      </w:r>
      <w:r w:rsidR="002A031A">
        <w:rPr>
          <w:rStyle w:val="HyperlinksChar"/>
        </w:rPr>
        <w:t>G418</w:t>
      </w:r>
      <w:r w:rsidR="00EC089C" w:rsidRPr="007140E3">
        <w:rPr>
          <w:rStyle w:val="HyperlinksChar"/>
        </w:rPr>
        <w:fldChar w:fldCharType="end"/>
      </w:r>
      <w:r w:rsidR="00526420">
        <w:t>.</w:t>
      </w:r>
    </w:p>
    <w:p w14:paraId="4AAE8D8B" w14:textId="7C57B083" w:rsidR="007423DD" w:rsidRPr="00B909AD" w:rsidRDefault="007423DD" w:rsidP="00A762C5">
      <w:pPr>
        <w:pStyle w:val="RuleNumber-Game"/>
      </w:pPr>
      <w:bookmarkStart w:id="232" w:name="G212"/>
      <w:bookmarkStart w:id="233" w:name="G211"/>
      <w:bookmarkStart w:id="234" w:name="_Ref148105711"/>
      <w:bookmarkEnd w:id="232"/>
      <w:bookmarkEnd w:id="233"/>
      <w:r w:rsidRPr="00217B96">
        <w:rPr>
          <w:rStyle w:val="Headline-Evergreen"/>
        </w:rPr>
        <w:t>*Egregious or exceptional violations.</w:t>
      </w:r>
      <w:r w:rsidRPr="00B909AD">
        <w:t xml:space="preserve"> </w:t>
      </w:r>
      <w:r w:rsidRPr="00217B96">
        <w:t>Egregious</w:t>
      </w:r>
      <w:r w:rsidRPr="00B909AD">
        <w:t xml:space="preserve"> behavior beyond what is listed in the rules or </w:t>
      </w:r>
      <w:r w:rsidRPr="0090685E">
        <w:t>subsequent violations of any rule or procedure during the event is prohibited</w:t>
      </w:r>
      <w:r w:rsidRPr="00B909AD">
        <w:t>.</w:t>
      </w:r>
      <w:bookmarkEnd w:id="234"/>
    </w:p>
    <w:p w14:paraId="2578F1C1" w14:textId="3FED9657" w:rsidR="007423DD" w:rsidRPr="0028646B" w:rsidRDefault="007423DD" w:rsidP="007423DD">
      <w:pPr>
        <w:pStyle w:val="Rule-SubsequentParagraph"/>
      </w:pPr>
      <w:r w:rsidRPr="00B909AD">
        <w:t xml:space="preserve">In addition to rule violations explicitly listed in this manual and witnessed by a REFEREE, the Head REFEREE may assign a YELLOW or RED CARD for egregious </w:t>
      </w:r>
      <w:r>
        <w:t>ROBOT</w:t>
      </w:r>
      <w:r w:rsidRPr="00B909AD">
        <w:t xml:space="preserve"> actions or team member behavior at any time during the event. </w:t>
      </w:r>
    </w:p>
    <w:p w14:paraId="2BDF2DF0" w14:textId="65059D42" w:rsidR="007423DD" w:rsidRDefault="007423DD" w:rsidP="007423DD">
      <w:pPr>
        <w:pStyle w:val="Rule-SubsequentParagraph"/>
      </w:pPr>
      <w:r w:rsidRPr="0028646B">
        <w:t xml:space="preserve">Please see </w:t>
      </w:r>
      <w:r w:rsidR="00A16392" w:rsidRPr="009D62F9">
        <w:t>s</w:t>
      </w:r>
      <w:r w:rsidR="00F47F20" w:rsidRPr="00A16392">
        <w:t xml:space="preserve">ection </w:t>
      </w:r>
      <w:r w:rsidR="00F47F20" w:rsidRPr="009D62F9">
        <w:rPr>
          <w:rStyle w:val="HyperlinksChar"/>
        </w:rPr>
        <w:fldChar w:fldCharType="begin"/>
      </w:r>
      <w:r w:rsidR="00F47F20" w:rsidRPr="009D62F9">
        <w:rPr>
          <w:rStyle w:val="HyperlinksChar"/>
        </w:rPr>
        <w:instrText xml:space="preserve"> REF _Ref177656121 \n \h </w:instrText>
      </w:r>
      <w:r w:rsidR="00F47F20">
        <w:rPr>
          <w:rStyle w:val="HyperlinksChar"/>
        </w:rPr>
        <w:instrText xml:space="preserve"> \* MERGEFORMAT </w:instrText>
      </w:r>
      <w:r w:rsidR="00F47F20" w:rsidRPr="009D62F9">
        <w:rPr>
          <w:rStyle w:val="HyperlinksChar"/>
        </w:rPr>
      </w:r>
      <w:r w:rsidR="00F47F20" w:rsidRPr="009D62F9">
        <w:rPr>
          <w:rStyle w:val="HyperlinksChar"/>
        </w:rPr>
        <w:fldChar w:fldCharType="separate"/>
      </w:r>
      <w:r w:rsidR="002A031A">
        <w:rPr>
          <w:rStyle w:val="HyperlinksChar"/>
        </w:rPr>
        <w:t>6.6.1</w:t>
      </w:r>
      <w:r w:rsidR="00F47F20" w:rsidRPr="009D62F9">
        <w:rPr>
          <w:rStyle w:val="HyperlinksChar"/>
        </w:rPr>
        <w:fldChar w:fldCharType="end"/>
      </w:r>
      <w:r w:rsidR="00F47F20" w:rsidRPr="009D62F9">
        <w:rPr>
          <w:rStyle w:val="HyperlinksChar"/>
        </w:rPr>
        <w:t xml:space="preserve"> </w:t>
      </w:r>
      <w:r w:rsidR="00F47F20" w:rsidRPr="009D62F9">
        <w:rPr>
          <w:rStyle w:val="HyperlinksChar"/>
        </w:rPr>
        <w:fldChar w:fldCharType="begin"/>
      </w:r>
      <w:r w:rsidR="00F47F20" w:rsidRPr="005C5150">
        <w:rPr>
          <w:rStyle w:val="HyperlinksChar"/>
        </w:rPr>
        <w:instrText xml:space="preserve"> REF _Ref177656121 \h </w:instrText>
      </w:r>
      <w:r w:rsidR="00F47F20">
        <w:rPr>
          <w:rStyle w:val="HyperlinksChar"/>
        </w:rPr>
        <w:instrText xml:space="preserve"> \* MERGEFORMAT </w:instrText>
      </w:r>
      <w:r w:rsidR="00F47F20" w:rsidRPr="009D62F9">
        <w:rPr>
          <w:rStyle w:val="HyperlinksChar"/>
        </w:rPr>
      </w:r>
      <w:r w:rsidR="00F47F20" w:rsidRPr="009D62F9">
        <w:rPr>
          <w:rStyle w:val="HyperlinksChar"/>
        </w:rPr>
        <w:fldChar w:fldCharType="separate"/>
      </w:r>
      <w:r w:rsidR="002A031A" w:rsidRPr="002A031A">
        <w:rPr>
          <w:rStyle w:val="HyperlinksChar"/>
        </w:rPr>
        <w:t>YELLOW and RED CARDS</w:t>
      </w:r>
      <w:r w:rsidR="00F47F20" w:rsidRPr="009D62F9">
        <w:rPr>
          <w:rStyle w:val="HyperlinksChar"/>
        </w:rPr>
        <w:fldChar w:fldCharType="end"/>
      </w:r>
      <w:r w:rsidRPr="00F47F20">
        <w:t xml:space="preserve"> </w:t>
      </w:r>
      <w:r w:rsidRPr="0028646B">
        <w:t>for additional detail.</w:t>
      </w:r>
      <w:r w:rsidRPr="00B909AD">
        <w:t xml:space="preserve"> </w:t>
      </w:r>
    </w:p>
    <w:p w14:paraId="04967C78" w14:textId="0E7B2C5F" w:rsidR="007423DD" w:rsidRPr="00B909AD" w:rsidRDefault="007423DD" w:rsidP="007F3D83">
      <w:pPr>
        <w:pStyle w:val="Violation"/>
      </w:pPr>
      <w:r>
        <w:t>Violation: YELLOW or RED CARD.</w:t>
      </w:r>
    </w:p>
    <w:p w14:paraId="1C31B634" w14:textId="49B8D4E4" w:rsidR="007423DD" w:rsidRPr="0090685E" w:rsidRDefault="007423DD" w:rsidP="007423DD">
      <w:pPr>
        <w:pStyle w:val="BlueBox"/>
      </w:pPr>
      <w:r w:rsidRPr="00B909AD">
        <w:t xml:space="preserve">The intent of this rule is to provide the Head REFEREES the flexibility necessary to keep the event running smoothly, as well as keep the safety of all the participants as the highest priority. </w:t>
      </w:r>
      <w:r w:rsidR="00F62888">
        <w:t>Behaviors</w:t>
      </w:r>
      <w:r w:rsidRPr="0090685E">
        <w:t xml:space="preserve"> </w:t>
      </w:r>
      <w:r w:rsidR="00284FB7" w:rsidRPr="0090685E">
        <w:t>that put</w:t>
      </w:r>
      <w:r w:rsidRPr="0090685E">
        <w:t xml:space="preserve"> the </w:t>
      </w:r>
      <w:r w:rsidR="00F369AF" w:rsidRPr="00F369AF">
        <w:rPr>
          <w:i/>
          <w:iCs/>
        </w:rPr>
        <w:t>FIRST</w:t>
      </w:r>
      <w:r w:rsidRPr="0090685E">
        <w:t xml:space="preserve"> community </w:t>
      </w:r>
      <w:r w:rsidR="000510BE" w:rsidRPr="000510BE">
        <w:t xml:space="preserve">or integrity of the game </w:t>
      </w:r>
      <w:r w:rsidRPr="0090685E">
        <w:t>at risk</w:t>
      </w:r>
      <w:r w:rsidR="00AB4DF0">
        <w:t xml:space="preserve"> are not allowed and are </w:t>
      </w:r>
      <w:r w:rsidR="00EB33C2">
        <w:t>violations of this rule</w:t>
      </w:r>
      <w:r w:rsidRPr="0090685E">
        <w:t>. Those behaviors include, but are not limited to the list below:</w:t>
      </w:r>
    </w:p>
    <w:p w14:paraId="3A279B9E" w14:textId="6D5D9F9E" w:rsidR="007423DD" w:rsidRPr="0090685E" w:rsidRDefault="007423DD" w:rsidP="00D54384">
      <w:pPr>
        <w:pStyle w:val="BlueBox-letteredlist"/>
        <w:numPr>
          <w:ilvl w:val="0"/>
          <w:numId w:val="22"/>
        </w:numPr>
        <w:ind w:left="1800"/>
      </w:pPr>
      <w:r w:rsidRPr="0090685E">
        <w:t xml:space="preserve">inappropriate behavior as outlined in the blue box of </w:t>
      </w:r>
      <w:r w:rsidR="00AA1F86" w:rsidRPr="008B3D21">
        <w:rPr>
          <w:rStyle w:val="HyperlinksChar"/>
        </w:rPr>
        <w:fldChar w:fldCharType="begin"/>
      </w:r>
      <w:r w:rsidR="00AA1F86" w:rsidRPr="008B3D21">
        <w:rPr>
          <w:rStyle w:val="HyperlinksChar"/>
        </w:rPr>
        <w:instrText xml:space="preserve"> REF _Ref148105947 \n \h </w:instrText>
      </w:r>
      <w:r w:rsidR="00AA1F86">
        <w:rPr>
          <w:rStyle w:val="HyperlinksChar"/>
        </w:rPr>
        <w:instrText xml:space="preserve"> \* MERGEFORMAT </w:instrText>
      </w:r>
      <w:r w:rsidR="00AA1F86" w:rsidRPr="008B3D21">
        <w:rPr>
          <w:rStyle w:val="HyperlinksChar"/>
        </w:rPr>
      </w:r>
      <w:r w:rsidR="00AA1F86" w:rsidRPr="008B3D21">
        <w:rPr>
          <w:rStyle w:val="HyperlinksChar"/>
        </w:rPr>
        <w:fldChar w:fldCharType="separate"/>
      </w:r>
      <w:r w:rsidR="002A031A">
        <w:rPr>
          <w:rStyle w:val="HyperlinksChar"/>
        </w:rPr>
        <w:t>G201</w:t>
      </w:r>
      <w:r w:rsidR="00AA1F86" w:rsidRPr="008B3D21">
        <w:rPr>
          <w:rStyle w:val="HyperlinksChar"/>
        </w:rPr>
        <w:fldChar w:fldCharType="end"/>
      </w:r>
      <w:r w:rsidRPr="0090685E">
        <w:t>,</w:t>
      </w:r>
    </w:p>
    <w:p w14:paraId="1C89D51E" w14:textId="77777777" w:rsidR="007423DD" w:rsidRPr="0090685E" w:rsidRDefault="007423DD" w:rsidP="00226AE6">
      <w:pPr>
        <w:pStyle w:val="BlueBox-letteredlist"/>
        <w:ind w:left="1800"/>
      </w:pPr>
      <w:r w:rsidRPr="0090685E">
        <w:t xml:space="preserve">jumping over the guardrail, </w:t>
      </w:r>
    </w:p>
    <w:p w14:paraId="4D9F45DB" w14:textId="77777777" w:rsidR="000E32CB" w:rsidRPr="005542EB" w:rsidRDefault="000E32CB" w:rsidP="00226AE6">
      <w:pPr>
        <w:pStyle w:val="BlueBox-letteredlist"/>
        <w:ind w:left="1800"/>
      </w:pPr>
      <w:r w:rsidRPr="005542EB">
        <w:t>pushing past the FIELD reset person blocking an open gate to get on the FIELD,</w:t>
      </w:r>
    </w:p>
    <w:p w14:paraId="2A1E5F7D" w14:textId="206F4D1C" w:rsidR="000E32CB" w:rsidRPr="005542EB" w:rsidRDefault="000E32CB" w:rsidP="00226AE6">
      <w:pPr>
        <w:pStyle w:val="BlueBox-letteredlist"/>
        <w:ind w:left="1800"/>
      </w:pPr>
      <w:r w:rsidRPr="005542EB">
        <w:t xml:space="preserve">reaching into the FIELD and grabbing a </w:t>
      </w:r>
      <w:r>
        <w:t>ROBOT</w:t>
      </w:r>
      <w:r w:rsidRPr="005542EB">
        <w:t xml:space="preserve"> during a </w:t>
      </w:r>
      <w:r>
        <w:t>MATCH</w:t>
      </w:r>
      <w:r w:rsidR="00CC71DC">
        <w:t>,</w:t>
      </w:r>
    </w:p>
    <w:p w14:paraId="139B9769" w14:textId="77777777" w:rsidR="007423DD" w:rsidRPr="0090685E" w:rsidRDefault="007423DD" w:rsidP="00226AE6">
      <w:pPr>
        <w:pStyle w:val="BlueBox-letteredlist"/>
        <w:ind w:left="1800"/>
      </w:pPr>
      <w:r w:rsidRPr="0090685E">
        <w:t xml:space="preserve">PINNING in excess of 15 seconds, </w:t>
      </w:r>
    </w:p>
    <w:p w14:paraId="79E8A264" w14:textId="1463DFDD" w:rsidR="0026020E" w:rsidRPr="000469DD" w:rsidRDefault="007423DD" w:rsidP="00226AE6">
      <w:pPr>
        <w:pStyle w:val="BlueBox-letteredlist"/>
        <w:ind w:left="1800"/>
      </w:pPr>
      <w:r w:rsidRPr="000469DD">
        <w:t xml:space="preserve">exploiting the </w:t>
      </w:r>
      <w:r w:rsidR="00A5542C">
        <w:t>3</w:t>
      </w:r>
      <w:r w:rsidRPr="000469DD">
        <w:t xml:space="preserve">-second window after a MATCH described in </w:t>
      </w:r>
      <w:hyperlink w:anchor="_Scoring" w:history="1">
        <w:r w:rsidR="00A16392">
          <w:t>s</w:t>
        </w:r>
        <w:r w:rsidRPr="000469DD">
          <w:t xml:space="preserve">ection </w:t>
        </w:r>
        <w:r w:rsidR="00A16392" w:rsidRPr="005C5150">
          <w:rPr>
            <w:rStyle w:val="HyperlinksChar"/>
          </w:rPr>
          <w:fldChar w:fldCharType="begin"/>
        </w:r>
        <w:r w:rsidR="00A16392" w:rsidRPr="005C5150">
          <w:rPr>
            <w:rStyle w:val="HyperlinksChar"/>
          </w:rPr>
          <w:instrText xml:space="preserve"> REF _Ref183418920 \n \h </w:instrText>
        </w:r>
        <w:r w:rsidR="00A16392">
          <w:rPr>
            <w:rStyle w:val="HyperlinksChar"/>
          </w:rPr>
          <w:instrText xml:space="preserve"> \* MERGEFORMAT </w:instrText>
        </w:r>
        <w:r w:rsidR="00A16392" w:rsidRPr="005C5150">
          <w:rPr>
            <w:rStyle w:val="HyperlinksChar"/>
          </w:rPr>
        </w:r>
        <w:r w:rsidR="00A16392" w:rsidRPr="005C5150">
          <w:rPr>
            <w:rStyle w:val="HyperlinksChar"/>
          </w:rPr>
          <w:fldChar w:fldCharType="separate"/>
        </w:r>
        <w:r w:rsidR="002A031A">
          <w:rPr>
            <w:rStyle w:val="HyperlinksChar"/>
          </w:rPr>
          <w:t>6.5</w:t>
        </w:r>
        <w:r w:rsidR="00A16392" w:rsidRPr="005C5150">
          <w:rPr>
            <w:rStyle w:val="HyperlinksChar"/>
          </w:rPr>
          <w:fldChar w:fldCharType="end"/>
        </w:r>
        <w:r w:rsidR="00A16392" w:rsidRPr="005C5150">
          <w:rPr>
            <w:rStyle w:val="HyperlinksChar"/>
          </w:rPr>
          <w:t xml:space="preserve"> </w:t>
        </w:r>
        <w:r w:rsidR="00A16392" w:rsidRPr="005C5150">
          <w:rPr>
            <w:rStyle w:val="HyperlinksChar"/>
          </w:rPr>
          <w:fldChar w:fldCharType="begin"/>
        </w:r>
        <w:r w:rsidR="00A16392" w:rsidRPr="005C5150">
          <w:rPr>
            <w:rStyle w:val="HyperlinksChar"/>
          </w:rPr>
          <w:instrText xml:space="preserve"> REF _Ref183418922 \h </w:instrText>
        </w:r>
        <w:r w:rsidR="00A16392">
          <w:rPr>
            <w:rStyle w:val="HyperlinksChar"/>
          </w:rPr>
          <w:instrText xml:space="preserve"> \* MERGEFORMAT </w:instrText>
        </w:r>
        <w:r w:rsidR="00A16392" w:rsidRPr="005C5150">
          <w:rPr>
            <w:rStyle w:val="HyperlinksChar"/>
          </w:rPr>
        </w:r>
        <w:r w:rsidR="00A16392" w:rsidRPr="005C5150">
          <w:rPr>
            <w:rStyle w:val="HyperlinksChar"/>
          </w:rPr>
          <w:fldChar w:fldCharType="separate"/>
        </w:r>
        <w:r w:rsidR="002A031A" w:rsidRPr="002A031A">
          <w:rPr>
            <w:rStyle w:val="HyperlinksChar"/>
          </w:rPr>
          <w:t>Scoring</w:t>
        </w:r>
        <w:r w:rsidR="00A16392" w:rsidRPr="005C5150">
          <w:rPr>
            <w:rStyle w:val="HyperlinksChar"/>
          </w:rPr>
          <w:fldChar w:fldCharType="end"/>
        </w:r>
      </w:hyperlink>
      <w:r w:rsidRPr="000469DD">
        <w:t xml:space="preserve"> to avoid rule violations (e.g. triggering an over-extension that enables </w:t>
      </w:r>
      <w:r w:rsidR="00291FA6" w:rsidRPr="000469DD">
        <w:lastRenderedPageBreak/>
        <w:t xml:space="preserve">CAGE </w:t>
      </w:r>
      <w:r w:rsidRPr="000469DD">
        <w:t xml:space="preserve">points or using a ROBOT’S residual energy to impact an opponent ROBOT on their </w:t>
      </w:r>
      <w:r w:rsidR="00291FA6" w:rsidRPr="000469DD">
        <w:t>BARGE</w:t>
      </w:r>
      <w:r w:rsidRPr="000469DD">
        <w:t xml:space="preserve">), </w:t>
      </w:r>
    </w:p>
    <w:p w14:paraId="530C5FE6" w14:textId="34BD604C" w:rsidR="007423DD" w:rsidRPr="0090685E" w:rsidRDefault="00343454" w:rsidP="00226AE6">
      <w:pPr>
        <w:pStyle w:val="BlueBox-letteredlist"/>
        <w:ind w:left="1800"/>
      </w:pPr>
      <w:r>
        <w:t xml:space="preserve">triggering scoring sensors </w:t>
      </w:r>
      <w:r w:rsidR="006D16BF">
        <w:t xml:space="preserve">or otherwise interfering with </w:t>
      </w:r>
      <w:r w:rsidR="00803547">
        <w:t xml:space="preserve">FMS or </w:t>
      </w:r>
      <w:r w:rsidR="006D16BF">
        <w:t xml:space="preserve">FIELD operation, </w:t>
      </w:r>
    </w:p>
    <w:p w14:paraId="1CC7E2B5" w14:textId="6176FC7E" w:rsidR="007423DD" w:rsidRPr="000469DD" w:rsidRDefault="007423DD" w:rsidP="00226AE6">
      <w:pPr>
        <w:pStyle w:val="BlueBox-letteredlist"/>
        <w:ind w:left="1800"/>
      </w:pPr>
      <w:r w:rsidRPr="000469DD">
        <w:t xml:space="preserve">climbing on </w:t>
      </w:r>
      <w:r w:rsidR="005B5374" w:rsidRPr="000469DD">
        <w:t>the BARGE, and</w:t>
      </w:r>
    </w:p>
    <w:p w14:paraId="0A7F26E7" w14:textId="73B6012E" w:rsidR="005B5374" w:rsidRDefault="00BD027F" w:rsidP="00226AE6">
      <w:pPr>
        <w:pStyle w:val="BlueBox-letteredlist"/>
        <w:ind w:left="1800"/>
      </w:pPr>
      <w:r>
        <w:t>t</w:t>
      </w:r>
      <w:r w:rsidR="005B5374" w:rsidRPr="005B5374">
        <w:t>hrowing an ALGAE directly at an opponent ROBOT</w:t>
      </w:r>
    </w:p>
    <w:p w14:paraId="771DA25F" w14:textId="63FEB4FF" w:rsidR="00FE5723" w:rsidRPr="000469DD" w:rsidRDefault="004648CB" w:rsidP="00226AE6">
      <w:pPr>
        <w:pStyle w:val="BlueBox-letteredlist"/>
        <w:ind w:left="1800"/>
      </w:pPr>
      <w:r>
        <w:t xml:space="preserve">deliberately, </w:t>
      </w:r>
      <w:r w:rsidR="00920042">
        <w:t>running an AUTO to</w:t>
      </w:r>
      <w:r w:rsidR="00ED1282">
        <w:t xml:space="preserve"> </w:t>
      </w:r>
      <w:r w:rsidR="00527737">
        <w:t>disrupt the opponent ALLIANCE’S CAGES.</w:t>
      </w:r>
    </w:p>
    <w:p w14:paraId="4D474D24" w14:textId="4A48244B" w:rsidR="00301846" w:rsidRPr="000469DD" w:rsidRDefault="00301846" w:rsidP="00301846">
      <w:pPr>
        <w:pStyle w:val="BlueBox-letteredlist"/>
        <w:ind w:left="1800"/>
      </w:pPr>
      <w:r>
        <w:t xml:space="preserve">deliberately, </w:t>
      </w:r>
      <w:r w:rsidR="000A39E2">
        <w:t>trying</w:t>
      </w:r>
      <w:r>
        <w:t xml:space="preserve"> to disrupt </w:t>
      </w:r>
      <w:r w:rsidR="00A51D44">
        <w:t>multiple</w:t>
      </w:r>
      <w:r>
        <w:t xml:space="preserve"> opponent ALLIANCE’S CAGES</w:t>
      </w:r>
      <w:r w:rsidR="000A39E2">
        <w:t xml:space="preserve"> during TELEOP</w:t>
      </w:r>
      <w:r>
        <w:t>.</w:t>
      </w:r>
    </w:p>
    <w:p w14:paraId="2D6CE24B" w14:textId="77777777" w:rsidR="007423DD" w:rsidRDefault="007423DD" w:rsidP="007423DD">
      <w:pPr>
        <w:pStyle w:val="BlueBox"/>
      </w:pPr>
      <w:r w:rsidRPr="00B909AD">
        <w:t xml:space="preserve">The Head REFEREE may assign a YELLOW or RED CARD for a single instance of a rule violation such as the examples given in items above, </w:t>
      </w:r>
      <w:r w:rsidRPr="0090685E">
        <w:t>or for multiple instances of any single rule violation</w:t>
      </w:r>
      <w:r w:rsidRPr="00B909AD">
        <w:t>. Teams should be aware that any rule in this manual could escalate to a YELLOW or RED CARD. The Head REFEREE has final authority on all rules and violations at an event.</w:t>
      </w:r>
    </w:p>
    <w:p w14:paraId="682BBA02" w14:textId="5CF301FE" w:rsidR="00D85337" w:rsidRDefault="00D85337" w:rsidP="00FB464F">
      <w:pPr>
        <w:pStyle w:val="Heading2"/>
        <w:rPr>
          <w:rFonts w:eastAsia="Times New Roman"/>
        </w:rPr>
      </w:pPr>
      <w:bookmarkStart w:id="235" w:name="_Toc186440101"/>
      <w:r>
        <w:rPr>
          <w:rFonts w:eastAsia="Times New Roman"/>
        </w:rPr>
        <w:t>Pre-MATCH</w:t>
      </w:r>
      <w:bookmarkEnd w:id="235"/>
    </w:p>
    <w:p w14:paraId="64ECFD94" w14:textId="512C2F27" w:rsidR="00051922" w:rsidRDefault="00051922" w:rsidP="00D54384">
      <w:pPr>
        <w:pStyle w:val="RuleNumber-Game"/>
        <w:numPr>
          <w:ilvl w:val="0"/>
          <w:numId w:val="86"/>
        </w:numPr>
        <w:ind w:left="720" w:hanging="720"/>
      </w:pPr>
      <w:bookmarkStart w:id="236" w:name="G301"/>
      <w:bookmarkStart w:id="237" w:name="_Ref150518095"/>
      <w:bookmarkEnd w:id="236"/>
      <w:r w:rsidRPr="00F9667F">
        <w:rPr>
          <w:rStyle w:val="Headline-Evergreen"/>
        </w:rPr>
        <w:t xml:space="preserve">*Be prompt. </w:t>
      </w:r>
      <w:r w:rsidR="00E546F7">
        <w:t>A D</w:t>
      </w:r>
      <w:r w:rsidRPr="006C43C4">
        <w:t>RIVE TEAM</w:t>
      </w:r>
      <w:r w:rsidR="00E546F7">
        <w:t xml:space="preserve"> member</w:t>
      </w:r>
      <w:r w:rsidRPr="006C43C4">
        <w:t xml:space="preserve"> may not cause significant delays to the start of their </w:t>
      </w:r>
      <w:r>
        <w:t>MATCH</w:t>
      </w:r>
      <w:r w:rsidRPr="006C43C4">
        <w:t>. Causing a significant delay requires both of the following to be true:</w:t>
      </w:r>
      <w:bookmarkEnd w:id="237"/>
    </w:p>
    <w:p w14:paraId="72C90249" w14:textId="77777777" w:rsidR="00051922" w:rsidRDefault="00051922" w:rsidP="00D54384">
      <w:pPr>
        <w:pStyle w:val="Rule-LetteredList"/>
        <w:numPr>
          <w:ilvl w:val="0"/>
          <w:numId w:val="25"/>
        </w:numPr>
        <w:ind w:left="1440"/>
      </w:pPr>
      <w:bookmarkStart w:id="238" w:name="_Ref148105437"/>
      <w:r>
        <w:t>The expected MATCH start time has passed, and</w:t>
      </w:r>
      <w:bookmarkEnd w:id="238"/>
    </w:p>
    <w:p w14:paraId="24699D76" w14:textId="77777777" w:rsidR="00051922" w:rsidRDefault="00051922" w:rsidP="00051922">
      <w:pPr>
        <w:pStyle w:val="BlueBox"/>
      </w:pPr>
      <w:r>
        <w:t>Event volunteers communicate schedule delays with teams to the best of their ability. The Pit Display (which is typically located near the Pit Administration desk) shows any event timing delay. Announcements on the FIELD and in the pits also provide information on delays, and any team uncertain of when to queue for a MATCH should communicate with queuing volunteers.</w:t>
      </w:r>
    </w:p>
    <w:p w14:paraId="02CA83EC" w14:textId="152936A9" w:rsidR="00051922" w:rsidRDefault="00051922" w:rsidP="00051922">
      <w:pPr>
        <w:pStyle w:val="BlueBox"/>
      </w:pPr>
      <w:r>
        <w:t xml:space="preserve">During Qualification MATCHES, the expected start time of the MATCH is the time indicated on the MATCH schedule or </w:t>
      </w:r>
      <w:r w:rsidR="00C143F7" w:rsidRPr="00C143F7">
        <w:t>the cycle time for current round minus 3 minutes</w:t>
      </w:r>
      <w:r>
        <w:t xml:space="preserve"> from the end of the previous MATCH (which is reflected on the schedule on the Pit Display), whichever is later.</w:t>
      </w:r>
    </w:p>
    <w:p w14:paraId="2E33B639" w14:textId="77777777" w:rsidR="00051922" w:rsidRDefault="00051922" w:rsidP="00051922">
      <w:pPr>
        <w:pStyle w:val="BlueBox"/>
      </w:pPr>
      <w:r>
        <w:t>During Playoff MATCHES, the expected start time of the MATCH is the time indicated on the MATCH schedule or 15 minutes from either ALLIANCE’S previous MATCH, whichever is later.</w:t>
      </w:r>
    </w:p>
    <w:p w14:paraId="10E2791C" w14:textId="4E535DF9" w:rsidR="00051922" w:rsidRDefault="00051922" w:rsidP="006A2D73">
      <w:pPr>
        <w:pStyle w:val="Rule-LetteredList"/>
      </w:pPr>
      <w:r>
        <w:t>The DRIVE TEAM has access to the FIELD and is neither MATCH ready nor making a good faith effort, to quickly become MATCH ready.</w:t>
      </w:r>
    </w:p>
    <w:p w14:paraId="5B4CEDD4" w14:textId="6A5486CE" w:rsidR="00051922" w:rsidRDefault="00051922" w:rsidP="00051922">
      <w:pPr>
        <w:pStyle w:val="BlueBox"/>
      </w:pPr>
      <w:r>
        <w:t xml:space="preserve">Teams that </w:t>
      </w:r>
      <w:r w:rsidRPr="00223C27">
        <w:t xml:space="preserve">have violated </w:t>
      </w:r>
      <w:r w:rsidR="001364C7" w:rsidRPr="007140E3">
        <w:rPr>
          <w:rStyle w:val="HyperlinksChar"/>
        </w:rPr>
        <w:fldChar w:fldCharType="begin"/>
      </w:r>
      <w:r w:rsidR="001364C7" w:rsidRPr="007140E3">
        <w:rPr>
          <w:rStyle w:val="HyperlinksChar"/>
        </w:rPr>
        <w:instrText xml:space="preserve"> REF _Ref183172293 \n \h </w:instrText>
      </w:r>
      <w:r w:rsidR="001364C7">
        <w:rPr>
          <w:rStyle w:val="HyperlinksChar"/>
        </w:rPr>
        <w:instrText xml:space="preserve"> \* MERGEFORMAT </w:instrText>
      </w:r>
      <w:r w:rsidR="001364C7" w:rsidRPr="007140E3">
        <w:rPr>
          <w:rStyle w:val="HyperlinksChar"/>
        </w:rPr>
      </w:r>
      <w:r w:rsidR="001364C7" w:rsidRPr="007140E3">
        <w:rPr>
          <w:rStyle w:val="HyperlinksChar"/>
        </w:rPr>
        <w:fldChar w:fldCharType="separate"/>
      </w:r>
      <w:r w:rsidR="002A031A">
        <w:rPr>
          <w:rStyle w:val="HyperlinksChar"/>
        </w:rPr>
        <w:t>G208</w:t>
      </w:r>
      <w:r w:rsidR="001364C7" w:rsidRPr="007140E3">
        <w:rPr>
          <w:rStyle w:val="HyperlinksChar"/>
        </w:rPr>
        <w:fldChar w:fldCharType="end"/>
      </w:r>
      <w:r>
        <w:t xml:space="preserve"> or have 1 DRIVE TEAM member present and have informed event staff that their ROBOT will not be participating in the MATCH are considered MATCH ready and not in violation of this rule.</w:t>
      </w:r>
    </w:p>
    <w:p w14:paraId="314CC2DF" w14:textId="00CBE487" w:rsidR="00051922" w:rsidRPr="00B600DC" w:rsidRDefault="00051922" w:rsidP="007F3D83">
      <w:pPr>
        <w:pStyle w:val="Violation"/>
      </w:pPr>
      <w:r w:rsidRPr="00B600DC">
        <w:t xml:space="preserve">Violation: </w:t>
      </w:r>
      <w:r w:rsidR="00D05A63" w:rsidRPr="00D05A63">
        <w:t xml:space="preserve">If a Qualification MATCH, </w:t>
      </w:r>
      <w:r w:rsidR="00B34C1B" w:rsidRPr="00B34C1B">
        <w:t>VERBAL WARNING</w:t>
      </w:r>
      <w:r w:rsidR="00D05A63" w:rsidRPr="00D05A63">
        <w:t xml:space="preserve">, or if a subsequent violation within the tournament phase, </w:t>
      </w:r>
      <w:r w:rsidR="00B84F76">
        <w:t xml:space="preserve">MAJOR </w:t>
      </w:r>
      <w:r w:rsidR="000F7777">
        <w:t>FOUL</w:t>
      </w:r>
      <w:r w:rsidR="00D05A63" w:rsidRPr="00D05A63">
        <w:t xml:space="preserve"> applied to their upcoming MATCH. If the DRIVE TEAM is not MATCH ready within 2 minutes of the </w:t>
      </w:r>
      <w:r w:rsidR="00B34C1B" w:rsidRPr="00B34C1B">
        <w:t>VERBAL WARNING</w:t>
      </w:r>
      <w:r w:rsidR="00D05A63" w:rsidRPr="00D05A63">
        <w:t>/</w:t>
      </w:r>
      <w:r w:rsidR="00B84F76">
        <w:t xml:space="preserve">MAJOR </w:t>
      </w:r>
      <w:r w:rsidR="000F7777">
        <w:t>FOUL</w:t>
      </w:r>
      <w:r w:rsidR="00D05A63" w:rsidRPr="00D05A63">
        <w:t xml:space="preserve"> and the Head REFEREE perceives no good faith effort by the DRIVE TEAM to quickly become MATCH ready, DISABLED. If a Playoff MATCH, </w:t>
      </w:r>
      <w:r w:rsidR="00B34C1B" w:rsidRPr="00B34C1B">
        <w:t xml:space="preserve">VERBAL WARNING </w:t>
      </w:r>
      <w:r w:rsidR="00D05A63" w:rsidRPr="00D05A63">
        <w:t xml:space="preserve">issued the ALLIANCE, or if an ALLIANCE’S subsequent violation within the tournament phase, </w:t>
      </w:r>
      <w:r w:rsidR="00B84F76">
        <w:t xml:space="preserve">MAJOR </w:t>
      </w:r>
      <w:r w:rsidR="000F7777">
        <w:t>FOUL</w:t>
      </w:r>
      <w:r w:rsidR="00D05A63" w:rsidRPr="00D05A63">
        <w:t xml:space="preserve"> applied to their upcoming MATCH. If the ALLIANCE is not MATCH ready within 2 minutes of the </w:t>
      </w:r>
      <w:r w:rsidR="00B34C1B" w:rsidRPr="00B34C1B">
        <w:t xml:space="preserve">VERBAL WARNING </w:t>
      </w:r>
      <w:r w:rsidR="00D05A63" w:rsidRPr="00D05A63">
        <w:t>having been issued to all 3 teams/</w:t>
      </w:r>
      <w:r w:rsidR="00B84F76">
        <w:t xml:space="preserve">MAJOR </w:t>
      </w:r>
      <w:r w:rsidR="000F7777">
        <w:t>FOUL</w:t>
      </w:r>
      <w:r w:rsidR="00D05A63" w:rsidRPr="00D05A63">
        <w:t xml:space="preserve"> and the Head REFEREE perceives no good faith effort by the DRIVE TEAM to quickly become MATCH ready, their ROBOT is DISABLED.</w:t>
      </w:r>
    </w:p>
    <w:p w14:paraId="68DCAB38" w14:textId="77777777" w:rsidR="00051922" w:rsidRDefault="00051922" w:rsidP="00051922">
      <w:pPr>
        <w:pStyle w:val="BlueBox"/>
      </w:pPr>
      <w:r>
        <w:lastRenderedPageBreak/>
        <w:t xml:space="preserve">The intent of this rule is to provide an equitable amount of time for both ALLIANCES to prepare for each MATCH and give DRIVE TEAMS grace given extenuating circumstances that cause them to be late. </w:t>
      </w:r>
    </w:p>
    <w:p w14:paraId="74A164BF" w14:textId="57BA6DA4" w:rsidR="00051922" w:rsidRDefault="00051922" w:rsidP="00051922">
      <w:pPr>
        <w:pStyle w:val="BlueBox"/>
      </w:pPr>
      <w:r>
        <w:t xml:space="preserve">Once a </w:t>
      </w:r>
      <w:r w:rsidR="00B34C1B" w:rsidRPr="00B34C1B">
        <w:t xml:space="preserve">VERBAL WARNING </w:t>
      </w:r>
      <w:r>
        <w:t>/</w:t>
      </w:r>
      <w:r w:rsidR="00B84F76">
        <w:t xml:space="preserve">MAJOR </w:t>
      </w:r>
      <w:r w:rsidR="000F7777">
        <w:t>FOUL</w:t>
      </w:r>
      <w:r>
        <w:t xml:space="preserve"> is issued, the Head REFEREE starts a 2-minute timer and makes a good faith effort to share the timer’s status with the delaying DRIVE TEAM. </w:t>
      </w:r>
    </w:p>
    <w:p w14:paraId="6EA2F8AE" w14:textId="77777777" w:rsidR="00051922" w:rsidRDefault="00051922" w:rsidP="00051922">
      <w:pPr>
        <w:pStyle w:val="BlueBox"/>
      </w:pPr>
      <w:r>
        <w:t>Being “MATCH ready” requires that the ROBOT is on the FIELD, in its STARTING CONFIGURATION, and turned on. Additionally, the DRIVE TEAM members must be in their starting positions.</w:t>
      </w:r>
    </w:p>
    <w:p w14:paraId="7D2B30CE" w14:textId="77777777" w:rsidR="00051922" w:rsidRDefault="00051922" w:rsidP="00051922">
      <w:pPr>
        <w:pStyle w:val="BlueBox"/>
      </w:pPr>
      <w:r>
        <w:t>In general, good faith efforts to quickly become MATCH ready are entirely for the purposes of transitioning the ROBOT into a MATCH ready state (i.e. not attempts to significantly alter a ROBOT’s capabilities.) Examples of good faith efforts to quickly become MATCH ready include but are not limited to:</w:t>
      </w:r>
    </w:p>
    <w:p w14:paraId="7CFC49F1" w14:textId="77777777" w:rsidR="00051922" w:rsidRDefault="00051922" w:rsidP="00D54384">
      <w:pPr>
        <w:pStyle w:val="BlueBox-letteredlist"/>
        <w:numPr>
          <w:ilvl w:val="0"/>
          <w:numId w:val="26"/>
        </w:numPr>
        <w:ind w:left="1800"/>
      </w:pPr>
      <w:r>
        <w:t>walking safely towards the FIELD with a ROBOT that a team is not actively modifying,</w:t>
      </w:r>
    </w:p>
    <w:p w14:paraId="75AD8D2C" w14:textId="77777777" w:rsidR="00051922" w:rsidRDefault="00051922" w:rsidP="00743677">
      <w:pPr>
        <w:pStyle w:val="BlueBox-letteredlist"/>
        <w:ind w:left="1800"/>
      </w:pPr>
      <w:r>
        <w:t>applying quick fixes such as tape or cable ties to make the ROBOT compliant with STARTING CONFIGURATION requirements,</w:t>
      </w:r>
    </w:p>
    <w:p w14:paraId="1E0DBD1C" w14:textId="77777777" w:rsidR="00051922" w:rsidRDefault="00051922" w:rsidP="00743677">
      <w:pPr>
        <w:pStyle w:val="BlueBox-letteredlist"/>
        <w:ind w:left="1800"/>
      </w:pPr>
      <w:r>
        <w:t xml:space="preserve">waiting for an OPERATOR CONSOLE computer to boot, and </w:t>
      </w:r>
    </w:p>
    <w:p w14:paraId="101C92D9" w14:textId="77777777" w:rsidR="00051922" w:rsidRDefault="00051922" w:rsidP="00226AE6">
      <w:pPr>
        <w:pStyle w:val="BlueBox-letteredlist"/>
        <w:ind w:left="1800"/>
      </w:pPr>
      <w:r>
        <w:t>working with FIELD STAFF to get the ROBOT connected to the FIELD.</w:t>
      </w:r>
    </w:p>
    <w:p w14:paraId="333A40BC" w14:textId="77777777" w:rsidR="00051922" w:rsidRDefault="00051922" w:rsidP="00051922">
      <w:pPr>
        <w:pStyle w:val="BlueBox"/>
      </w:pPr>
      <w:r>
        <w:t>Examples that are not considered good faith efforts to quickly become MATCH ready include but are not limited to:</w:t>
      </w:r>
    </w:p>
    <w:p w14:paraId="5CD24516" w14:textId="77777777" w:rsidR="00051922" w:rsidRDefault="00051922" w:rsidP="00226AE6">
      <w:pPr>
        <w:pStyle w:val="BlueBox-letteredlist"/>
        <w:ind w:left="1800"/>
      </w:pPr>
      <w:r>
        <w:t xml:space="preserve">a ROBOT not moving to the FIELD, </w:t>
      </w:r>
    </w:p>
    <w:p w14:paraId="09B14033" w14:textId="77777777" w:rsidR="00051922" w:rsidRDefault="00051922" w:rsidP="00226AE6">
      <w:pPr>
        <w:pStyle w:val="BlueBox-letteredlist"/>
        <w:ind w:left="1800"/>
      </w:pPr>
      <w:r>
        <w:t xml:space="preserve">a ROBOT moving to the FIELD but being actively modified while doing so, </w:t>
      </w:r>
    </w:p>
    <w:p w14:paraId="6FF8AAE2" w14:textId="77777777" w:rsidR="00051922" w:rsidRDefault="00051922" w:rsidP="00226AE6">
      <w:pPr>
        <w:pStyle w:val="BlueBox-letteredlist"/>
        <w:ind w:left="1800"/>
      </w:pPr>
      <w:r>
        <w:t xml:space="preserve">a DRIVE TEAM member remaining on the FIELD once a MATCH is ready to begin (indicated by the green LEDs having turned off), </w:t>
      </w:r>
    </w:p>
    <w:p w14:paraId="31C08F72" w14:textId="2AFD1C0B" w:rsidR="00051922" w:rsidRDefault="00051922" w:rsidP="00226AE6">
      <w:pPr>
        <w:pStyle w:val="BlueBox-letteredlist"/>
        <w:ind w:left="1800"/>
      </w:pPr>
      <w:r>
        <w:t xml:space="preserve">installing BUMPERS, charging pneumatic systems, or any other ROBOT maintenance not considered a quick fix as described in item </w:t>
      </w:r>
      <w:r w:rsidR="00B7234D">
        <w:t xml:space="preserve">B </w:t>
      </w:r>
      <w:r>
        <w:t xml:space="preserve">above once on the FIELD, </w:t>
      </w:r>
    </w:p>
    <w:p w14:paraId="434BDF42" w14:textId="3B592AAB" w:rsidR="00051922" w:rsidRDefault="00051922" w:rsidP="00226AE6">
      <w:pPr>
        <w:pStyle w:val="BlueBox-letteredlist"/>
        <w:ind w:left="1800"/>
      </w:pPr>
      <w:r>
        <w:t>time-consuming use of alignment devices that are external to the ROBOT (e.g. a DRIVE TEAM could bring and use a measuring tape, as long as there is no delay to the MATCH by doing so)</w:t>
      </w:r>
      <w:r w:rsidR="00641AAE">
        <w:t>, and</w:t>
      </w:r>
    </w:p>
    <w:p w14:paraId="50C0AE75" w14:textId="661E023A" w:rsidR="00051922" w:rsidRPr="007465A7" w:rsidRDefault="00051922" w:rsidP="00226AE6">
      <w:pPr>
        <w:pStyle w:val="BlueBox-letteredlist"/>
        <w:ind w:left="1800"/>
      </w:pPr>
      <w:r w:rsidRPr="007465A7">
        <w:t>repair</w:t>
      </w:r>
      <w:r w:rsidR="001E6237" w:rsidRPr="007465A7">
        <w:t xml:space="preserve">s </w:t>
      </w:r>
      <w:r w:rsidR="00641AAE" w:rsidRPr="007465A7">
        <w:t xml:space="preserve">more substantial than those described in B. </w:t>
      </w:r>
    </w:p>
    <w:p w14:paraId="0AF1A349" w14:textId="77777777" w:rsidR="00051922" w:rsidRPr="00FB476A" w:rsidRDefault="00051922" w:rsidP="00051922">
      <w:pPr>
        <w:pStyle w:val="BlueBox"/>
      </w:pPr>
      <w:r>
        <w:t>There are no rules that prohibit use of hand tools (including battery operated tools) while setting up ROBOTS from the FIELD, provided they do not cause significant delay or cause safety concerns.</w:t>
      </w:r>
    </w:p>
    <w:p w14:paraId="0F3AAD4E" w14:textId="07FBBDCD" w:rsidR="00F865D9" w:rsidRDefault="00C061C4">
      <w:pPr>
        <w:pStyle w:val="RuleNumber-Game"/>
      </w:pPr>
      <w:bookmarkStart w:id="239" w:name="G302"/>
      <w:bookmarkEnd w:id="239"/>
      <w:r w:rsidRPr="578C95CA">
        <w:rPr>
          <w:rStyle w:val="Headline-Evergreen"/>
        </w:rPr>
        <w:t xml:space="preserve">*You can’t bring/use anything you want. </w:t>
      </w:r>
      <w:r>
        <w:t xml:space="preserve">The only equipment that may be brought to the ARENA </w:t>
      </w:r>
      <w:r w:rsidR="00FE677F">
        <w:t>for</w:t>
      </w:r>
      <w:r w:rsidR="005E6040">
        <w:t xml:space="preserve"> use during</w:t>
      </w:r>
      <w:r>
        <w:t xml:space="preserve"> a MATCH is listed below. </w:t>
      </w:r>
      <w:r w:rsidR="008B7D2D">
        <w:t>Regardless of if equipment fits criteria below, it may not be employed in a way that breaks any other rules, introduces a safety hazard, blocks visibility for FIELD STAFF or audience members, or jams or interferes with the remote sensing capabilities of another team or the FIELD.</w:t>
      </w:r>
    </w:p>
    <w:p w14:paraId="6187BAD5" w14:textId="427E2CA1" w:rsidR="00A657E4" w:rsidRPr="00A209CB" w:rsidRDefault="00A657E4" w:rsidP="00D54384">
      <w:pPr>
        <w:pStyle w:val="Rule-LetteredList"/>
        <w:numPr>
          <w:ilvl w:val="0"/>
          <w:numId w:val="145"/>
        </w:numPr>
        <w:ind w:left="1440"/>
      </w:pPr>
      <w:r w:rsidRPr="00A209CB">
        <w:t xml:space="preserve">the OPERATOR CONSOLE, </w:t>
      </w:r>
    </w:p>
    <w:p w14:paraId="6B1B50F5" w14:textId="77777777" w:rsidR="00C061C4" w:rsidRPr="00A209CB" w:rsidRDefault="00C061C4" w:rsidP="006A2D73">
      <w:pPr>
        <w:pStyle w:val="Rule-LetteredList"/>
      </w:pPr>
      <w:bookmarkStart w:id="240" w:name="_Ref148106192"/>
      <w:r w:rsidRPr="00A209CB">
        <w:t>non-powered signaling devices,</w:t>
      </w:r>
      <w:bookmarkEnd w:id="240"/>
      <w:r w:rsidRPr="00A209CB">
        <w:t xml:space="preserve"> </w:t>
      </w:r>
    </w:p>
    <w:p w14:paraId="11FDC99B" w14:textId="77777777" w:rsidR="00C061C4" w:rsidRPr="00A209CB" w:rsidRDefault="00C061C4" w:rsidP="006A2D73">
      <w:pPr>
        <w:pStyle w:val="Rule-LetteredList"/>
      </w:pPr>
      <w:r w:rsidRPr="00A209CB">
        <w:t xml:space="preserve">reasonable decorative items, </w:t>
      </w:r>
    </w:p>
    <w:p w14:paraId="502C09DD" w14:textId="77777777" w:rsidR="00C061C4" w:rsidRPr="00A209CB" w:rsidRDefault="00C061C4" w:rsidP="006A2D73">
      <w:pPr>
        <w:pStyle w:val="Rule-LetteredList"/>
      </w:pPr>
      <w:r w:rsidRPr="00A209CB">
        <w:t xml:space="preserve">special clothing and/or equipment required due to a disability, </w:t>
      </w:r>
    </w:p>
    <w:p w14:paraId="448332DC" w14:textId="77777777" w:rsidR="00C061C4" w:rsidRPr="00A209CB" w:rsidRDefault="00C061C4" w:rsidP="006A2D73">
      <w:pPr>
        <w:pStyle w:val="Rule-LetteredList"/>
      </w:pPr>
      <w:r w:rsidRPr="00A209CB">
        <w:t xml:space="preserve">devices used solely for planning, tracking, and communicating strategy within the same designated area (e.g. ALLIANCE AREA), </w:t>
      </w:r>
    </w:p>
    <w:p w14:paraId="7842F803" w14:textId="6D863AB9" w:rsidR="00C061C4" w:rsidRPr="00A209CB" w:rsidRDefault="00C061C4" w:rsidP="006A2D73">
      <w:pPr>
        <w:pStyle w:val="Rule-LetteredList"/>
      </w:pPr>
      <w:r w:rsidRPr="00A209CB">
        <w:lastRenderedPageBreak/>
        <w:t>devices used solely to record gameplay, and</w:t>
      </w:r>
    </w:p>
    <w:p w14:paraId="3C317FFB" w14:textId="43D6529B" w:rsidR="00C061C4" w:rsidRPr="00A209CB" w:rsidRDefault="00C061C4" w:rsidP="006A2D73">
      <w:pPr>
        <w:pStyle w:val="Rule-LetteredList"/>
      </w:pPr>
      <w:bookmarkStart w:id="241" w:name="_Ref148106194"/>
      <w:r w:rsidRPr="00A209CB">
        <w:t>non-powered Personal Protective Equipment (examples include, but aren’t limited to, gloves, eye protection, and hearing protection)</w:t>
      </w:r>
      <w:bookmarkEnd w:id="241"/>
      <w:r w:rsidR="002C48B9">
        <w:t>.</w:t>
      </w:r>
    </w:p>
    <w:p w14:paraId="52078172" w14:textId="3A5BB558" w:rsidR="00C061C4" w:rsidRPr="0061533E" w:rsidRDefault="00C061C4" w:rsidP="0061533E">
      <w:pPr>
        <w:pStyle w:val="Rule-SubsequentParagraph"/>
      </w:pPr>
      <w:r w:rsidRPr="0061533E">
        <w:t xml:space="preserve">Items brought to the ARENA under allowances </w:t>
      </w:r>
      <w:r w:rsidRPr="0061533E">
        <w:fldChar w:fldCharType="begin" w:fldLock="1"/>
      </w:r>
      <w:r w:rsidRPr="0061533E">
        <w:instrText xml:space="preserve"> REF _Ref148106192 \r \h </w:instrText>
      </w:r>
      <w:r w:rsidR="00A209CB" w:rsidRPr="0061533E">
        <w:instrText xml:space="preserve"> \* MERGEFORMAT </w:instrText>
      </w:r>
      <w:r w:rsidRPr="0061533E">
        <w:fldChar w:fldCharType="separate"/>
      </w:r>
      <w:r w:rsidR="003B40CE" w:rsidRPr="0061533E">
        <w:t>B</w:t>
      </w:r>
      <w:r w:rsidRPr="0061533E">
        <w:fldChar w:fldCharType="end"/>
      </w:r>
      <w:r w:rsidRPr="0061533E">
        <w:t>-</w:t>
      </w:r>
      <w:r w:rsidRPr="0061533E">
        <w:fldChar w:fldCharType="begin" w:fldLock="1"/>
      </w:r>
      <w:r w:rsidRPr="0061533E">
        <w:instrText xml:space="preserve"> REF _Ref148106194 \r \h </w:instrText>
      </w:r>
      <w:r w:rsidR="00A209CB" w:rsidRPr="0061533E">
        <w:instrText xml:space="preserve"> \* MERGEFORMAT </w:instrText>
      </w:r>
      <w:r w:rsidRPr="0061533E">
        <w:fldChar w:fldCharType="separate"/>
      </w:r>
      <w:r w:rsidR="003B40CE" w:rsidRPr="0061533E">
        <w:t>G</w:t>
      </w:r>
      <w:r w:rsidRPr="0061533E">
        <w:fldChar w:fldCharType="end"/>
      </w:r>
      <w:r w:rsidRPr="0061533E">
        <w:t xml:space="preserve"> must meet all following conditions:</w:t>
      </w:r>
    </w:p>
    <w:p w14:paraId="04FDD446" w14:textId="77777777" w:rsidR="00C061C4" w:rsidRPr="00A209CB" w:rsidRDefault="00C061C4" w:rsidP="00D54384">
      <w:pPr>
        <w:pStyle w:val="Rule-LetteredList"/>
        <w:numPr>
          <w:ilvl w:val="0"/>
          <w:numId w:val="101"/>
        </w:numPr>
        <w:ind w:left="1800"/>
      </w:pPr>
      <w:r w:rsidRPr="00A209CB">
        <w:t xml:space="preserve">do not connect or attach to the OPERATOR CONSOLE, FIELD, or ARENA, </w:t>
      </w:r>
    </w:p>
    <w:p w14:paraId="18C53D73" w14:textId="77777777" w:rsidR="00C061C4" w:rsidRPr="00A209CB" w:rsidRDefault="00C061C4" w:rsidP="00D54384">
      <w:pPr>
        <w:pStyle w:val="Rule-LetteredList"/>
        <w:numPr>
          <w:ilvl w:val="0"/>
          <w:numId w:val="101"/>
        </w:numPr>
        <w:ind w:left="1800"/>
      </w:pPr>
      <w:r w:rsidRPr="00A209CB">
        <w:t>do not connect or attach to another ALLIANCE member (other than items in category G),</w:t>
      </w:r>
    </w:p>
    <w:p w14:paraId="61D32B35" w14:textId="77777777" w:rsidR="00C061C4" w:rsidRPr="00A209CB" w:rsidRDefault="00C061C4" w:rsidP="00D54384">
      <w:pPr>
        <w:pStyle w:val="Rule-LetteredList"/>
        <w:numPr>
          <w:ilvl w:val="0"/>
          <w:numId w:val="101"/>
        </w:numPr>
        <w:ind w:left="1800"/>
      </w:pPr>
      <w:r w:rsidRPr="00A209CB">
        <w:t>do not communicate with anything or anyone outside of the ARENA,</w:t>
      </w:r>
    </w:p>
    <w:p w14:paraId="7D2D8690" w14:textId="77777777" w:rsidR="00C061C4" w:rsidRPr="00A209CB" w:rsidRDefault="00C061C4" w:rsidP="00D54384">
      <w:pPr>
        <w:pStyle w:val="Rule-LetteredList"/>
        <w:numPr>
          <w:ilvl w:val="0"/>
          <w:numId w:val="101"/>
        </w:numPr>
        <w:ind w:left="1800"/>
      </w:pPr>
      <w:r w:rsidRPr="00A209CB">
        <w:t>do not communicate with the TECHNICIAN,</w:t>
      </w:r>
    </w:p>
    <w:p w14:paraId="56903B3F" w14:textId="77777777" w:rsidR="00C061C4" w:rsidRPr="00A209CB" w:rsidRDefault="00C061C4" w:rsidP="00D54384">
      <w:pPr>
        <w:pStyle w:val="Rule-LetteredList"/>
        <w:numPr>
          <w:ilvl w:val="0"/>
          <w:numId w:val="101"/>
        </w:numPr>
        <w:ind w:left="1800"/>
      </w:pPr>
      <w:r w:rsidRPr="00A209CB">
        <w:t xml:space="preserve">do not include any form of enabled wireless electronic communication with the exception of medically required equipment, and </w:t>
      </w:r>
    </w:p>
    <w:p w14:paraId="763DC051" w14:textId="77777777" w:rsidR="00C061C4" w:rsidRPr="00A209CB" w:rsidRDefault="00C061C4" w:rsidP="00D54384">
      <w:pPr>
        <w:pStyle w:val="Rule-LetteredList"/>
        <w:numPr>
          <w:ilvl w:val="0"/>
          <w:numId w:val="101"/>
        </w:numPr>
        <w:ind w:left="1800"/>
      </w:pPr>
      <w:r w:rsidRPr="00A209CB">
        <w:t xml:space="preserve">do not in any way affect the outcome of a MATCH, other than by allowing the DRIVE TEAM to </w:t>
      </w:r>
    </w:p>
    <w:p w14:paraId="3A07DADD" w14:textId="77777777" w:rsidR="00C061C4" w:rsidRPr="00A209CB" w:rsidRDefault="00C061C4" w:rsidP="00D54384">
      <w:pPr>
        <w:pStyle w:val="Rule-LetteredList"/>
        <w:numPr>
          <w:ilvl w:val="1"/>
          <w:numId w:val="101"/>
        </w:numPr>
        <w:ind w:left="2160"/>
      </w:pPr>
      <w:r w:rsidRPr="00A209CB">
        <w:t xml:space="preserve">plan or track strategy for the purposes of communication of that strategy to other ALLIANCE members or </w:t>
      </w:r>
    </w:p>
    <w:p w14:paraId="5A641871" w14:textId="63CFAAE7" w:rsidR="00C061C4" w:rsidRPr="00A209CB" w:rsidRDefault="00C061C4" w:rsidP="00D54384">
      <w:pPr>
        <w:pStyle w:val="Rule-LetteredList"/>
        <w:numPr>
          <w:ilvl w:val="1"/>
          <w:numId w:val="101"/>
        </w:numPr>
        <w:ind w:left="2160"/>
      </w:pPr>
      <w:r w:rsidRPr="00A209CB">
        <w:t xml:space="preserve">use items allowed per </w:t>
      </w:r>
      <w:r w:rsidRPr="00A209CB">
        <w:rPr>
          <w:rStyle w:val="NeedsAttention"/>
          <w:rFonts w:eastAsiaTheme="minorHAnsi"/>
        </w:rPr>
        <w:fldChar w:fldCharType="begin" w:fldLock="1"/>
      </w:r>
      <w:r w:rsidRPr="00A209CB">
        <w:instrText xml:space="preserve"> REF _Ref148106192 \r \h </w:instrText>
      </w:r>
      <w:r w:rsidR="00923C95" w:rsidRPr="00A209CB">
        <w:rPr>
          <w:rStyle w:val="NeedsAttention"/>
          <w:rFonts w:eastAsiaTheme="minorHAnsi"/>
        </w:rPr>
        <w:instrText xml:space="preserve"> \* MERGEFORMAT </w:instrText>
      </w:r>
      <w:r w:rsidRPr="00A209CB">
        <w:rPr>
          <w:rStyle w:val="NeedsAttention"/>
          <w:rFonts w:eastAsiaTheme="minorHAnsi"/>
        </w:rPr>
      </w:r>
      <w:r w:rsidRPr="00A209CB">
        <w:rPr>
          <w:rStyle w:val="NeedsAttention"/>
          <w:rFonts w:eastAsiaTheme="minorHAnsi"/>
        </w:rPr>
        <w:fldChar w:fldCharType="separate"/>
      </w:r>
      <w:r w:rsidR="003B40CE">
        <w:t>B</w:t>
      </w:r>
      <w:r w:rsidRPr="00A209CB">
        <w:rPr>
          <w:rStyle w:val="NeedsAttention"/>
          <w:rFonts w:eastAsiaTheme="minorHAnsi"/>
        </w:rPr>
        <w:fldChar w:fldCharType="end"/>
      </w:r>
      <w:r w:rsidRPr="00A209CB">
        <w:t xml:space="preserve"> to communicate with the ROBOT.</w:t>
      </w:r>
    </w:p>
    <w:p w14:paraId="4D0A7DD1" w14:textId="5E1C7AFD" w:rsidR="00C061C4" w:rsidRPr="00A209CB" w:rsidRDefault="00C061C4" w:rsidP="007F3D83">
      <w:pPr>
        <w:pStyle w:val="Violation"/>
      </w:pPr>
      <w:r w:rsidRPr="00A209CB">
        <w:t xml:space="preserve">Violation: MATCH will not start until </w:t>
      </w:r>
      <w:r w:rsidR="00033264" w:rsidRPr="00A209CB">
        <w:t>the situation is</w:t>
      </w:r>
      <w:r w:rsidRPr="00A209CB">
        <w:t xml:space="preserve"> remedied. If discovered or used inappropriately during a MATCH, YELLOW CARD.</w:t>
      </w:r>
    </w:p>
    <w:p w14:paraId="2689A1CE" w14:textId="77777777" w:rsidR="00C061C4" w:rsidRPr="00A209CB" w:rsidRDefault="00C061C4" w:rsidP="00C061C4">
      <w:pPr>
        <w:pStyle w:val="BlueBox"/>
      </w:pPr>
      <w:r w:rsidRPr="00A209CB">
        <w:t>Examples of equipment that may be considered a safety hazard in the confined space of the ALLIANCE AREA include, but are not limited to, a step stool or a large signaling device.</w:t>
      </w:r>
    </w:p>
    <w:p w14:paraId="09111E60" w14:textId="77777777" w:rsidR="00C061C4" w:rsidRPr="00A209CB" w:rsidRDefault="00C061C4" w:rsidP="00C061C4">
      <w:pPr>
        <w:pStyle w:val="BlueBox"/>
      </w:pPr>
      <w:r w:rsidRPr="00A209CB">
        <w:t>Examples of remote sensing capabilities include, but are not limited to, vision systems, acoustic range finders, sonars, and infrared proximity sensors.</w:t>
      </w:r>
    </w:p>
    <w:p w14:paraId="70C707BD" w14:textId="011E7B8F" w:rsidR="00C061C4" w:rsidRPr="00A209CB" w:rsidRDefault="00C061C4" w:rsidP="00C061C4">
      <w:pPr>
        <w:pStyle w:val="BlueBox"/>
      </w:pPr>
      <w:r w:rsidRPr="00A209CB">
        <w:t xml:space="preserve">Use of imagery that, to a reasonably astute observer, mimics the </w:t>
      </w:r>
      <w:r w:rsidR="00585AA2">
        <w:t>April</w:t>
      </w:r>
      <w:r w:rsidR="009D1828">
        <w:t>T</w:t>
      </w:r>
      <w:r w:rsidR="00585AA2">
        <w:t>ags</w:t>
      </w:r>
      <w:r w:rsidRPr="00A209CB">
        <w:t xml:space="preserve"> employed on the FIELD is a violation of this rule. </w:t>
      </w:r>
    </w:p>
    <w:p w14:paraId="1E80C6B6" w14:textId="77777777" w:rsidR="00C061C4" w:rsidRPr="00B909AD" w:rsidRDefault="00C061C4" w:rsidP="00C061C4">
      <w:pPr>
        <w:pStyle w:val="BlueBox"/>
      </w:pPr>
      <w:r w:rsidRPr="00A209CB">
        <w:t>Examples of wireless communication include, but are not limited to, radios, walkie-talkies, cell phones, Bluetooth communications, and Wi-Fi.</w:t>
      </w:r>
    </w:p>
    <w:p w14:paraId="70445588" w14:textId="3303F36C" w:rsidR="00BA7021" w:rsidRDefault="007E3506" w:rsidP="00A762C5">
      <w:pPr>
        <w:pStyle w:val="RuleNumber-Game"/>
      </w:pPr>
      <w:bookmarkStart w:id="242" w:name="G303"/>
      <w:bookmarkStart w:id="243" w:name="_Ref150518706"/>
      <w:bookmarkEnd w:id="242"/>
      <w:r>
        <w:rPr>
          <w:rStyle w:val="Headline-Evergreen"/>
        </w:rPr>
        <w:t>*</w:t>
      </w:r>
      <w:r w:rsidR="00F62B9C" w:rsidRPr="578C95CA">
        <w:rPr>
          <w:rStyle w:val="Headline-Evergreen"/>
        </w:rPr>
        <w:t>Start your ROBOTS.</w:t>
      </w:r>
      <w:r w:rsidR="00F62B9C">
        <w:t xml:space="preserve"> </w:t>
      </w:r>
      <w:r w:rsidR="00604AA4">
        <w:t xml:space="preserve">A </w:t>
      </w:r>
      <w:r w:rsidR="004B226E">
        <w:t>ROBOT</w:t>
      </w:r>
      <w:r w:rsidR="00300534">
        <w:t xml:space="preserve"> must</w:t>
      </w:r>
      <w:r w:rsidR="004B226E">
        <w:t xml:space="preserve"> meet </w:t>
      </w:r>
      <w:r w:rsidR="007D4480">
        <w:t>all</w:t>
      </w:r>
      <w:r w:rsidR="009B2688">
        <w:t xml:space="preserve"> following MATCH</w:t>
      </w:r>
      <w:r w:rsidR="004B226E">
        <w:t>-</w:t>
      </w:r>
      <w:r w:rsidR="009B2688">
        <w:t>start requirements:</w:t>
      </w:r>
      <w:bookmarkEnd w:id="243"/>
      <w:r w:rsidR="009B2688">
        <w:t xml:space="preserve"> </w:t>
      </w:r>
    </w:p>
    <w:p w14:paraId="6622BF52" w14:textId="74EB4E00" w:rsidR="0010621A" w:rsidRPr="00FD1B4E" w:rsidRDefault="004269EC" w:rsidP="00D54384">
      <w:pPr>
        <w:pStyle w:val="Rule-LetteredList"/>
        <w:numPr>
          <w:ilvl w:val="0"/>
          <w:numId w:val="88"/>
        </w:numPr>
        <w:ind w:left="1440"/>
      </w:pPr>
      <w:bookmarkStart w:id="244" w:name="_Ref150446702"/>
      <w:r w:rsidRPr="00FD1B4E">
        <w:t>i</w:t>
      </w:r>
      <w:r w:rsidR="0010621A" w:rsidRPr="00FD1B4E">
        <w:t xml:space="preserve">t does not pose a hazard to humans, FIELD elements, or other ROBOTS, </w:t>
      </w:r>
    </w:p>
    <w:bookmarkEnd w:id="244"/>
    <w:p w14:paraId="69EA9C44" w14:textId="76B12DCB" w:rsidR="00BA7021" w:rsidRPr="006672A6" w:rsidRDefault="00F8336B" w:rsidP="00CF5B4E">
      <w:pPr>
        <w:pStyle w:val="Rule-LetteredList"/>
      </w:pPr>
      <w:r w:rsidRPr="00FD1B4E">
        <w:t>has passed</w:t>
      </w:r>
      <w:r w:rsidR="00127DB8" w:rsidRPr="00127DB8">
        <w:t xml:space="preserve"> initial, complete</w:t>
      </w:r>
      <w:r w:rsidRPr="00FD1B4E">
        <w:t xml:space="preserve"> inspection</w:t>
      </w:r>
      <w:r w:rsidR="00FD1B4E">
        <w:t xml:space="preserve">, i.e. </w:t>
      </w:r>
      <w:r w:rsidR="004661F2" w:rsidRPr="00FD1B4E">
        <w:t>it’s compliant</w:t>
      </w:r>
      <w:r w:rsidR="00BA7021" w:rsidRPr="00FD1B4E">
        <w:t xml:space="preserve"> with all ROBOT rules (for exceptions regarding Practice MATCHES, see </w:t>
      </w:r>
      <w:r w:rsidR="00492B01" w:rsidRPr="006E382C">
        <w:t xml:space="preserve">section </w:t>
      </w:r>
      <w:r w:rsidR="00492B01" w:rsidRPr="006E382C">
        <w:rPr>
          <w:rStyle w:val="HyperlinksChar"/>
        </w:rPr>
        <w:fldChar w:fldCharType="begin"/>
      </w:r>
      <w:r w:rsidR="00492B01" w:rsidRPr="006E382C">
        <w:rPr>
          <w:rStyle w:val="HyperlinksChar"/>
        </w:rPr>
        <w:instrText xml:space="preserve"> REF _Ref183418999 \n \h </w:instrText>
      </w:r>
      <w:r w:rsidR="00492B01">
        <w:rPr>
          <w:rStyle w:val="HyperlinksChar"/>
        </w:rPr>
        <w:instrText xml:space="preserve"> \* MERGEFORMAT </w:instrText>
      </w:r>
      <w:r w:rsidR="00492B01" w:rsidRPr="006E382C">
        <w:rPr>
          <w:rStyle w:val="HyperlinksChar"/>
        </w:rPr>
      </w:r>
      <w:r w:rsidR="00492B01" w:rsidRPr="006E382C">
        <w:rPr>
          <w:rStyle w:val="HyperlinksChar"/>
        </w:rPr>
        <w:fldChar w:fldCharType="separate"/>
      </w:r>
      <w:r w:rsidR="002A031A">
        <w:rPr>
          <w:rStyle w:val="HyperlinksChar"/>
        </w:rPr>
        <w:t>10.4</w:t>
      </w:r>
      <w:r w:rsidR="00492B01" w:rsidRPr="006E382C">
        <w:rPr>
          <w:rStyle w:val="HyperlinksChar"/>
        </w:rPr>
        <w:fldChar w:fldCharType="end"/>
      </w:r>
      <w:r w:rsidR="00492B01" w:rsidRPr="006E382C">
        <w:rPr>
          <w:rStyle w:val="HyperlinksChar"/>
        </w:rPr>
        <w:t xml:space="preserve"> </w:t>
      </w:r>
      <w:r w:rsidR="00492B01" w:rsidRPr="006E382C">
        <w:rPr>
          <w:rStyle w:val="HyperlinksChar"/>
        </w:rPr>
        <w:fldChar w:fldCharType="begin"/>
      </w:r>
      <w:r w:rsidR="00492B01" w:rsidRPr="006E382C">
        <w:rPr>
          <w:rStyle w:val="HyperlinksChar"/>
        </w:rPr>
        <w:instrText xml:space="preserve"> REF _Ref183419001 \h </w:instrText>
      </w:r>
      <w:r w:rsidR="00492B01">
        <w:rPr>
          <w:rStyle w:val="HyperlinksChar"/>
        </w:rPr>
        <w:instrText xml:space="preserve"> \* MERGEFORMAT </w:instrText>
      </w:r>
      <w:r w:rsidR="00492B01" w:rsidRPr="006E382C">
        <w:rPr>
          <w:rStyle w:val="HyperlinksChar"/>
        </w:rPr>
      </w:r>
      <w:r w:rsidR="00492B01" w:rsidRPr="006E382C">
        <w:rPr>
          <w:rStyle w:val="HyperlinksChar"/>
        </w:rPr>
        <w:fldChar w:fldCharType="separate"/>
      </w:r>
      <w:r w:rsidR="002A031A" w:rsidRPr="002A031A">
        <w:rPr>
          <w:rStyle w:val="HyperlinksChar"/>
        </w:rPr>
        <w:t>Practice MATCHES</w:t>
      </w:r>
      <w:r w:rsidR="00492B01" w:rsidRPr="006E382C">
        <w:rPr>
          <w:rStyle w:val="HyperlinksChar"/>
        </w:rPr>
        <w:fldChar w:fldCharType="end"/>
      </w:r>
      <w:r w:rsidR="00BA7021" w:rsidRPr="006672A6">
        <w:t>),</w:t>
      </w:r>
    </w:p>
    <w:p w14:paraId="2559B975" w14:textId="7AE435FD" w:rsidR="0026411E" w:rsidRPr="005F6FC5" w:rsidRDefault="0026411E" w:rsidP="00CF5B4E">
      <w:pPr>
        <w:pStyle w:val="Rule-LetteredList"/>
      </w:pPr>
      <w:bookmarkStart w:id="245" w:name="_Ref150446704"/>
      <w:r w:rsidRPr="005F6FC5">
        <w:t xml:space="preserve">if modified after initial Inspection, it’s compliant with </w:t>
      </w:r>
      <w:bookmarkEnd w:id="245"/>
      <w:r w:rsidR="00E975A5" w:rsidRPr="001C6AF9">
        <w:rPr>
          <w:rStyle w:val="HyperlinksChar"/>
        </w:rPr>
        <w:fldChar w:fldCharType="begin"/>
      </w:r>
      <w:r w:rsidR="00E975A5" w:rsidRPr="001C6AF9">
        <w:rPr>
          <w:rStyle w:val="HyperlinksChar"/>
        </w:rPr>
        <w:instrText xml:space="preserve"> REF _Ref152345441 \n \h </w:instrText>
      </w:r>
      <w:r w:rsidR="000F2E1E">
        <w:rPr>
          <w:rStyle w:val="HyperlinksChar"/>
        </w:rPr>
        <w:instrText xml:space="preserve"> \* MERGEFORMAT </w:instrText>
      </w:r>
      <w:r w:rsidR="00E975A5" w:rsidRPr="001C6AF9">
        <w:rPr>
          <w:rStyle w:val="HyperlinksChar"/>
        </w:rPr>
      </w:r>
      <w:r w:rsidR="00E975A5" w:rsidRPr="001C6AF9">
        <w:rPr>
          <w:rStyle w:val="HyperlinksChar"/>
        </w:rPr>
        <w:fldChar w:fldCharType="separate"/>
      </w:r>
      <w:r w:rsidR="002A031A">
        <w:rPr>
          <w:rStyle w:val="HyperlinksChar"/>
        </w:rPr>
        <w:t>I104</w:t>
      </w:r>
      <w:r w:rsidR="00E975A5" w:rsidRPr="001C6AF9">
        <w:rPr>
          <w:rStyle w:val="HyperlinksChar"/>
        </w:rPr>
        <w:fldChar w:fldCharType="end"/>
      </w:r>
      <w:r w:rsidR="00D246AA" w:rsidRPr="005F6FC5">
        <w:t>,</w:t>
      </w:r>
    </w:p>
    <w:p w14:paraId="157C9790" w14:textId="4B2D7B26" w:rsidR="00CA6717" w:rsidRPr="005F6FC5" w:rsidRDefault="00CA6717" w:rsidP="00CF5B4E">
      <w:pPr>
        <w:pStyle w:val="Rule-LetteredList"/>
      </w:pPr>
      <w:r w:rsidRPr="005F6FC5">
        <w:t xml:space="preserve">its BUMPERS </w:t>
      </w:r>
      <w:r w:rsidR="001A0E1B">
        <w:t>overlap</w:t>
      </w:r>
      <w:r w:rsidRPr="005F6FC5">
        <w:t xml:space="preserve"> their </w:t>
      </w:r>
      <w:r w:rsidR="00BA0F15">
        <w:t>ROBOT STARTING LINE</w:t>
      </w:r>
      <w:r w:rsidRPr="005F6FC5">
        <w:t>,</w:t>
      </w:r>
    </w:p>
    <w:p w14:paraId="6879D9AE" w14:textId="0D658E5F" w:rsidR="00BA7021" w:rsidRPr="005F6FC5" w:rsidRDefault="00C2299C" w:rsidP="00CF5B4E">
      <w:pPr>
        <w:pStyle w:val="Rule-LetteredList"/>
      </w:pPr>
      <w:r w:rsidRPr="005F6FC5">
        <w:t>it’s</w:t>
      </w:r>
      <w:r w:rsidR="006A643D" w:rsidRPr="005F6FC5">
        <w:t xml:space="preserve"> </w:t>
      </w:r>
      <w:r w:rsidR="00BA7021" w:rsidRPr="005F6FC5">
        <w:t>the only team-provided item left on the FIELD,</w:t>
      </w:r>
    </w:p>
    <w:p w14:paraId="79B583D0" w14:textId="5BC264BB" w:rsidR="00F414D7" w:rsidRPr="005F6FC5" w:rsidRDefault="001E2323" w:rsidP="00CF5B4E">
      <w:pPr>
        <w:pStyle w:val="Rule-LetteredList"/>
      </w:pPr>
      <w:r w:rsidRPr="005F6FC5">
        <w:t>it’s</w:t>
      </w:r>
      <w:r w:rsidR="00F414D7" w:rsidRPr="005F6FC5">
        <w:t xml:space="preserve"> not attach</w:t>
      </w:r>
      <w:r w:rsidRPr="005F6FC5">
        <w:t>ed</w:t>
      </w:r>
      <w:r w:rsidR="00F414D7" w:rsidRPr="005F6FC5">
        <w:t xml:space="preserve"> to</w:t>
      </w:r>
      <w:r w:rsidR="001B76DB" w:rsidRPr="005F6FC5">
        <w:t>, entangl</w:t>
      </w:r>
      <w:r w:rsidRPr="005F6FC5">
        <w:t>ed</w:t>
      </w:r>
      <w:r w:rsidR="001B76DB" w:rsidRPr="005F6FC5">
        <w:t xml:space="preserve"> with, or suspend</w:t>
      </w:r>
      <w:r w:rsidRPr="005F6FC5">
        <w:t>ed</w:t>
      </w:r>
      <w:r w:rsidR="001B76DB" w:rsidRPr="005F6FC5">
        <w:t xml:space="preserve"> from</w:t>
      </w:r>
      <w:r w:rsidR="00F414D7" w:rsidRPr="005F6FC5">
        <w:t xml:space="preserve"> any FIELD element,</w:t>
      </w:r>
    </w:p>
    <w:p w14:paraId="25A0E784" w14:textId="73A0ACE6" w:rsidR="00BA7021" w:rsidRPr="005F6FC5" w:rsidRDefault="00C2299C" w:rsidP="00CF5B4E">
      <w:pPr>
        <w:pStyle w:val="Rule-LetteredList"/>
      </w:pPr>
      <w:r w:rsidRPr="005F6FC5">
        <w:t>it’s</w:t>
      </w:r>
      <w:r w:rsidR="00791D1F" w:rsidRPr="005F6FC5">
        <w:t xml:space="preserve"> </w:t>
      </w:r>
      <w:r w:rsidR="00BA7021" w:rsidRPr="005F6FC5">
        <w:t xml:space="preserve">confined to its STARTING CONFIGURATION (reference </w:t>
      </w:r>
      <w:r w:rsidR="00E975A5" w:rsidRPr="001C6AF9">
        <w:rPr>
          <w:rStyle w:val="HyperlinksChar"/>
        </w:rPr>
        <w:fldChar w:fldCharType="begin"/>
      </w:r>
      <w:r w:rsidR="00E975A5" w:rsidRPr="001C6AF9">
        <w:rPr>
          <w:rStyle w:val="HyperlinksChar"/>
        </w:rPr>
        <w:instrText xml:space="preserve"> REF _Ref148106310 \n \h </w:instrText>
      </w:r>
      <w:r w:rsidR="00E975A5">
        <w:rPr>
          <w:rStyle w:val="HyperlinksChar"/>
        </w:rPr>
        <w:instrText xml:space="preserve"> \* MERGEFORMAT </w:instrText>
      </w:r>
      <w:r w:rsidR="00E975A5" w:rsidRPr="001C6AF9">
        <w:rPr>
          <w:rStyle w:val="HyperlinksChar"/>
        </w:rPr>
      </w:r>
      <w:r w:rsidR="00E975A5" w:rsidRPr="001C6AF9">
        <w:rPr>
          <w:rStyle w:val="HyperlinksChar"/>
        </w:rPr>
        <w:fldChar w:fldCharType="separate"/>
      </w:r>
      <w:r w:rsidR="002A031A">
        <w:rPr>
          <w:rStyle w:val="HyperlinksChar"/>
        </w:rPr>
        <w:t>R102</w:t>
      </w:r>
      <w:r w:rsidR="00E975A5" w:rsidRPr="001C6AF9">
        <w:rPr>
          <w:rStyle w:val="HyperlinksChar"/>
        </w:rPr>
        <w:fldChar w:fldCharType="end"/>
      </w:r>
      <w:r w:rsidR="00BA7021" w:rsidRPr="005F6FC5">
        <w:t xml:space="preserve"> and</w:t>
      </w:r>
      <w:r w:rsidR="00E975A5">
        <w:t xml:space="preserve"> </w:t>
      </w:r>
      <w:r w:rsidR="00E975A5" w:rsidRPr="007140E3">
        <w:rPr>
          <w:rStyle w:val="HyperlinksChar"/>
        </w:rPr>
        <w:fldChar w:fldCharType="begin"/>
      </w:r>
      <w:r w:rsidR="00E975A5" w:rsidRPr="007140E3">
        <w:rPr>
          <w:rStyle w:val="HyperlinksChar"/>
        </w:rPr>
        <w:instrText xml:space="preserve"> REF _Ref148106320 \n \h </w:instrText>
      </w:r>
      <w:r w:rsidR="00E975A5">
        <w:rPr>
          <w:rStyle w:val="HyperlinksChar"/>
        </w:rPr>
        <w:instrText xml:space="preserve"> \* MERGEFORMAT </w:instrText>
      </w:r>
      <w:r w:rsidR="00E975A5" w:rsidRPr="007140E3">
        <w:rPr>
          <w:rStyle w:val="HyperlinksChar"/>
        </w:rPr>
      </w:r>
      <w:r w:rsidR="00E975A5" w:rsidRPr="007140E3">
        <w:rPr>
          <w:rStyle w:val="HyperlinksChar"/>
        </w:rPr>
        <w:fldChar w:fldCharType="separate"/>
      </w:r>
      <w:r w:rsidR="002A031A">
        <w:rPr>
          <w:rStyle w:val="HyperlinksChar"/>
        </w:rPr>
        <w:t>R104</w:t>
      </w:r>
      <w:r w:rsidR="00E975A5" w:rsidRPr="007140E3">
        <w:rPr>
          <w:rStyle w:val="HyperlinksChar"/>
        </w:rPr>
        <w:fldChar w:fldCharType="end"/>
      </w:r>
      <w:r w:rsidR="00BA7021" w:rsidRPr="005F6FC5">
        <w:t>),</w:t>
      </w:r>
      <w:r w:rsidR="00C91AB9" w:rsidRPr="005F6FC5">
        <w:t xml:space="preserve"> and</w:t>
      </w:r>
    </w:p>
    <w:p w14:paraId="7A8A5369" w14:textId="057F9F54" w:rsidR="00BA7021" w:rsidRDefault="00604AA4" w:rsidP="00CF5B4E">
      <w:pPr>
        <w:pStyle w:val="Rule-LetteredList"/>
      </w:pPr>
      <w:r w:rsidRPr="005F6FC5">
        <w:t xml:space="preserve">it </w:t>
      </w:r>
      <w:r w:rsidR="00BA7021" w:rsidRPr="005F6FC5">
        <w:t>fully and solely support</w:t>
      </w:r>
      <w:r w:rsidR="004B0067" w:rsidRPr="005F6FC5">
        <w:t>s</w:t>
      </w:r>
      <w:r w:rsidR="00BA7021" w:rsidRPr="005F6FC5">
        <w:t xml:space="preserve"> not more than 1 </w:t>
      </w:r>
      <w:r w:rsidR="001A0E1B">
        <w:t>CORAL</w:t>
      </w:r>
      <w:r w:rsidR="00BA7021" w:rsidRPr="005F6FC5">
        <w:t xml:space="preserve"> (as described in </w:t>
      </w:r>
      <w:r w:rsidR="00492B01">
        <w:t>s</w:t>
      </w:r>
      <w:r w:rsidR="00F47F20">
        <w:t xml:space="preserve">ection </w:t>
      </w:r>
      <w:r w:rsidR="00F47F20" w:rsidRPr="001C6AF9">
        <w:rPr>
          <w:rStyle w:val="HyperlinksChar"/>
        </w:rPr>
        <w:fldChar w:fldCharType="begin"/>
      </w:r>
      <w:r w:rsidR="00F47F20" w:rsidRPr="001C6AF9">
        <w:rPr>
          <w:rStyle w:val="HyperlinksChar"/>
        </w:rPr>
        <w:instrText xml:space="preserve"> REF _Ref183418223 \n \h </w:instrText>
      </w:r>
      <w:r w:rsidR="00C1689B">
        <w:rPr>
          <w:rStyle w:val="HyperlinksChar"/>
        </w:rPr>
        <w:instrText xml:space="preserve"> \* MERGEFORMAT </w:instrText>
      </w:r>
      <w:r w:rsidR="00F47F20" w:rsidRPr="001C6AF9">
        <w:rPr>
          <w:rStyle w:val="HyperlinksChar"/>
        </w:rPr>
      </w:r>
      <w:r w:rsidR="00F47F20" w:rsidRPr="001C6AF9">
        <w:rPr>
          <w:rStyle w:val="HyperlinksChar"/>
        </w:rPr>
        <w:fldChar w:fldCharType="separate"/>
      </w:r>
      <w:r w:rsidR="002A031A">
        <w:rPr>
          <w:rStyle w:val="HyperlinksChar"/>
        </w:rPr>
        <w:t>6.3.4</w:t>
      </w:r>
      <w:r w:rsidR="00F47F20" w:rsidRPr="001C6AF9">
        <w:rPr>
          <w:rStyle w:val="HyperlinksChar"/>
        </w:rPr>
        <w:fldChar w:fldCharType="end"/>
      </w:r>
      <w:r w:rsidR="00F47F20" w:rsidRPr="001C6AF9">
        <w:rPr>
          <w:rStyle w:val="HyperlinksChar"/>
        </w:rPr>
        <w:t xml:space="preserve"> </w:t>
      </w:r>
      <w:r w:rsidR="00F47F20" w:rsidRPr="001C6AF9">
        <w:rPr>
          <w:rStyle w:val="HyperlinksChar"/>
        </w:rPr>
        <w:fldChar w:fldCharType="begin"/>
      </w:r>
      <w:r w:rsidR="00F47F20" w:rsidRPr="001C6AF9">
        <w:rPr>
          <w:rStyle w:val="HyperlinksChar"/>
        </w:rPr>
        <w:instrText xml:space="preserve"> REF _Ref183418224 \h </w:instrText>
      </w:r>
      <w:r w:rsidR="00C1689B">
        <w:rPr>
          <w:rStyle w:val="HyperlinksChar"/>
        </w:rPr>
        <w:instrText xml:space="preserve"> \* MERGEFORMAT </w:instrText>
      </w:r>
      <w:r w:rsidR="00F47F20" w:rsidRPr="001C6AF9">
        <w:rPr>
          <w:rStyle w:val="HyperlinksChar"/>
        </w:rPr>
      </w:r>
      <w:r w:rsidR="00F47F20" w:rsidRPr="001C6AF9">
        <w:rPr>
          <w:rStyle w:val="HyperlinksChar"/>
        </w:rPr>
        <w:fldChar w:fldCharType="separate"/>
      </w:r>
      <w:r w:rsidR="002A031A" w:rsidRPr="002A031A">
        <w:rPr>
          <w:rStyle w:val="HyperlinksChar"/>
        </w:rPr>
        <w:t>SCORING ELEMENTS</w:t>
      </w:r>
      <w:r w:rsidR="00F47F20" w:rsidRPr="001C6AF9">
        <w:rPr>
          <w:rStyle w:val="HyperlinksChar"/>
        </w:rPr>
        <w:fldChar w:fldCharType="end"/>
      </w:r>
      <w:r w:rsidR="00BA7021" w:rsidRPr="005F6FC5">
        <w:t>).</w:t>
      </w:r>
    </w:p>
    <w:p w14:paraId="0E0F1EF5" w14:textId="0FCB067F" w:rsidR="002D18A2" w:rsidRPr="002D18A2" w:rsidRDefault="002D18A2" w:rsidP="008C19B3">
      <w:pPr>
        <w:pStyle w:val="Violation"/>
      </w:pPr>
      <w:r>
        <w:t xml:space="preserve">Violation: If fix is a quick remedy, the MATCH won’t start until all requirements are met. If it is not a quick remedy, DISABLED and, at the discretion of the Head REFEREE, must be re-inspected. If a ROBOT not compliant with part </w:t>
      </w:r>
      <w:r w:rsidRPr="002C4EEC">
        <w:t>B</w:t>
      </w:r>
      <w:r>
        <w:t xml:space="preserve"> or C participates, its team receives a RED CARD.</w:t>
      </w:r>
    </w:p>
    <w:p w14:paraId="729FEDE7" w14:textId="77777777" w:rsidR="005167C7" w:rsidRDefault="005167C7" w:rsidP="005167C7">
      <w:pPr>
        <w:pStyle w:val="BlueBox"/>
      </w:pPr>
      <w:r w:rsidRPr="009F4283">
        <w:t>If a ROBOT is BYPASSED prior to the start of the MATCH, the DRIVE TEAM may not remove the ROBOT from the FIELD without permission from the Head REFEREE or the FTA.</w:t>
      </w:r>
    </w:p>
    <w:p w14:paraId="3A09D716" w14:textId="79281634" w:rsidR="00C66D4E" w:rsidRDefault="00C66D4E" w:rsidP="00233435">
      <w:pPr>
        <w:pStyle w:val="BlueBox"/>
      </w:pPr>
      <w:r>
        <w:lastRenderedPageBreak/>
        <w:t xml:space="preserve">For assessment of </w:t>
      </w:r>
      <w:r w:rsidR="00E20905">
        <w:t>many of the items listed above,</w:t>
      </w:r>
      <w:r>
        <w:t xml:space="preserve"> the Head REFEREE </w:t>
      </w:r>
      <w:r w:rsidR="00E20905">
        <w:t xml:space="preserve">is </w:t>
      </w:r>
      <w:r>
        <w:t xml:space="preserve">likely </w:t>
      </w:r>
      <w:r w:rsidR="00E20905">
        <w:t xml:space="preserve">to </w:t>
      </w:r>
      <w:r>
        <w:t>consult with the LRI.</w:t>
      </w:r>
    </w:p>
    <w:p w14:paraId="45DE7AB6" w14:textId="757B2CBC" w:rsidR="00227509" w:rsidRDefault="00227509" w:rsidP="00FB464F">
      <w:pPr>
        <w:pStyle w:val="Heading2"/>
        <w:rPr>
          <w:rFonts w:eastAsia="Times New Roman"/>
        </w:rPr>
      </w:pPr>
      <w:bookmarkStart w:id="246" w:name="_Toc186440102"/>
      <w:r>
        <w:rPr>
          <w:rFonts w:eastAsia="Times New Roman"/>
        </w:rPr>
        <w:t>In-MATCH</w:t>
      </w:r>
      <w:bookmarkEnd w:id="246"/>
    </w:p>
    <w:p w14:paraId="5BF5B4F1" w14:textId="4B33E7BA" w:rsidR="00F8118D" w:rsidRPr="00F8118D" w:rsidRDefault="00F8118D" w:rsidP="00F8118D">
      <w:r>
        <w:t xml:space="preserve">Rules in this section pertain to game play once a MATCH begins. </w:t>
      </w:r>
    </w:p>
    <w:p w14:paraId="017AA0BA" w14:textId="53CAEDB9" w:rsidR="00227509" w:rsidRDefault="0090670C" w:rsidP="0090670C">
      <w:pPr>
        <w:pStyle w:val="Heading3"/>
      </w:pPr>
      <w:bookmarkStart w:id="247" w:name="_Toc186440103"/>
      <w:r>
        <w:t>AUTO</w:t>
      </w:r>
      <w:bookmarkEnd w:id="247"/>
    </w:p>
    <w:p w14:paraId="3C699C07" w14:textId="58DBA5FF" w:rsidR="00F8118D" w:rsidRPr="00F8118D" w:rsidRDefault="64FE9702" w:rsidP="00F8118D">
      <w:r>
        <w:t xml:space="preserve">The AUTO period is </w:t>
      </w:r>
      <w:bookmarkStart w:id="248" w:name="AUTO"/>
      <w:r>
        <w:t xml:space="preserve">the first 15 seconds of the MATCH, and the FMS </w:t>
      </w:r>
      <w:r w:rsidR="26BCAD92">
        <w:t>blocks any DRIVER control, so ROBOTS operate with only their pre-programmed instructions</w:t>
      </w:r>
      <w:bookmarkEnd w:id="248"/>
      <w:r w:rsidR="26BCAD92">
        <w:t xml:space="preserve">. </w:t>
      </w:r>
      <w:r w:rsidR="1F410663">
        <w:t xml:space="preserve">Rules in this section apply </w:t>
      </w:r>
      <w:r w:rsidR="7286F9DF">
        <w:t xml:space="preserve">only </w:t>
      </w:r>
      <w:r w:rsidR="1F410663">
        <w:t xml:space="preserve">during the AUTO period. </w:t>
      </w:r>
    </w:p>
    <w:p w14:paraId="2A9808CB" w14:textId="54698316" w:rsidR="00937AEE" w:rsidRPr="00B909AD" w:rsidRDefault="00937AEE" w:rsidP="00D54384">
      <w:pPr>
        <w:pStyle w:val="RuleNumber-Game"/>
        <w:numPr>
          <w:ilvl w:val="0"/>
          <w:numId w:val="92"/>
        </w:numPr>
        <w:ind w:left="720" w:hanging="720"/>
      </w:pPr>
      <w:bookmarkStart w:id="249" w:name="G401"/>
      <w:bookmarkEnd w:id="249"/>
      <w:r w:rsidRPr="578C95CA">
        <w:rPr>
          <w:rStyle w:val="Headline-Evergreen"/>
        </w:rPr>
        <w:t>*Behind the lines.</w:t>
      </w:r>
      <w:r>
        <w:t xml:space="preserve"> In AUTO, </w:t>
      </w:r>
      <w:r w:rsidR="001B3AFF">
        <w:t xml:space="preserve">a </w:t>
      </w:r>
      <w:r>
        <w:t xml:space="preserve">DRIVE TEAM member staged behind a </w:t>
      </w:r>
      <w:r w:rsidR="00806669">
        <w:t xml:space="preserve">HUMAN </w:t>
      </w:r>
      <w:r>
        <w:t xml:space="preserve">STARTING LINE may not contact anything in front of that </w:t>
      </w:r>
      <w:r w:rsidR="00806669">
        <w:t xml:space="preserve">HUMAN </w:t>
      </w:r>
      <w:r>
        <w:t>STARTING LINE, unless for personal or equipment safety</w:t>
      </w:r>
      <w:r w:rsidR="000B06F7">
        <w:t>, to press the E-Stop or A-Stop,</w:t>
      </w:r>
      <w:r>
        <w:t xml:space="preserve"> or granted permission by a Head REFEREE or FTA. </w:t>
      </w:r>
    </w:p>
    <w:p w14:paraId="25961456" w14:textId="5419F977" w:rsidR="00937AEE" w:rsidRPr="00B909AD" w:rsidRDefault="00937AEE" w:rsidP="00937AEE">
      <w:pPr>
        <w:pStyle w:val="Violation"/>
      </w:pPr>
      <w:r w:rsidRPr="00B909AD">
        <w:t xml:space="preserve">Violation: </w:t>
      </w:r>
      <w:r w:rsidR="0E32ADEC">
        <w:t xml:space="preserve">MINOR </w:t>
      </w:r>
      <w:r w:rsidR="00385C8C">
        <w:t>FOUL</w:t>
      </w:r>
      <w:r w:rsidRPr="00B909AD">
        <w:t xml:space="preserve"> </w:t>
      </w:r>
      <w:r w:rsidR="009A35A7" w:rsidRPr="009A35A7">
        <w:t>regardless of the number of items contacted.</w:t>
      </w:r>
    </w:p>
    <w:p w14:paraId="0996F0C0" w14:textId="6733B0DD" w:rsidR="00937AEE" w:rsidRPr="00B909AD" w:rsidRDefault="00937AEE" w:rsidP="00937AEE">
      <w:pPr>
        <w:pStyle w:val="BlueBox"/>
      </w:pPr>
      <w:r w:rsidRPr="00B909AD">
        <w:t xml:space="preserve">Pointing, gesturing, or otherwise extending across the </w:t>
      </w:r>
      <w:r w:rsidR="00ED0976">
        <w:t xml:space="preserve">HUMAN </w:t>
      </w:r>
      <w:r w:rsidRPr="00B909AD">
        <w:t xml:space="preserve">STARTING LINE such that contact is not made with carpet or other </w:t>
      </w:r>
      <w:r>
        <w:t>ARENA</w:t>
      </w:r>
      <w:r w:rsidRPr="00B909AD">
        <w:t xml:space="preserve"> elements is not a violation of this rule.</w:t>
      </w:r>
    </w:p>
    <w:p w14:paraId="7E9EB07E" w14:textId="77777777" w:rsidR="00937AEE" w:rsidRPr="00B909AD" w:rsidRDefault="00937AEE" w:rsidP="00937AEE">
      <w:pPr>
        <w:pStyle w:val="BlueBox"/>
      </w:pPr>
      <w:r w:rsidRPr="00B909AD">
        <w:t>An example of an exception for equipment safety is if an OPERATOR CONSOLE starts to fall from, or has already fallen off of, the DRIVER STATION shelf. In that circumstance, DRIVE TEAM members may step forward to catch it or pick it up off the ground and return it to the shelf.</w:t>
      </w:r>
    </w:p>
    <w:p w14:paraId="28E5BB33" w14:textId="7F6F6AE7" w:rsidR="00937AEE" w:rsidRPr="00B909AD" w:rsidRDefault="00937AEE" w:rsidP="00A762C5">
      <w:pPr>
        <w:pStyle w:val="RuleNumber-Game"/>
      </w:pPr>
      <w:bookmarkStart w:id="250" w:name="G402"/>
      <w:bookmarkEnd w:id="250"/>
      <w:r w:rsidRPr="578C95CA">
        <w:rPr>
          <w:rStyle w:val="Headline-Evergreen"/>
        </w:rPr>
        <w:t>*Let the ROBOT do its thing.</w:t>
      </w:r>
      <w:r>
        <w:t xml:space="preserve"> In AUTO, </w:t>
      </w:r>
      <w:r w:rsidR="009A35A7">
        <w:t xml:space="preserve">a </w:t>
      </w:r>
      <w:r>
        <w:t>DRIVE TEAM</w:t>
      </w:r>
      <w:r w:rsidR="009A35A7">
        <w:t xml:space="preserve"> member</w:t>
      </w:r>
      <w:r>
        <w:t xml:space="preserve"> may not directly or indirectly interact with</w:t>
      </w:r>
      <w:r w:rsidR="002837E9">
        <w:t xml:space="preserve"> a</w:t>
      </w:r>
      <w:r>
        <w:t xml:space="preserve"> ROBOT or </w:t>
      </w:r>
      <w:r w:rsidR="002837E9">
        <w:t xml:space="preserve">an </w:t>
      </w:r>
      <w:r>
        <w:t xml:space="preserve">OPERATOR CONSOLE unless for personal safety, OPERATOR CONSOLE safety, or pressing an E-Stop or A-Stop. </w:t>
      </w:r>
      <w:r w:rsidR="0012663B">
        <w:t>A HUMAN PLAYER feeding CORAL</w:t>
      </w:r>
      <w:r w:rsidR="00F91FA1">
        <w:t xml:space="preserve"> </w:t>
      </w:r>
      <w:r w:rsidR="00532E6F">
        <w:t>to their ROBOT</w:t>
      </w:r>
      <w:r w:rsidR="00F91FA1">
        <w:t xml:space="preserve"> </w:t>
      </w:r>
      <w:r w:rsidR="00532E6F">
        <w:t>is an exception to</w:t>
      </w:r>
      <w:r>
        <w:t xml:space="preserve"> </w:t>
      </w:r>
      <w:r w:rsidR="00397DDE">
        <w:t>this rule.</w:t>
      </w:r>
      <w:r>
        <w:t xml:space="preserve"> </w:t>
      </w:r>
    </w:p>
    <w:p w14:paraId="104B5CE3" w14:textId="4B7BB9E2" w:rsidR="00937AEE" w:rsidRPr="00B909AD" w:rsidRDefault="00937AEE" w:rsidP="00937AEE">
      <w:pPr>
        <w:pStyle w:val="Violation"/>
      </w:pPr>
      <w:r w:rsidRPr="00B909AD">
        <w:t xml:space="preserve">Violation: </w:t>
      </w:r>
      <w:r w:rsidR="00B84F76">
        <w:t xml:space="preserve">MINOR </w:t>
      </w:r>
      <w:r w:rsidR="00385C8C">
        <w:t>FOUL</w:t>
      </w:r>
      <w:r w:rsidRPr="00B909AD">
        <w:t xml:space="preserve"> and YELLOW CARD </w:t>
      </w:r>
    </w:p>
    <w:p w14:paraId="28320552" w14:textId="4A4D5240" w:rsidR="009057F2" w:rsidRPr="00B909AD" w:rsidRDefault="4F85EAA2" w:rsidP="00A762C5">
      <w:pPr>
        <w:pStyle w:val="RuleNumber-Game"/>
      </w:pPr>
      <w:bookmarkStart w:id="251" w:name="G403"/>
      <w:bookmarkEnd w:id="251"/>
      <w:r w:rsidRPr="54867747">
        <w:rPr>
          <w:rStyle w:val="Headline-SeasonSpecific"/>
        </w:rPr>
        <w:t>L</w:t>
      </w:r>
      <w:r w:rsidR="514330E6" w:rsidRPr="54867747">
        <w:rPr>
          <w:rStyle w:val="Headline-SeasonSpecific"/>
        </w:rPr>
        <w:t xml:space="preserve">imited </w:t>
      </w:r>
      <w:r w:rsidRPr="54867747">
        <w:rPr>
          <w:rStyle w:val="Headline-SeasonSpecific"/>
        </w:rPr>
        <w:t xml:space="preserve">AUTO </w:t>
      </w:r>
      <w:r w:rsidR="514330E6" w:rsidRPr="54867747">
        <w:rPr>
          <w:rStyle w:val="Headline-SeasonSpecific"/>
        </w:rPr>
        <w:t xml:space="preserve">opponent interaction. </w:t>
      </w:r>
      <w:r w:rsidR="09ADE659">
        <w:t>In AUTO, a</w:t>
      </w:r>
      <w:r w:rsidR="514330E6">
        <w:t xml:space="preserve"> ROBOT</w:t>
      </w:r>
      <w:r w:rsidR="00BA158B" w:rsidRPr="00BA158B">
        <w:t xml:space="preserve"> whose BUMPERS are completely across the BARGE ZONE (i.e. to the opposite side of the BARGE ZONE from its ROBOT STARTING ZONE) may not contact an opponent ROBOT</w:t>
      </w:r>
      <w:r w:rsidR="514330E6">
        <w:t xml:space="preserve"> </w:t>
      </w:r>
      <w:r w:rsidR="00454A92">
        <w:t>(either directly or transitively through a SCORING ELEMENT</w:t>
      </w:r>
      <w:r w:rsidR="00454A92" w:rsidRPr="007B2978">
        <w:t xml:space="preserve"> CONTROLLED by either ROBOT </w:t>
      </w:r>
      <w:r w:rsidR="00454A92">
        <w:t>and regardless of who initiates contact)</w:t>
      </w:r>
      <w:r w:rsidR="514330E6">
        <w:t xml:space="preserve">. </w:t>
      </w:r>
    </w:p>
    <w:p w14:paraId="547A0EEA" w14:textId="4DDB25E0" w:rsidR="003F4365" w:rsidRPr="003F4365" w:rsidRDefault="009057F2" w:rsidP="005D68D0">
      <w:pPr>
        <w:pStyle w:val="Violation"/>
      </w:pPr>
      <w:r w:rsidRPr="00B909AD">
        <w:t xml:space="preserve">Violation: </w:t>
      </w:r>
      <w:r w:rsidR="00B84F76">
        <w:t xml:space="preserve">MAJOR </w:t>
      </w:r>
      <w:r w:rsidR="000F7777">
        <w:t>FOUL</w:t>
      </w:r>
      <w:r w:rsidR="00EF5392">
        <w:t xml:space="preserve"> and</w:t>
      </w:r>
      <w:r w:rsidR="001111C1">
        <w:t xml:space="preserve"> </w:t>
      </w:r>
      <w:r w:rsidR="00F96B36">
        <w:t>VERBAL WARNING.</w:t>
      </w:r>
      <w:r w:rsidR="001111C1">
        <w:t xml:space="preserve"> </w:t>
      </w:r>
      <w:r w:rsidR="000D1A51" w:rsidRPr="000D1A51">
        <w:t>YELLOW CARD if subsequent violations during the event.</w:t>
      </w:r>
    </w:p>
    <w:p w14:paraId="28B0CAF4" w14:textId="0B02816F" w:rsidR="001728ED" w:rsidRPr="00B909AD" w:rsidRDefault="001728ED" w:rsidP="001728ED">
      <w:pPr>
        <w:pStyle w:val="RuleNumber-Game"/>
      </w:pPr>
      <w:bookmarkStart w:id="252" w:name="G404"/>
      <w:bookmarkEnd w:id="252"/>
      <w:r>
        <w:rPr>
          <w:rStyle w:val="Headline-SeasonSpecific"/>
        </w:rPr>
        <w:t>No throwing in AUTO</w:t>
      </w:r>
      <w:r w:rsidRPr="54867747">
        <w:rPr>
          <w:rStyle w:val="Headline-SeasonSpecific"/>
        </w:rPr>
        <w:t xml:space="preserve">. </w:t>
      </w:r>
      <w:r>
        <w:t xml:space="preserve">In AUTO, a HUMAN PLAYER may not </w:t>
      </w:r>
      <w:r w:rsidR="00FC778F">
        <w:t>enter ALGAE onto the field</w:t>
      </w:r>
      <w:r>
        <w:t xml:space="preserve">. </w:t>
      </w:r>
    </w:p>
    <w:p w14:paraId="2166BA59" w14:textId="6E1BB2D4" w:rsidR="001728ED" w:rsidRDefault="001728ED" w:rsidP="001728ED">
      <w:pPr>
        <w:pStyle w:val="Violation"/>
      </w:pPr>
      <w:r w:rsidRPr="00B909AD">
        <w:t xml:space="preserve">Violation: </w:t>
      </w:r>
      <w:r w:rsidR="00466BB4">
        <w:t>MINOR FOUL</w:t>
      </w:r>
      <w:r w:rsidRPr="00B909AD">
        <w:t>.</w:t>
      </w:r>
    </w:p>
    <w:p w14:paraId="429C0D85" w14:textId="5A768C8C" w:rsidR="00F47E8D" w:rsidRPr="00B909AD" w:rsidRDefault="00F47E8D" w:rsidP="00F47E8D">
      <w:pPr>
        <w:pStyle w:val="RuleNumber-Game"/>
      </w:pPr>
      <w:bookmarkStart w:id="253" w:name="G405"/>
      <w:bookmarkEnd w:id="253"/>
      <w:r>
        <w:rPr>
          <w:rStyle w:val="Headline-SeasonSpecific"/>
        </w:rPr>
        <w:t>No opponents CAGES in AUTO</w:t>
      </w:r>
      <w:r w:rsidRPr="54867747">
        <w:rPr>
          <w:rStyle w:val="Headline-SeasonSpecific"/>
        </w:rPr>
        <w:t xml:space="preserve">. </w:t>
      </w:r>
      <w:r>
        <w:t xml:space="preserve">In AUTO, a ROBOT may not contact the opposing ALLIANCE’s CAGES. </w:t>
      </w:r>
    </w:p>
    <w:p w14:paraId="5B2C03D6" w14:textId="27BF46F1" w:rsidR="00F47E8D" w:rsidRDefault="00F47E8D" w:rsidP="001728ED">
      <w:pPr>
        <w:pStyle w:val="Violation"/>
      </w:pPr>
      <w:r w:rsidRPr="00B909AD">
        <w:t xml:space="preserve">Violation: </w:t>
      </w:r>
      <w:r w:rsidR="003550F7">
        <w:t>MAJOR FOUL</w:t>
      </w:r>
      <w:r w:rsidRPr="00B909AD">
        <w:t>.</w:t>
      </w:r>
    </w:p>
    <w:p w14:paraId="01C64E32" w14:textId="7BCBF0E0" w:rsidR="0090670C" w:rsidRPr="005D078D" w:rsidRDefault="00E71BC0" w:rsidP="0090670C">
      <w:pPr>
        <w:pStyle w:val="Heading3"/>
      </w:pPr>
      <w:bookmarkStart w:id="254" w:name="_GAME_PIECES_1"/>
      <w:bookmarkStart w:id="255" w:name="_Ref183418675"/>
      <w:bookmarkStart w:id="256" w:name="_Ref183418678"/>
      <w:bookmarkStart w:id="257" w:name="_Toc186440104"/>
      <w:bookmarkEnd w:id="254"/>
      <w:r w:rsidRPr="005D078D">
        <w:t>SCORING ELEMENT</w:t>
      </w:r>
      <w:r w:rsidR="003E2032" w:rsidRPr="005D078D">
        <w:t>S</w:t>
      </w:r>
      <w:bookmarkEnd w:id="255"/>
      <w:bookmarkEnd w:id="256"/>
      <w:bookmarkEnd w:id="257"/>
    </w:p>
    <w:p w14:paraId="00CCFB60" w14:textId="740BE9A2" w:rsidR="00993B92" w:rsidRPr="00B909AD" w:rsidRDefault="00993B92" w:rsidP="00A762C5">
      <w:pPr>
        <w:pStyle w:val="RuleNumber-Game"/>
      </w:pPr>
      <w:bookmarkStart w:id="258" w:name="G406"/>
      <w:bookmarkStart w:id="259" w:name="_Ref148105061"/>
      <w:bookmarkEnd w:id="258"/>
      <w:r w:rsidRPr="578C95CA">
        <w:rPr>
          <w:rStyle w:val="Headline-Evergreen"/>
        </w:rPr>
        <w:t>*</w:t>
      </w:r>
      <w:r w:rsidR="00E4099D">
        <w:rPr>
          <w:rStyle w:val="Headline-Evergreen"/>
        </w:rPr>
        <w:t xml:space="preserve">ROBOTS: use </w:t>
      </w:r>
      <w:r w:rsidR="00E71BC0">
        <w:rPr>
          <w:rStyle w:val="Headline-Evergreen"/>
        </w:rPr>
        <w:t>SCORING ELEMENT</w:t>
      </w:r>
      <w:r w:rsidR="00E4099D">
        <w:rPr>
          <w:rStyle w:val="Headline-Evergreen"/>
        </w:rPr>
        <w:t>S as directed</w:t>
      </w:r>
      <w:r w:rsidRPr="578C95CA">
        <w:rPr>
          <w:rStyle w:val="Headline-Evergreen"/>
        </w:rPr>
        <w:t>.</w:t>
      </w:r>
      <w:r>
        <w:t xml:space="preserve"> </w:t>
      </w:r>
      <w:r w:rsidR="003F0BEC">
        <w:t xml:space="preserve">A </w:t>
      </w:r>
      <w:r>
        <w:t xml:space="preserve">ROBOT may not deliberately use </w:t>
      </w:r>
      <w:r w:rsidR="003F0BEC">
        <w:t xml:space="preserve">a </w:t>
      </w:r>
      <w:r w:rsidR="00E71BC0">
        <w:t>SCORING ELEMENT</w:t>
      </w:r>
      <w:r>
        <w:t xml:space="preserve"> in an attempt to ease or amplify </w:t>
      </w:r>
      <w:r w:rsidR="003F0BEC">
        <w:t xml:space="preserve">a </w:t>
      </w:r>
      <w:r>
        <w:t>challenge associated with</w:t>
      </w:r>
      <w:r w:rsidR="003F0BEC">
        <w:t xml:space="preserve"> a</w:t>
      </w:r>
      <w:r>
        <w:t xml:space="preserve"> FIELD element. </w:t>
      </w:r>
    </w:p>
    <w:p w14:paraId="52D44247" w14:textId="24385FAD" w:rsidR="00993B92" w:rsidRPr="00B909AD" w:rsidRDefault="00993B92" w:rsidP="00993B92">
      <w:pPr>
        <w:pStyle w:val="Violation"/>
      </w:pPr>
      <w:r w:rsidRPr="00B909AD">
        <w:t xml:space="preserve">Violation: </w:t>
      </w:r>
      <w:r w:rsidR="00B84F76">
        <w:t xml:space="preserve">MAJOR </w:t>
      </w:r>
      <w:r w:rsidR="000F7777">
        <w:t>FOUL</w:t>
      </w:r>
      <w:r w:rsidR="00571D7F">
        <w:t>.</w:t>
      </w:r>
      <w:r w:rsidRPr="00B909AD">
        <w:t xml:space="preserve"> </w:t>
      </w:r>
    </w:p>
    <w:p w14:paraId="33FF84AC" w14:textId="77777777" w:rsidR="00993B92" w:rsidRPr="00B909AD" w:rsidRDefault="00993B92" w:rsidP="00DD7B8A">
      <w:pPr>
        <w:pStyle w:val="BlueBox"/>
      </w:pPr>
      <w:r w:rsidRPr="00B909AD">
        <w:t xml:space="preserve">Examples include, but are not </w:t>
      </w:r>
      <w:r w:rsidRPr="00DD7B8A">
        <w:t>limited</w:t>
      </w:r>
      <w:r w:rsidRPr="00B909AD">
        <w:t xml:space="preserve"> to: </w:t>
      </w:r>
    </w:p>
    <w:p w14:paraId="7C46004D" w14:textId="33999326" w:rsidR="009F62E1" w:rsidRPr="00DD7B8A" w:rsidRDefault="00993B92" w:rsidP="00D54384">
      <w:pPr>
        <w:pStyle w:val="BlueBox-letteredlist"/>
        <w:numPr>
          <w:ilvl w:val="0"/>
          <w:numId w:val="18"/>
        </w:numPr>
        <w:ind w:left="1800"/>
      </w:pPr>
      <w:r w:rsidRPr="00DD7B8A">
        <w:t xml:space="preserve">launching </w:t>
      </w:r>
      <w:r w:rsidR="006956BE">
        <w:t>SCORING ELEMENTS</w:t>
      </w:r>
      <w:r w:rsidRPr="00DD7B8A">
        <w:t xml:space="preserve"> at ROBOTS</w:t>
      </w:r>
      <w:r w:rsidR="009F62E1" w:rsidRPr="00DD7B8A">
        <w:t>,</w:t>
      </w:r>
    </w:p>
    <w:p w14:paraId="6C91887B" w14:textId="0F013E13" w:rsidR="00993B92" w:rsidRPr="006956BE" w:rsidRDefault="009F62E1" w:rsidP="009673C1">
      <w:pPr>
        <w:pStyle w:val="BlueBox-letteredlist"/>
        <w:ind w:left="1800"/>
      </w:pPr>
      <w:r w:rsidRPr="00DD7B8A">
        <w:lastRenderedPageBreak/>
        <w:t xml:space="preserve">using </w:t>
      </w:r>
      <w:r w:rsidR="00E71BC0">
        <w:t>SCORING ELEMENT</w:t>
      </w:r>
      <w:r w:rsidRPr="00DD7B8A">
        <w:t xml:space="preserve">S to elevate ROBOTS in an attempt to get </w:t>
      </w:r>
      <w:r w:rsidR="006956BE">
        <w:t xml:space="preserve">on a </w:t>
      </w:r>
      <w:r w:rsidR="006956BE" w:rsidRPr="006956BE">
        <w:t>CAGE</w:t>
      </w:r>
      <w:r w:rsidRPr="006956BE">
        <w:t>,</w:t>
      </w:r>
      <w:r w:rsidR="00993B92" w:rsidRPr="006956BE">
        <w:t xml:space="preserve"> and</w:t>
      </w:r>
    </w:p>
    <w:p w14:paraId="262DDA42" w14:textId="79182B86" w:rsidR="00993B92" w:rsidRDefault="00993B92" w:rsidP="009673C1">
      <w:pPr>
        <w:pStyle w:val="BlueBox-letteredlist"/>
        <w:ind w:left="1800"/>
      </w:pPr>
      <w:r w:rsidRPr="006956BE">
        <w:t xml:space="preserve">positioning </w:t>
      </w:r>
      <w:r w:rsidR="006956BE" w:rsidRPr="006956BE">
        <w:t>SCORING ELEMENTS</w:t>
      </w:r>
      <w:r w:rsidRPr="006956BE">
        <w:t xml:space="preserve"> to impede opponent access to their </w:t>
      </w:r>
      <w:r w:rsidR="00AF5201">
        <w:t>PROCESSOR</w:t>
      </w:r>
      <w:r w:rsidRPr="006956BE">
        <w:t>.</w:t>
      </w:r>
    </w:p>
    <w:p w14:paraId="6F867B29" w14:textId="563A2FB3" w:rsidR="00AE137C" w:rsidRPr="006956BE" w:rsidRDefault="00C038CB" w:rsidP="009673C1">
      <w:pPr>
        <w:pStyle w:val="BlueBox-letteredlist"/>
        <w:ind w:left="1800"/>
      </w:pPr>
      <w:r>
        <w:t xml:space="preserve">Placing a </w:t>
      </w:r>
      <w:r w:rsidR="00F72C49">
        <w:t xml:space="preserve">CORAL into the PROCESSOR </w:t>
      </w:r>
    </w:p>
    <w:p w14:paraId="071CCD97" w14:textId="57BE86D5" w:rsidR="001758EF" w:rsidRPr="00B909AD" w:rsidRDefault="001758EF" w:rsidP="00A762C5">
      <w:pPr>
        <w:pStyle w:val="RuleNumber-Game"/>
      </w:pPr>
      <w:bookmarkStart w:id="260" w:name="G407"/>
      <w:bookmarkStart w:id="261" w:name="_Ref181709594"/>
      <w:bookmarkEnd w:id="260"/>
      <w:r w:rsidRPr="578C95CA">
        <w:rPr>
          <w:rStyle w:val="Headline-Evergreen"/>
        </w:rPr>
        <w:t xml:space="preserve">*Keep </w:t>
      </w:r>
      <w:r w:rsidR="00453BC0">
        <w:rPr>
          <w:rStyle w:val="Headline-Evergreen"/>
        </w:rPr>
        <w:t>SCORING ELEMENTS</w:t>
      </w:r>
      <w:r w:rsidRPr="578C95CA">
        <w:rPr>
          <w:rStyle w:val="Headline-Evergreen"/>
        </w:rPr>
        <w:t xml:space="preserve"> in bounds.</w:t>
      </w:r>
      <w:r>
        <w:t xml:space="preserve"> </w:t>
      </w:r>
      <w:r w:rsidR="003F0BEC">
        <w:t xml:space="preserve">A </w:t>
      </w:r>
      <w:r>
        <w:t xml:space="preserve">ROBOT may not intentionally eject </w:t>
      </w:r>
      <w:r w:rsidR="003F0BEC">
        <w:t xml:space="preserve">a </w:t>
      </w:r>
      <w:r w:rsidR="00453BC0">
        <w:t>SCORING ELEMENT</w:t>
      </w:r>
      <w:r>
        <w:t xml:space="preserve"> from the FIELD (either directly or by bouncing off a FIELD element or other ROBOT) other than through </w:t>
      </w:r>
      <w:r w:rsidR="006500C2">
        <w:t>a</w:t>
      </w:r>
      <w:r>
        <w:t xml:space="preserve"> </w:t>
      </w:r>
      <w:r w:rsidR="00AF5201">
        <w:t>PROCESSOR</w:t>
      </w:r>
      <w:r>
        <w:t>.</w:t>
      </w:r>
      <w:bookmarkEnd w:id="259"/>
      <w:bookmarkEnd w:id="261"/>
      <w:r>
        <w:t xml:space="preserve"> </w:t>
      </w:r>
    </w:p>
    <w:p w14:paraId="7707D772" w14:textId="2D013432" w:rsidR="001758EF" w:rsidRPr="00B909AD" w:rsidRDefault="001758EF" w:rsidP="007F3D83">
      <w:pPr>
        <w:pStyle w:val="Violation"/>
      </w:pPr>
      <w:r w:rsidRPr="00B909AD">
        <w:t xml:space="preserve">Violation: </w:t>
      </w:r>
      <w:r w:rsidR="00ED098A" w:rsidRPr="00ED098A">
        <w:t xml:space="preserve">MINOR FOUL. If REPEATED, </w:t>
      </w:r>
      <w:r w:rsidR="00B84F76">
        <w:t xml:space="preserve">MAJOR </w:t>
      </w:r>
      <w:r w:rsidR="000F7777">
        <w:t>FOUL</w:t>
      </w:r>
      <w:r w:rsidR="00ED098A" w:rsidRPr="00ED098A">
        <w:t>.</w:t>
      </w:r>
    </w:p>
    <w:p w14:paraId="2461D0E3" w14:textId="5CE85C28" w:rsidR="00A7673A" w:rsidRPr="00753BE5" w:rsidRDefault="00A7673A" w:rsidP="00A7673A">
      <w:pPr>
        <w:pStyle w:val="RuleNumber-Game"/>
      </w:pPr>
      <w:bookmarkStart w:id="262" w:name="G408"/>
      <w:bookmarkEnd w:id="262"/>
      <w:r w:rsidRPr="00FF6EDF">
        <w:rPr>
          <w:rStyle w:val="Headline-Evergreen0"/>
        </w:rPr>
        <w:t>*Don’t abuse SCORING ELEMENTS.</w:t>
      </w:r>
      <w:r w:rsidRPr="578C95CA">
        <w:rPr>
          <w:rStyle w:val="Headline-SeasonSpecific"/>
        </w:rPr>
        <w:t xml:space="preserve"> </w:t>
      </w:r>
      <w:r>
        <w:t xml:space="preserve">Neither a ROBOT nor a HUMAN PLAYER may damage a SCORING ELEMENT. </w:t>
      </w:r>
    </w:p>
    <w:p w14:paraId="57975BB8" w14:textId="36C91AE0" w:rsidR="00A7673A" w:rsidRPr="00B909AD" w:rsidRDefault="00A7673A" w:rsidP="00A7673A">
      <w:pPr>
        <w:pStyle w:val="Violation"/>
      </w:pPr>
      <w:r>
        <w:t xml:space="preserve">Violation: </w:t>
      </w:r>
      <w:r w:rsidR="00B34C1B" w:rsidRPr="00B34C1B">
        <w:t>VERBAL WARNING</w:t>
      </w:r>
      <w:r>
        <w:t>. MAJOR FOUL if REPEATED</w:t>
      </w:r>
      <w:r w:rsidRPr="00C56C14">
        <w:t xml:space="preserve"> in any subsequent MATCHES during the event</w:t>
      </w:r>
      <w:r>
        <w:t xml:space="preserve">. If via a ROBOT and the Head REFEREE determines </w:t>
      </w:r>
      <w:r w:rsidRPr="000F11C1">
        <w:t xml:space="preserve">that </w:t>
      </w:r>
      <w:r w:rsidRPr="008D2324">
        <w:t>further damage is likely to occur, DISABLED</w:t>
      </w:r>
      <w:r>
        <w:t>. Corrective action (such as eliminating sharp edges, removing the damaging MECHANISM, and/or re-inspection) may be required before the ROBOT may compete in subsequent MATCHES.</w:t>
      </w:r>
    </w:p>
    <w:p w14:paraId="64A69814" w14:textId="77777777" w:rsidR="00A7673A" w:rsidRDefault="00A7673A" w:rsidP="00A7673A">
      <w:pPr>
        <w:pStyle w:val="BlueBox"/>
      </w:pPr>
      <w:r>
        <w:t>SCORING ELEMENTS</w:t>
      </w:r>
      <w:r w:rsidRPr="00B909AD">
        <w:t xml:space="preserve"> are expected to undergo a reasonable amount of wear and tear as they are handled by </w:t>
      </w:r>
      <w:r>
        <w:t>ROBOTS</w:t>
      </w:r>
      <w:r w:rsidRPr="00B909AD">
        <w:t xml:space="preserve">, such as scratching or marking. </w:t>
      </w:r>
      <w:r>
        <w:t>Routinely g</w:t>
      </w:r>
      <w:r w:rsidRPr="00B909AD">
        <w:t xml:space="preserve">ouging, tearing off pieces, or marking </w:t>
      </w:r>
      <w:r>
        <w:t>SCORING ELEMENTS</w:t>
      </w:r>
      <w:r w:rsidRPr="00B909AD">
        <w:t xml:space="preserve"> are violations of this rule.</w:t>
      </w:r>
    </w:p>
    <w:p w14:paraId="6DF32575" w14:textId="01D94DBE" w:rsidR="00556B87" w:rsidRDefault="002A5A33" w:rsidP="009833DB">
      <w:pPr>
        <w:pStyle w:val="RuleNumber-Game"/>
      </w:pPr>
      <w:bookmarkStart w:id="263" w:name="G409"/>
      <w:bookmarkEnd w:id="263"/>
      <w:r w:rsidRPr="00A04B4C">
        <w:rPr>
          <w:rStyle w:val="Headline-SeasonSpecific"/>
        </w:rPr>
        <w:t xml:space="preserve">1 </w:t>
      </w:r>
      <w:r w:rsidR="00D32CD7">
        <w:rPr>
          <w:rStyle w:val="Headline-SeasonSpecific"/>
        </w:rPr>
        <w:t>of each</w:t>
      </w:r>
      <w:r w:rsidRPr="00A04B4C">
        <w:rPr>
          <w:rStyle w:val="Headline-SeasonSpecific"/>
        </w:rPr>
        <w:t xml:space="preserve"> at a time.</w:t>
      </w:r>
      <w:r>
        <w:t xml:space="preserve"> </w:t>
      </w:r>
      <w:r w:rsidR="00146FAF">
        <w:t>A</w:t>
      </w:r>
      <w:r w:rsidR="009833DB">
        <w:t xml:space="preserve"> ROBOT may </w:t>
      </w:r>
      <w:r w:rsidR="00D32CD7">
        <w:t xml:space="preserve">not simultaneously CONTROL more than 1 CORAL and 1 </w:t>
      </w:r>
      <w:r w:rsidR="000E5D24">
        <w:t>ALGAE</w:t>
      </w:r>
      <w:r w:rsidR="003E4A17">
        <w:t xml:space="preserve"> either directly or transitively through other objects</w:t>
      </w:r>
      <w:r w:rsidR="00D32CD7">
        <w:t xml:space="preserve">. </w:t>
      </w:r>
      <w:r w:rsidR="00AD53A9">
        <w:t xml:space="preserve">A ROBOT is in CONTROL of a SCORING ELEMENT if </w:t>
      </w:r>
    </w:p>
    <w:p w14:paraId="55FFAC53" w14:textId="77777777" w:rsidR="0013718C" w:rsidRDefault="0047033C" w:rsidP="00D54384">
      <w:pPr>
        <w:pStyle w:val="ListParagraph"/>
        <w:numPr>
          <w:ilvl w:val="0"/>
          <w:numId w:val="120"/>
        </w:numPr>
        <w:ind w:left="1440"/>
      </w:pPr>
      <w:bookmarkStart w:id="264" w:name="CONTROL_prt1"/>
      <w:r>
        <w:t xml:space="preserve">the SCORING ELEMENT is fully supported by or stuck in, on, or under the ROBOT or </w:t>
      </w:r>
      <w:bookmarkEnd w:id="264"/>
    </w:p>
    <w:p w14:paraId="48324EA9" w14:textId="4C14D36C" w:rsidR="009833DB" w:rsidRDefault="0047033C" w:rsidP="00D54384">
      <w:pPr>
        <w:pStyle w:val="ListParagraph"/>
        <w:numPr>
          <w:ilvl w:val="0"/>
          <w:numId w:val="120"/>
        </w:numPr>
        <w:ind w:left="1440"/>
      </w:pPr>
      <w:r>
        <w:t xml:space="preserve">the ROBOT </w:t>
      </w:r>
      <w:bookmarkStart w:id="265" w:name="CONTROL_prt2"/>
      <w:r>
        <w:t>intentionally pushes a SCORING ELEMENT to a desired location or in a preferred direction (i.e. herding).</w:t>
      </w:r>
      <w:bookmarkEnd w:id="265"/>
      <w:r>
        <w:t xml:space="preserve"> </w:t>
      </w:r>
    </w:p>
    <w:p w14:paraId="33CDAF6C" w14:textId="5A6301ED" w:rsidR="002A5A33" w:rsidRDefault="002A5A33" w:rsidP="002A5A33">
      <w:pPr>
        <w:pStyle w:val="Violation"/>
      </w:pPr>
      <w:r>
        <w:t>Violation</w:t>
      </w:r>
      <w:r w:rsidR="006F45DB">
        <w:t xml:space="preserve">: </w:t>
      </w:r>
      <w:r w:rsidR="00B84F76">
        <w:t xml:space="preserve">MINOR </w:t>
      </w:r>
      <w:r w:rsidR="00385C8C">
        <w:t>FOUL</w:t>
      </w:r>
      <w:r w:rsidR="006F45DB">
        <w:t xml:space="preserve"> per additional </w:t>
      </w:r>
      <w:r w:rsidR="00A27F7E">
        <w:t>SCORING ELEMENT</w:t>
      </w:r>
      <w:r w:rsidR="003E0426">
        <w:t>.</w:t>
      </w:r>
      <w:r w:rsidR="0075077D">
        <w:t xml:space="preserve"> YELLOW CARD i</w:t>
      </w:r>
      <w:r w:rsidR="00881469">
        <w:t xml:space="preserve">f </w:t>
      </w:r>
      <w:r w:rsidR="002E773F">
        <w:t>excessive</w:t>
      </w:r>
      <w:r w:rsidR="00881469">
        <w:t>.</w:t>
      </w:r>
    </w:p>
    <w:p w14:paraId="2D609598" w14:textId="63F18553" w:rsidR="004C10EF" w:rsidRDefault="004C10EF" w:rsidP="004C10EF">
      <w:pPr>
        <w:pStyle w:val="BlueBox"/>
      </w:pPr>
      <w:r>
        <w:t>Examples of interaction with a SCORING ELEMENT that are not “CONTROL” include, but are not limited to:</w:t>
      </w:r>
    </w:p>
    <w:p w14:paraId="5613A0CA" w14:textId="424A4CD8" w:rsidR="004C10EF" w:rsidRDefault="004C10EF" w:rsidP="00D54384">
      <w:pPr>
        <w:pStyle w:val="BlueBox-letteredlist"/>
        <w:numPr>
          <w:ilvl w:val="0"/>
          <w:numId w:val="124"/>
        </w:numPr>
        <w:ind w:left="1800"/>
      </w:pPr>
      <w:r>
        <w:t xml:space="preserve">“bulldozing” (inadvertent contact with a </w:t>
      </w:r>
      <w:r w:rsidR="000B4A56">
        <w:t>SCORING ELEMENT</w:t>
      </w:r>
      <w:r>
        <w:t xml:space="preserve"> while in the path of the ROBOT moving about the FIELD)</w:t>
      </w:r>
    </w:p>
    <w:p w14:paraId="4A0C551A" w14:textId="7CCA33B4" w:rsidR="004C10EF" w:rsidRDefault="004C10EF" w:rsidP="000477D3">
      <w:pPr>
        <w:pStyle w:val="BlueBox-letteredlist"/>
        <w:ind w:left="1800"/>
      </w:pPr>
      <w:r>
        <w:t xml:space="preserve">“deflecting” (being hit by a </w:t>
      </w:r>
      <w:r w:rsidR="000B4A56">
        <w:t>SCORING ELEMENT</w:t>
      </w:r>
      <w:r>
        <w:t xml:space="preserve"> that bounces into or off a ROBOT)</w:t>
      </w:r>
    </w:p>
    <w:p w14:paraId="2624C1D2" w14:textId="2E3FF638" w:rsidR="00445D6E" w:rsidRDefault="00E01705" w:rsidP="000477D3">
      <w:pPr>
        <w:pStyle w:val="BlueBox-letteredlist"/>
        <w:ind w:left="1800"/>
      </w:pPr>
      <w:r>
        <w:t>inadvertent contact with a SCORING ELEMENT while attempting to acquire a SCORING ELEMENT from the CORAL STATION.</w:t>
      </w:r>
    </w:p>
    <w:p w14:paraId="529130DB" w14:textId="753E8407" w:rsidR="004C10EF" w:rsidRDefault="004C10EF" w:rsidP="004C10EF">
      <w:pPr>
        <w:pStyle w:val="BlueBox"/>
      </w:pPr>
      <w:r>
        <w:t>It is important to design your ROBOT so that it is impossible to inadvertently or</w:t>
      </w:r>
      <w:r w:rsidR="000B4A56">
        <w:t xml:space="preserve"> </w:t>
      </w:r>
      <w:r>
        <w:t>unintentionally CONTROL more than the limit.</w:t>
      </w:r>
    </w:p>
    <w:p w14:paraId="5FA1A799" w14:textId="5192E4F3" w:rsidR="00D15306" w:rsidRPr="00B909AD" w:rsidRDefault="002E773F" w:rsidP="0047033C">
      <w:pPr>
        <w:pStyle w:val="BlueBox"/>
      </w:pPr>
      <w:r>
        <w:t>Excessive</w:t>
      </w:r>
      <w:r w:rsidR="003D6607">
        <w:t xml:space="preserve"> violations of CONTROL limits include, but are not limited to, simultaneous CONTROL of 3 or more </w:t>
      </w:r>
      <w:r w:rsidR="004827CE">
        <w:t xml:space="preserve">SCORING ELEMENTS </w:t>
      </w:r>
      <w:r w:rsidR="003D6607">
        <w:t>or frequent</w:t>
      </w:r>
      <w:r w:rsidR="001C622E" w:rsidRPr="001C622E">
        <w:t>, greater-than-MOMENTARY</w:t>
      </w:r>
      <w:r w:rsidR="003D6607">
        <w:t xml:space="preserve"> CONTROL (i.e. more than twice in a MATCH) of </w:t>
      </w:r>
      <w:r w:rsidR="00176578">
        <w:t>4</w:t>
      </w:r>
      <w:r w:rsidR="003D6607">
        <w:t xml:space="preserve"> or more </w:t>
      </w:r>
      <w:r w:rsidR="00146FAF">
        <w:t>SCORING ELEMENTS</w:t>
      </w:r>
      <w:r w:rsidR="003D6607">
        <w:t xml:space="preserve">. </w:t>
      </w:r>
    </w:p>
    <w:p w14:paraId="571D416F" w14:textId="67092299" w:rsidR="00F73CD7" w:rsidRDefault="57F6B3F1" w:rsidP="00F73CD7">
      <w:pPr>
        <w:pStyle w:val="RuleNumber-Game"/>
      </w:pPr>
      <w:bookmarkStart w:id="266" w:name="G410"/>
      <w:bookmarkStart w:id="267" w:name="_Ref148105603"/>
      <w:bookmarkEnd w:id="266"/>
      <w:r w:rsidRPr="54867747">
        <w:rPr>
          <w:rStyle w:val="Headline-SeasonSpecific"/>
        </w:rPr>
        <w:t>No de-scoring.</w:t>
      </w:r>
      <w:r>
        <w:t xml:space="preserve"> A ROBOT may not de-score a CORAL scored on the opponent’s REEF. </w:t>
      </w:r>
    </w:p>
    <w:p w14:paraId="1864247B" w14:textId="391BD188" w:rsidR="00F73CD7" w:rsidRDefault="00F73CD7" w:rsidP="00F73CD7">
      <w:pPr>
        <w:pStyle w:val="Violation"/>
      </w:pPr>
      <w:r w:rsidRPr="00DF7CD3">
        <w:t xml:space="preserve">Violation: </w:t>
      </w:r>
      <w:r w:rsidR="00912CA3" w:rsidRPr="00912CA3">
        <w:t>MAJOR FOUL per de</w:t>
      </w:r>
      <w:r w:rsidR="00912CA3">
        <w:t>-</w:t>
      </w:r>
      <w:r w:rsidR="00912CA3" w:rsidRPr="00912CA3">
        <w:t>scored CORAL and the opposing ALLIANCE is awarded the CORAL RP</w:t>
      </w:r>
      <w:r w:rsidRPr="0036191D">
        <w:t>.</w:t>
      </w:r>
    </w:p>
    <w:p w14:paraId="0D2F0256" w14:textId="00CE66EA" w:rsidR="00030A4A" w:rsidRDefault="00AF5FC6">
      <w:pPr>
        <w:pStyle w:val="RuleNumber-Game"/>
      </w:pPr>
      <w:bookmarkStart w:id="268" w:name="G411"/>
      <w:bookmarkStart w:id="269" w:name="_Ref183521998"/>
      <w:bookmarkEnd w:id="268"/>
      <w:r>
        <w:rPr>
          <w:rStyle w:val="Headline-SeasonSpecific"/>
        </w:rPr>
        <w:t xml:space="preserve">Don’t put </w:t>
      </w:r>
      <w:r w:rsidR="000E5D24">
        <w:rPr>
          <w:rStyle w:val="Headline-SeasonSpecific"/>
        </w:rPr>
        <w:t>ALGAE</w:t>
      </w:r>
      <w:r>
        <w:rPr>
          <w:rStyle w:val="Headline-SeasonSpecific"/>
        </w:rPr>
        <w:t xml:space="preserve"> on their REEF</w:t>
      </w:r>
      <w:r w:rsidR="00F73CD7" w:rsidRPr="00432E53">
        <w:rPr>
          <w:rStyle w:val="Headline-SeasonSpecific"/>
        </w:rPr>
        <w:t>.</w:t>
      </w:r>
      <w:r w:rsidR="00F73CD7">
        <w:t xml:space="preserve"> </w:t>
      </w:r>
      <w:r w:rsidR="00030A4A" w:rsidRPr="00894B47">
        <w:t xml:space="preserve">A ROBOT may not </w:t>
      </w:r>
      <w:r w:rsidR="00030A4A">
        <w:t xml:space="preserve">deliberately </w:t>
      </w:r>
      <w:r w:rsidR="00217038">
        <w:t>put</w:t>
      </w:r>
      <w:r w:rsidR="00217038" w:rsidRPr="00894B47">
        <w:t xml:space="preserve"> </w:t>
      </w:r>
      <w:r w:rsidR="000E5D24">
        <w:t>ALGAE</w:t>
      </w:r>
      <w:r w:rsidR="00030A4A" w:rsidRPr="00894B47">
        <w:t xml:space="preserve"> on the</w:t>
      </w:r>
      <w:r w:rsidR="00030A4A">
        <w:t>ir</w:t>
      </w:r>
      <w:r w:rsidR="00030A4A" w:rsidRPr="00894B47">
        <w:t xml:space="preserve"> opponent’s REEF.</w:t>
      </w:r>
      <w:bookmarkEnd w:id="269"/>
      <w:r w:rsidR="00030A4A" w:rsidRPr="00894B47">
        <w:t xml:space="preserve"> </w:t>
      </w:r>
    </w:p>
    <w:p w14:paraId="7AE329F8" w14:textId="18F427FC" w:rsidR="00F73CD7" w:rsidRDefault="00F73CD7" w:rsidP="00030A4A">
      <w:pPr>
        <w:pStyle w:val="Violation"/>
      </w:pPr>
      <w:r w:rsidRPr="00DF7CD3">
        <w:lastRenderedPageBreak/>
        <w:t xml:space="preserve">Violation: </w:t>
      </w:r>
      <w:r w:rsidR="00353DDA" w:rsidRPr="00353DDA">
        <w:t>MAJOR FOUL and YELLOW CARD.</w:t>
      </w:r>
    </w:p>
    <w:p w14:paraId="018A980D" w14:textId="40C8B243" w:rsidR="0012485B" w:rsidRDefault="38671DDA" w:rsidP="0012485B">
      <w:pPr>
        <w:pStyle w:val="RuleNumber-Game"/>
      </w:pPr>
      <w:bookmarkStart w:id="270" w:name="G412"/>
      <w:bookmarkEnd w:id="270"/>
      <w:r w:rsidRPr="54867747">
        <w:rPr>
          <w:rStyle w:val="Headline-SeasonSpecific"/>
        </w:rPr>
        <w:t>Only throw CORAL if in your REEF ZONE.</w:t>
      </w:r>
      <w:r>
        <w:t xml:space="preserve"> </w:t>
      </w:r>
      <w:r w:rsidR="256CC38D">
        <w:t xml:space="preserve">A ROBOT may not launch CORAL unless their BUMPERS are </w:t>
      </w:r>
      <w:r w:rsidR="00705991">
        <w:t>partially</w:t>
      </w:r>
      <w:r w:rsidR="256CC38D">
        <w:t xml:space="preserve"> in the</w:t>
      </w:r>
      <w:r w:rsidR="0EA94A14">
        <w:t>ir</w:t>
      </w:r>
      <w:r w:rsidR="256CC38D">
        <w:t xml:space="preserve"> REEF ZONE.</w:t>
      </w:r>
    </w:p>
    <w:p w14:paraId="3CF7D129" w14:textId="0A65FEE4" w:rsidR="0012485B" w:rsidRDefault="0012485B" w:rsidP="0012485B">
      <w:pPr>
        <w:pStyle w:val="Violation"/>
      </w:pPr>
      <w:r w:rsidRPr="00DF7CD3">
        <w:t xml:space="preserve">Violation: </w:t>
      </w:r>
      <w:r w:rsidR="001563AF" w:rsidRPr="001563AF">
        <w:t>MAJOR FOUL</w:t>
      </w:r>
      <w:r w:rsidRPr="0036191D">
        <w:t>.</w:t>
      </w:r>
    </w:p>
    <w:p w14:paraId="36429ED8" w14:textId="1CE7E185" w:rsidR="00243362" w:rsidRDefault="00243362" w:rsidP="00B77BB7">
      <w:pPr>
        <w:pStyle w:val="BlueBox-letteredlist"/>
        <w:numPr>
          <w:ilvl w:val="0"/>
          <w:numId w:val="0"/>
        </w:numPr>
        <w:ind w:left="1440"/>
      </w:pPr>
      <w:r>
        <w:t xml:space="preserve">A </w:t>
      </w:r>
      <w:r w:rsidR="00CC34BF">
        <w:t>CORAL</w:t>
      </w:r>
      <w:r>
        <w:t xml:space="preserve"> is considered launched if it is shot into the air, kicked across the floor, or thrown in a forceful way.</w:t>
      </w:r>
    </w:p>
    <w:p w14:paraId="216217F1" w14:textId="3145250D" w:rsidR="007F2A55" w:rsidRDefault="00243362" w:rsidP="007F2A55">
      <w:pPr>
        <w:pStyle w:val="BlueBox-letteredlist"/>
        <w:numPr>
          <w:ilvl w:val="0"/>
          <w:numId w:val="0"/>
        </w:numPr>
        <w:ind w:left="1440"/>
      </w:pPr>
      <w:r>
        <w:t>This rule is not intended to penalize typical movement of CORAL</w:t>
      </w:r>
      <w:r w:rsidR="008758E9">
        <w:t xml:space="preserve"> </w:t>
      </w:r>
      <w:r>
        <w:t xml:space="preserve">outside an ALLIANCE’S </w:t>
      </w:r>
      <w:r w:rsidR="00C206B9">
        <w:t>REEF ZONE</w:t>
      </w:r>
      <w:r>
        <w:t xml:space="preserve"> which come to rest a short distance from the</w:t>
      </w:r>
      <w:r w:rsidR="00AF0BAC">
        <w:t xml:space="preserve"> </w:t>
      </w:r>
      <w:r>
        <w:t>ROBOT. Examples of such actions could be but are not limited to</w:t>
      </w:r>
      <w:r w:rsidR="007F2A55">
        <w:t>:</w:t>
      </w:r>
    </w:p>
    <w:p w14:paraId="0F055564" w14:textId="54B73A84" w:rsidR="00AF0BAC" w:rsidRDefault="00243362" w:rsidP="00D54384">
      <w:pPr>
        <w:pStyle w:val="BlueBox-letteredlist"/>
        <w:numPr>
          <w:ilvl w:val="0"/>
          <w:numId w:val="139"/>
        </w:numPr>
        <w:ind w:left="1800"/>
      </w:pPr>
      <w:r>
        <w:t xml:space="preserve">Running an intake in reverse causing a </w:t>
      </w:r>
      <w:r w:rsidR="00593EF5">
        <w:t>CORAL</w:t>
      </w:r>
      <w:r>
        <w:t xml:space="preserve"> to travel a short</w:t>
      </w:r>
      <w:r w:rsidR="00AF0BAC">
        <w:t xml:space="preserve"> </w:t>
      </w:r>
      <w:r>
        <w:t>distance from the ROBOT</w:t>
      </w:r>
    </w:p>
    <w:p w14:paraId="676C30F7" w14:textId="19AFF98D" w:rsidR="008A179B" w:rsidRPr="008A179B" w:rsidRDefault="00243362" w:rsidP="00982BAF">
      <w:pPr>
        <w:pStyle w:val="BlueBox-letteredlist"/>
        <w:ind w:left="1800"/>
      </w:pPr>
      <w:r>
        <w:t xml:space="preserve">A ROBOT pushing a </w:t>
      </w:r>
      <w:r w:rsidR="00593EF5">
        <w:t>CORAL</w:t>
      </w:r>
      <w:r>
        <w:t xml:space="preserve"> a short distance away in the process of</w:t>
      </w:r>
      <w:r w:rsidR="00AF0BAC">
        <w:t xml:space="preserve"> </w:t>
      </w:r>
      <w:r>
        <w:t>herding it across the FIELD</w:t>
      </w:r>
    </w:p>
    <w:p w14:paraId="7332E055" w14:textId="74E46395" w:rsidR="0090670C" w:rsidRDefault="0090670C" w:rsidP="0090670C">
      <w:pPr>
        <w:pStyle w:val="Heading3"/>
      </w:pPr>
      <w:bookmarkStart w:id="271" w:name="_ROBOT"/>
      <w:bookmarkStart w:id="272" w:name="_Ref183419197"/>
      <w:bookmarkStart w:id="273" w:name="_Ref183419200"/>
      <w:bookmarkStart w:id="274" w:name="_Toc186440105"/>
      <w:bookmarkEnd w:id="267"/>
      <w:bookmarkEnd w:id="271"/>
      <w:r>
        <w:t>ROBOT</w:t>
      </w:r>
      <w:bookmarkEnd w:id="272"/>
      <w:bookmarkEnd w:id="273"/>
      <w:bookmarkEnd w:id="274"/>
    </w:p>
    <w:p w14:paraId="3E7C38F1" w14:textId="010267C0" w:rsidR="003B44BC" w:rsidRDefault="00626E47" w:rsidP="001F4117">
      <w:pPr>
        <w:pStyle w:val="RuleNumber-Game"/>
      </w:pPr>
      <w:bookmarkStart w:id="275" w:name="G413"/>
      <w:bookmarkEnd w:id="275"/>
      <w:r w:rsidRPr="597B18CF">
        <w:rPr>
          <w:rStyle w:val="Headline-Evergreen"/>
        </w:rPr>
        <w:t>*</w:t>
      </w:r>
      <w:r w:rsidR="00BC1BEC" w:rsidRPr="597B18CF">
        <w:rPr>
          <w:rStyle w:val="Headline-Evergreen"/>
        </w:rPr>
        <w:t>ROBOTS</w:t>
      </w:r>
      <w:r w:rsidR="00615EC3" w:rsidRPr="597B18CF">
        <w:rPr>
          <w:rStyle w:val="Headline-Evergreen"/>
        </w:rPr>
        <w:t xml:space="preserve"> </w:t>
      </w:r>
      <w:r w:rsidR="001F6EC8" w:rsidRPr="597B18CF">
        <w:rPr>
          <w:rStyle w:val="Headline-Evergreen"/>
        </w:rPr>
        <w:t xml:space="preserve">must </w:t>
      </w:r>
      <w:r w:rsidR="00615EC3" w:rsidRPr="597B18CF">
        <w:rPr>
          <w:rStyle w:val="Headline-Evergreen"/>
        </w:rPr>
        <w:t>be safe</w:t>
      </w:r>
      <w:r w:rsidRPr="597B18CF">
        <w:rPr>
          <w:rStyle w:val="Headline-Evergreen"/>
        </w:rPr>
        <w:t>.</w:t>
      </w:r>
      <w:r>
        <w:t xml:space="preserve"> </w:t>
      </w:r>
      <w:r w:rsidR="003B44BC">
        <w:t xml:space="preserve">A ROBOT </w:t>
      </w:r>
      <w:r w:rsidR="00615EC3">
        <w:t xml:space="preserve">may not pose </w:t>
      </w:r>
      <w:r w:rsidR="001C7F9A">
        <w:t xml:space="preserve">an </w:t>
      </w:r>
      <w:r w:rsidR="00615EC3">
        <w:t>und</w:t>
      </w:r>
      <w:r w:rsidR="003B65D8">
        <w:t>ue</w:t>
      </w:r>
      <w:r w:rsidR="00615EC3">
        <w:t xml:space="preserve"> hazard to </w:t>
      </w:r>
      <w:r w:rsidR="001C7F9A">
        <w:t xml:space="preserve">a </w:t>
      </w:r>
      <w:r w:rsidR="00615EC3">
        <w:t xml:space="preserve">human, </w:t>
      </w:r>
      <w:r w:rsidR="001C7F9A">
        <w:t xml:space="preserve">an </w:t>
      </w:r>
      <w:r w:rsidR="00615EC3">
        <w:t xml:space="preserve">ARENA element, or </w:t>
      </w:r>
      <w:r w:rsidR="001C7F9A">
        <w:t>an</w:t>
      </w:r>
      <w:r w:rsidR="003B44BC">
        <w:t>other ROBOT in the following ways</w:t>
      </w:r>
      <w:r w:rsidR="00C316DE">
        <w:t>:</w:t>
      </w:r>
    </w:p>
    <w:p w14:paraId="2A2613C4" w14:textId="57A9A8E5" w:rsidR="004B468C" w:rsidRDefault="00453BB1" w:rsidP="00D54384">
      <w:pPr>
        <w:pStyle w:val="Rule-LetteredList"/>
        <w:numPr>
          <w:ilvl w:val="0"/>
          <w:numId w:val="104"/>
        </w:numPr>
        <w:ind w:left="1440"/>
      </w:pPr>
      <w:r>
        <w:t xml:space="preserve">the ROBOT or anything it CONTROLS, e.g. a </w:t>
      </w:r>
      <w:r w:rsidR="00A51ED5">
        <w:t>CORAL</w:t>
      </w:r>
      <w:r>
        <w:t>, contacts anything outside the FIELD except for</w:t>
      </w:r>
      <w:r w:rsidDel="00B16233">
        <w:t xml:space="preserve"> </w:t>
      </w:r>
      <w:r w:rsidR="004B468C">
        <w:t xml:space="preserve">MOMENTARY contact inside the </w:t>
      </w:r>
      <w:r w:rsidR="009A6B88">
        <w:t>C</w:t>
      </w:r>
      <w:r w:rsidR="004B468C">
        <w:t>HUTE</w:t>
      </w:r>
      <w:r w:rsidR="00A03D04">
        <w:t>,</w:t>
      </w:r>
      <w:r w:rsidR="004B468C">
        <w:t xml:space="preserve"> </w:t>
      </w:r>
    </w:p>
    <w:p w14:paraId="1C21DE73" w14:textId="77777777" w:rsidR="00792C4C" w:rsidRDefault="00453BB1" w:rsidP="00A45A4A">
      <w:pPr>
        <w:pStyle w:val="Rule-LetteredList"/>
      </w:pPr>
      <w:r>
        <w:t xml:space="preserve">its BUMPERS fail such that a segment completely detaches, </w:t>
      </w:r>
    </w:p>
    <w:p w14:paraId="584B098D" w14:textId="7205F94D" w:rsidR="00792C4C" w:rsidRDefault="00792C4C" w:rsidP="00A45A4A">
      <w:pPr>
        <w:pStyle w:val="Rule-LetteredList"/>
      </w:pPr>
      <w:r>
        <w:t>a</w:t>
      </w:r>
      <w:r w:rsidR="00453BB1">
        <w:t xml:space="preserve"> corner of its </w:t>
      </w:r>
      <w:r w:rsidR="00502073">
        <w:t xml:space="preserve">ROBOT </w:t>
      </w:r>
      <w:r w:rsidR="00453BB1">
        <w:t xml:space="preserve">PERIMETER is exposed, </w:t>
      </w:r>
    </w:p>
    <w:p w14:paraId="373C0489" w14:textId="77777777" w:rsidR="00C31B9A" w:rsidRDefault="00792C4C" w:rsidP="00A45A4A">
      <w:pPr>
        <w:pStyle w:val="Rule-LetteredList"/>
      </w:pPr>
      <w:r>
        <w:t>its</w:t>
      </w:r>
      <w:r w:rsidR="00453BB1">
        <w:t xml:space="preserve"> team number or ALLIANCE color are indeterminate,</w:t>
      </w:r>
      <w:r w:rsidR="00453BB1" w:rsidRPr="00453BB1">
        <w:t xml:space="preserve"> </w:t>
      </w:r>
    </w:p>
    <w:p w14:paraId="0B50A8FE" w14:textId="37D9CF59" w:rsidR="00453BB1" w:rsidRDefault="00EE2988" w:rsidP="00A45A4A">
      <w:pPr>
        <w:pStyle w:val="Rule-LetteredList"/>
      </w:pPr>
      <w:r>
        <w:t>its BUMPERS leave the BUMPER ZONE</w:t>
      </w:r>
      <w:r w:rsidR="00161F41">
        <w:t xml:space="preserve"> REPEATEDLY or f</w:t>
      </w:r>
      <w:r>
        <w:t xml:space="preserve">or more than a MOMENTARY amount of time, </w:t>
      </w:r>
      <w:r w:rsidR="001267E8">
        <w:t>or</w:t>
      </w:r>
    </w:p>
    <w:p w14:paraId="65DF346F" w14:textId="2C5F41A9" w:rsidR="003B44BC" w:rsidRDefault="003B44BC" w:rsidP="00A45A4A">
      <w:pPr>
        <w:pStyle w:val="Rule-LetteredList"/>
      </w:pPr>
      <w:r>
        <w:t xml:space="preserve">its </w:t>
      </w:r>
      <w:r w:rsidR="00626E47">
        <w:t>operation or design is dangerous or unsafe</w:t>
      </w:r>
      <w:r w:rsidR="00453BB1">
        <w:t>.</w:t>
      </w:r>
    </w:p>
    <w:p w14:paraId="2A35444F" w14:textId="6D47DF18" w:rsidR="00626E47" w:rsidRDefault="00626E47" w:rsidP="00626E47">
      <w:pPr>
        <w:pStyle w:val="Violation"/>
      </w:pPr>
      <w:r>
        <w:t>Violation: DISABLED.</w:t>
      </w:r>
    </w:p>
    <w:p w14:paraId="588A5E8B" w14:textId="0CF5737F" w:rsidR="00626E47" w:rsidRDefault="00626E47" w:rsidP="00626E47">
      <w:pPr>
        <w:pStyle w:val="BlueBox"/>
      </w:pPr>
      <w:r>
        <w:t xml:space="preserve">Examples </w:t>
      </w:r>
      <w:r w:rsidR="00801186">
        <w:t>of dangerous operation or design</w:t>
      </w:r>
      <w:r w:rsidR="00B67093">
        <w:t xml:space="preserve">s that </w:t>
      </w:r>
      <w:r w:rsidR="00D73AB1">
        <w:t>likely pose undue hazards</w:t>
      </w:r>
      <w:r w:rsidR="00801186">
        <w:t xml:space="preserve"> </w:t>
      </w:r>
      <w:r>
        <w:t>include, but are not limited to:</w:t>
      </w:r>
    </w:p>
    <w:p w14:paraId="4F59DE26" w14:textId="77777777" w:rsidR="00626E47" w:rsidRDefault="00626E47" w:rsidP="00D54384">
      <w:pPr>
        <w:pStyle w:val="BlueBox-letteredlist"/>
        <w:numPr>
          <w:ilvl w:val="0"/>
          <w:numId w:val="96"/>
        </w:numPr>
        <w:ind w:left="1800"/>
      </w:pPr>
      <w:r>
        <w:t>uncontrolled motion that cannot be stopped by the DRIVE TEAM,</w:t>
      </w:r>
    </w:p>
    <w:p w14:paraId="45AC47F9" w14:textId="77777777" w:rsidR="00626E47" w:rsidRDefault="00626E47" w:rsidP="009673C1">
      <w:pPr>
        <w:pStyle w:val="BlueBox-letteredlist"/>
        <w:ind w:left="1800"/>
      </w:pPr>
      <w:r>
        <w:t>ROBOT parts “flailing” outside of the FIELD,</w:t>
      </w:r>
    </w:p>
    <w:p w14:paraId="7D51F212" w14:textId="77777777" w:rsidR="00626E47" w:rsidRDefault="00626E47" w:rsidP="009673C1">
      <w:pPr>
        <w:pStyle w:val="BlueBox-letteredlist"/>
        <w:ind w:left="1800"/>
      </w:pPr>
      <w:r>
        <w:t>ROBOTS dragging their battery, and</w:t>
      </w:r>
    </w:p>
    <w:p w14:paraId="4BC09BD8" w14:textId="77777777" w:rsidR="00626E47" w:rsidRDefault="00626E47" w:rsidP="009673C1">
      <w:pPr>
        <w:pStyle w:val="BlueBox-letteredlist"/>
        <w:ind w:left="1800"/>
      </w:pPr>
      <w:r>
        <w:t>ROBOTS that consistently extend outside the FIELD.</w:t>
      </w:r>
    </w:p>
    <w:p w14:paraId="40B691AD" w14:textId="77777777" w:rsidR="00387E39" w:rsidRDefault="00387E39" w:rsidP="00387E39">
      <w:pPr>
        <w:pStyle w:val="BlueBox"/>
      </w:pPr>
      <w:r>
        <w:t>Please be conscious of REFEREES and FIELD STAFF working around the ARENA who may be in close proximity to your ROBOT.</w:t>
      </w:r>
    </w:p>
    <w:p w14:paraId="36FF76FC" w14:textId="3C7F78FF" w:rsidR="00387E39" w:rsidRPr="00B1646E" w:rsidRDefault="00387E39" w:rsidP="00811355">
      <w:pPr>
        <w:pStyle w:val="RuleNumber-Game"/>
        <w:rPr>
          <w:rStyle w:val="Normal-char"/>
        </w:rPr>
      </w:pPr>
      <w:bookmarkStart w:id="276" w:name="G414"/>
      <w:bookmarkEnd w:id="276"/>
      <w:r w:rsidRPr="001F4117">
        <w:rPr>
          <w:rStyle w:val="Headline-Evergreen"/>
        </w:rPr>
        <w:t>*Keep your BUMPERS low</w:t>
      </w:r>
      <w:r w:rsidRPr="00297EC2">
        <w:rPr>
          <w:rStyle w:val="Headline-Evergreen"/>
          <w:b w:val="0"/>
          <w:bCs w:val="0"/>
          <w:color w:val="auto"/>
        </w:rPr>
        <w:t>.</w:t>
      </w:r>
      <w:r w:rsidRPr="00297EC2">
        <w:t xml:space="preserve"> BUMPERS must be in the BUMPER ZONE (see</w:t>
      </w:r>
      <w:r w:rsidR="00830F7C" w:rsidRPr="00297EC2">
        <w:t xml:space="preserve"> </w:t>
      </w:r>
      <w:r w:rsidR="00AA3DF0" w:rsidRPr="00297EC2">
        <w:rPr>
          <w:rStyle w:val="HyperlinksChar"/>
          <w:color w:val="auto"/>
          <w:u w:val="none"/>
        </w:rPr>
        <w:fldChar w:fldCharType="begin"/>
      </w:r>
      <w:r w:rsidR="00AA3DF0" w:rsidRPr="00297EC2">
        <w:rPr>
          <w:rStyle w:val="HyperlinksChar"/>
          <w:color w:val="auto"/>
          <w:u w:val="none"/>
        </w:rPr>
        <w:instrText xml:space="preserve"> REF _Ref183163483 \n \h  \* MERGEFORMAT </w:instrText>
      </w:r>
      <w:r w:rsidR="00AA3DF0" w:rsidRPr="00297EC2">
        <w:rPr>
          <w:rStyle w:val="HyperlinksChar"/>
          <w:color w:val="auto"/>
          <w:u w:val="none"/>
        </w:rPr>
      </w:r>
      <w:r w:rsidR="00AA3DF0" w:rsidRPr="00297EC2">
        <w:rPr>
          <w:rStyle w:val="HyperlinksChar"/>
          <w:color w:val="auto"/>
          <w:u w:val="none"/>
        </w:rPr>
        <w:fldChar w:fldCharType="separate"/>
      </w:r>
      <w:r w:rsidR="002A031A" w:rsidRPr="00297EC2">
        <w:rPr>
          <w:rStyle w:val="HyperlinksChar"/>
          <w:color w:val="auto"/>
          <w:u w:val="none"/>
        </w:rPr>
        <w:t>R405</w:t>
      </w:r>
      <w:r w:rsidR="00AA3DF0" w:rsidRPr="00297EC2">
        <w:rPr>
          <w:rStyle w:val="HyperlinksChar"/>
          <w:color w:val="auto"/>
          <w:u w:val="none"/>
        </w:rPr>
        <w:fldChar w:fldCharType="end"/>
      </w:r>
      <w:r w:rsidR="009F5EB4" w:rsidRPr="00297EC2">
        <w:t xml:space="preserve">). </w:t>
      </w:r>
    </w:p>
    <w:p w14:paraId="018472EC" w14:textId="08FB5082" w:rsidR="00387E39" w:rsidRDefault="00387E39" w:rsidP="007F3D83">
      <w:pPr>
        <w:pStyle w:val="Violation"/>
      </w:pPr>
      <w:r>
        <w:t>Violation:</w:t>
      </w:r>
      <w:r w:rsidR="00B84F76">
        <w:t xml:space="preserve"> MINOR</w:t>
      </w:r>
      <w:r>
        <w:t xml:space="preserve"> </w:t>
      </w:r>
      <w:r w:rsidR="00385C8C">
        <w:t>FOUL</w:t>
      </w:r>
      <w:r>
        <w:t xml:space="preserve">. </w:t>
      </w:r>
    </w:p>
    <w:p w14:paraId="6E1C030E" w14:textId="6165FBA1" w:rsidR="000D1539" w:rsidRDefault="005B6B90">
      <w:pPr>
        <w:pStyle w:val="RuleNumber-Game"/>
        <w:keepNext/>
      </w:pPr>
      <w:bookmarkStart w:id="277" w:name="G415"/>
      <w:bookmarkEnd w:id="277"/>
      <w:r>
        <w:rPr>
          <w:rStyle w:val="Headline-SeasonSpecific"/>
        </w:rPr>
        <w:t>Expansion limits</w:t>
      </w:r>
      <w:r w:rsidR="000D1539" w:rsidRPr="578C95CA">
        <w:rPr>
          <w:rStyle w:val="Headline-SeasonSpecific"/>
        </w:rPr>
        <w:t>.</w:t>
      </w:r>
      <w:r w:rsidR="000D1539">
        <w:t xml:space="preserve"> </w:t>
      </w:r>
      <w:r>
        <w:t xml:space="preserve">A ROBOT </w:t>
      </w:r>
      <w:r w:rsidR="00610F66">
        <w:t xml:space="preserve">may not </w:t>
      </w:r>
      <w:r w:rsidR="00523BD5">
        <w:t xml:space="preserve">extend </w:t>
      </w:r>
      <w:r w:rsidR="007F37CF">
        <w:t xml:space="preserve">more than 1 ft. </w:t>
      </w:r>
      <w:r w:rsidR="00E84A40">
        <w:t>6 in. (</w:t>
      </w:r>
      <w:r w:rsidR="5486D6BF">
        <w:t>~45 cm</w:t>
      </w:r>
      <w:r w:rsidR="007F37CF">
        <w:t xml:space="preserve">) </w:t>
      </w:r>
      <w:r w:rsidR="00080A56">
        <w:t>beyond the vertical projection of</w:t>
      </w:r>
      <w:r w:rsidR="007F37CF">
        <w:t xml:space="preserve"> its </w:t>
      </w:r>
      <w:r w:rsidR="00502073">
        <w:t xml:space="preserve">ROBOT </w:t>
      </w:r>
      <w:r w:rsidR="007F37CF">
        <w:t>PERIMETER</w:t>
      </w:r>
      <w:r w:rsidR="000D1539">
        <w:t xml:space="preserve">. </w:t>
      </w:r>
    </w:p>
    <w:p w14:paraId="1FD1D20D" w14:textId="64EA1614" w:rsidR="00032A0D" w:rsidRPr="00B909AD" w:rsidRDefault="00DD3FA3" w:rsidP="00032A0D">
      <w:pPr>
        <w:pStyle w:val="Rule-SubsequentParagraph"/>
      </w:pPr>
      <w:r w:rsidRPr="00DD3FA3">
        <w:t>If the over-expansion is due to damage and not used for strategic benefit, it is an exception to this rule, and no penalty is imposed.</w:t>
      </w:r>
    </w:p>
    <w:p w14:paraId="43AE2A5E" w14:textId="47F7CAB4" w:rsidR="000D1539" w:rsidRDefault="000D1539" w:rsidP="007F3D83">
      <w:pPr>
        <w:pStyle w:val="Violation"/>
      </w:pPr>
      <w:r w:rsidRPr="00B909AD">
        <w:t>Violation:</w:t>
      </w:r>
      <w:r w:rsidR="00B84F76">
        <w:t xml:space="preserve"> MINOR</w:t>
      </w:r>
      <w:r w:rsidRPr="00B909AD">
        <w:t xml:space="preserve"> </w:t>
      </w:r>
      <w:r w:rsidR="00385C8C">
        <w:t>FOUL</w:t>
      </w:r>
      <w:r w:rsidR="003C02FB">
        <w:t xml:space="preserve">, or </w:t>
      </w:r>
      <w:r w:rsidR="00B84F76">
        <w:t>MAJOR</w:t>
      </w:r>
      <w:r w:rsidR="00157CD1">
        <w:t xml:space="preserve"> </w:t>
      </w:r>
      <w:r w:rsidR="000F7777">
        <w:t>FOUL</w:t>
      </w:r>
      <w:r w:rsidR="003C02FB">
        <w:t xml:space="preserve"> i</w:t>
      </w:r>
      <w:r w:rsidRPr="00B909AD">
        <w:t>f the over-ex</w:t>
      </w:r>
      <w:r w:rsidR="00413A9F">
        <w:t>pan</w:t>
      </w:r>
      <w:r w:rsidRPr="00B909AD">
        <w:t xml:space="preserve">sion </w:t>
      </w:r>
      <w:r w:rsidR="001810CA" w:rsidRPr="001810CA">
        <w:t xml:space="preserve">is used for strategic benefit, including if it </w:t>
      </w:r>
      <w:r w:rsidR="000E2BBB">
        <w:t>impedes or enables a scoring action</w:t>
      </w:r>
      <w:r w:rsidRPr="00B909AD">
        <w:t>.</w:t>
      </w:r>
    </w:p>
    <w:p w14:paraId="0C5B2C61" w14:textId="1594A626" w:rsidR="00153B72" w:rsidRDefault="00BA1D10" w:rsidP="00153B72">
      <w:pPr>
        <w:pStyle w:val="BlueBox"/>
      </w:pPr>
      <w:r>
        <w:lastRenderedPageBreak/>
        <w:t xml:space="preserve">Examples of </w:t>
      </w:r>
      <w:r w:rsidR="00153B72">
        <w:t>compliant</w:t>
      </w:r>
      <w:r>
        <w:t xml:space="preserve"> and non-complian</w:t>
      </w:r>
      <w:r w:rsidR="00153B72">
        <w:t>t extensions</w:t>
      </w:r>
      <w:r w:rsidR="007D446F">
        <w:t xml:space="preserve"> </w:t>
      </w:r>
      <w:r>
        <w:t xml:space="preserve">are shown in </w:t>
      </w:r>
      <w:r w:rsidR="003C1B24" w:rsidRPr="003C1B24">
        <w:rPr>
          <w:rStyle w:val="HyperlinksChar"/>
        </w:rPr>
        <w:fldChar w:fldCharType="begin"/>
      </w:r>
      <w:r w:rsidR="003C1B24" w:rsidRPr="003C1B24">
        <w:rPr>
          <w:rStyle w:val="HyperlinksChar"/>
        </w:rPr>
        <w:instrText xml:space="preserve"> REF _Ref151405155 \h </w:instrText>
      </w:r>
      <w:r w:rsidR="003C1B24">
        <w:rPr>
          <w:rStyle w:val="HyperlinksChar"/>
        </w:rPr>
        <w:instrText xml:space="preserve"> \* MERGEFORMAT </w:instrText>
      </w:r>
      <w:r w:rsidR="003C1B24" w:rsidRPr="003C1B24">
        <w:rPr>
          <w:rStyle w:val="HyperlinksChar"/>
        </w:rPr>
      </w:r>
      <w:r w:rsidR="003C1B24" w:rsidRPr="003C1B24">
        <w:rPr>
          <w:rStyle w:val="HyperlinksChar"/>
        </w:rPr>
        <w:fldChar w:fldCharType="separate"/>
      </w:r>
      <w:r w:rsidR="002A031A" w:rsidRPr="002A031A">
        <w:rPr>
          <w:rStyle w:val="HyperlinksChar"/>
        </w:rPr>
        <w:t>Figure 7</w:t>
      </w:r>
      <w:r w:rsidR="002A031A" w:rsidRPr="002A031A">
        <w:rPr>
          <w:rStyle w:val="HyperlinksChar"/>
        </w:rPr>
        <w:noBreakHyphen/>
        <w:t>2</w:t>
      </w:r>
      <w:r w:rsidR="003C1B24" w:rsidRPr="003C1B24">
        <w:rPr>
          <w:rStyle w:val="HyperlinksChar"/>
        </w:rPr>
        <w:fldChar w:fldCharType="end"/>
      </w:r>
      <w:r>
        <w:t xml:space="preserve">. </w:t>
      </w:r>
      <w:r w:rsidR="00153B72">
        <w:t>ROBOT A violates this rule for having an extension that is too long, while ROBOTS B, C, and D do not violate this rule</w:t>
      </w:r>
      <w:r w:rsidR="007E3FB2">
        <w:t>.</w:t>
      </w:r>
    </w:p>
    <w:p w14:paraId="7A3629B4" w14:textId="7DFDFF34" w:rsidR="00BA1D10" w:rsidRDefault="00BA1D10" w:rsidP="00C54326">
      <w:pPr>
        <w:pStyle w:val="BlueBox-caption"/>
        <w:keepNext/>
      </w:pPr>
      <w:bookmarkStart w:id="278" w:name="_Ref151405155"/>
      <w:r>
        <w:t xml:space="preserve">Figure </w:t>
      </w:r>
      <w:fldSimple w:instr=" STYLEREF 1 \s ">
        <w:r w:rsidR="002A031A">
          <w:rPr>
            <w:noProof/>
          </w:rPr>
          <w:t>7</w:t>
        </w:r>
      </w:fldSimple>
      <w:r w:rsidR="00593D1E">
        <w:noBreakHyphen/>
      </w:r>
      <w:fldSimple w:instr=" SEQ Figure \* ARABIC \s 1 ">
        <w:r w:rsidR="002A031A">
          <w:rPr>
            <w:noProof/>
          </w:rPr>
          <w:t>2</w:t>
        </w:r>
      </w:fldSimple>
      <w:bookmarkEnd w:id="278"/>
      <w:r>
        <w:t xml:space="preserve"> </w:t>
      </w:r>
      <w:r w:rsidRPr="00167482">
        <w:t xml:space="preserve">Examples of compliance and non-compliance of this </w:t>
      </w:r>
      <w:r w:rsidRPr="00015084">
        <w:t>rule (</w:t>
      </w:r>
      <w:r w:rsidR="00015084" w:rsidRPr="00015084">
        <w:t xml:space="preserve">examples A and B </w:t>
      </w:r>
      <w:r w:rsidR="006D4F72">
        <w:t>are</w:t>
      </w:r>
      <w:r w:rsidR="00015084" w:rsidRPr="00015084">
        <w:t xml:space="preserve"> side views, examples C and D </w:t>
      </w:r>
      <w:r w:rsidR="006D4F72">
        <w:t>are</w:t>
      </w:r>
      <w:r w:rsidR="00015084" w:rsidRPr="00015084">
        <w:t xml:space="preserve"> top views</w:t>
      </w:r>
      <w:r w:rsidRPr="00015084">
        <w:t>)</w:t>
      </w:r>
    </w:p>
    <w:p w14:paraId="203153A8" w14:textId="38E5B85E" w:rsidR="00BA1D10" w:rsidRDefault="00BA1D10" w:rsidP="00C54326">
      <w:pPr>
        <w:pStyle w:val="BlueBox"/>
        <w:keepNext/>
        <w:jc w:val="center"/>
      </w:pPr>
      <w:r>
        <w:rPr>
          <w:noProof/>
        </w:rPr>
        <w:drawing>
          <wp:inline distT="0" distB="0" distL="0" distR="0" wp14:anchorId="71334A7A" wp14:editId="05623BC2">
            <wp:extent cx="4663440" cy="3084285"/>
            <wp:effectExtent l="0" t="0" r="3810" b="1905"/>
            <wp:docPr id="1440322670" name="Picture 1440322670" descr="Figure showing compliance and non-compliance of the expansion rule G4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22670" name="Picture 1440322670" descr="Figure showing compliance and non-compliance of the expansion rule G415. "/>
                    <pic:cNvPicPr/>
                  </pic:nvPicPr>
                  <pic:blipFill>
                    <a:blip r:embed="rId133">
                      <a:extLst>
                        <a:ext uri="{28A0092B-C50C-407E-A947-70E740481C1C}">
                          <a14:useLocalDpi xmlns:a14="http://schemas.microsoft.com/office/drawing/2010/main" val="0"/>
                        </a:ext>
                      </a:extLst>
                    </a:blip>
                    <a:stretch>
                      <a:fillRect/>
                    </a:stretch>
                  </pic:blipFill>
                  <pic:spPr>
                    <a:xfrm>
                      <a:off x="0" y="0"/>
                      <a:ext cx="4663440" cy="3084285"/>
                    </a:xfrm>
                    <a:prstGeom prst="rect">
                      <a:avLst/>
                    </a:prstGeom>
                  </pic:spPr>
                </pic:pic>
              </a:graphicData>
            </a:graphic>
          </wp:inline>
        </w:drawing>
      </w:r>
    </w:p>
    <w:p w14:paraId="38BE4966" w14:textId="2B8B975F" w:rsidR="000320FD" w:rsidRDefault="000320FD" w:rsidP="000320FD">
      <w:pPr>
        <w:pStyle w:val="BlueBox"/>
        <w:keepNext/>
      </w:pPr>
      <w:r>
        <w:t>The intent of this rule is to prevent piling</w:t>
      </w:r>
      <w:r w:rsidR="00682B73">
        <w:t xml:space="preserve"> on</w:t>
      </w:r>
      <w:r>
        <w:t xml:space="preserve"> a punitive response to a ROBOT that’s already experienced hardship and not leveraging that hardship for gain. Examples for this rule include the following: </w:t>
      </w:r>
    </w:p>
    <w:p w14:paraId="77129A8E" w14:textId="6F467B3D" w:rsidR="000320FD" w:rsidRPr="00413741" w:rsidRDefault="000320FD" w:rsidP="00D54384">
      <w:pPr>
        <w:pStyle w:val="BlueBox-letteredlist"/>
        <w:numPr>
          <w:ilvl w:val="0"/>
          <w:numId w:val="107"/>
        </w:numPr>
        <w:ind w:left="1980" w:hanging="540"/>
      </w:pPr>
      <w:r w:rsidRPr="00413741">
        <w:t xml:space="preserve">a physical device on a team’s ROBOT, whose purpose is to restrain their </w:t>
      </w:r>
      <w:r w:rsidR="00AA0630" w:rsidRPr="00413741">
        <w:t xml:space="preserve">CORAL </w:t>
      </w:r>
      <w:r w:rsidRPr="00413741">
        <w:t xml:space="preserve">scoring arm from extending beyond the limit defined in B, breaks after a collision with another ROBOT. Provided the ROBOT does not use the now-too-long extension to score </w:t>
      </w:r>
      <w:r w:rsidR="002B4807" w:rsidRPr="00413741">
        <w:t>SCORING ELEMENTS</w:t>
      </w:r>
      <w:r w:rsidRPr="00413741">
        <w:t xml:space="preserve">, no violation is assigned. </w:t>
      </w:r>
    </w:p>
    <w:p w14:paraId="1FC024E3" w14:textId="7DF2B337" w:rsidR="000320FD" w:rsidRPr="00413741" w:rsidRDefault="000320FD" w:rsidP="000320FD">
      <w:pPr>
        <w:pStyle w:val="BlueBox-letteredlist"/>
        <w:ind w:left="1980" w:hanging="540"/>
      </w:pPr>
      <w:r w:rsidRPr="00413741">
        <w:t xml:space="preserve">a vertical structural member of a ROBOT breaks at the bottom and rotates out such that it breaches the limit imposed in part B. The ROBOT then parks such that its extension blocks opponent ROBOTS from reaching their </w:t>
      </w:r>
      <w:r w:rsidR="002B4807" w:rsidRPr="00413741">
        <w:t>PROCESSOR</w:t>
      </w:r>
      <w:r w:rsidRPr="00413741">
        <w:t xml:space="preserve">. A </w:t>
      </w:r>
      <w:r w:rsidR="006D5741" w:rsidRPr="00413741">
        <w:t xml:space="preserve">MAJOR </w:t>
      </w:r>
      <w:r w:rsidR="000F7777" w:rsidRPr="00413741">
        <w:t>FOUL</w:t>
      </w:r>
      <w:r w:rsidRPr="00413741">
        <w:t xml:space="preserve"> is issued. </w:t>
      </w:r>
    </w:p>
    <w:p w14:paraId="50DAF0A2" w14:textId="1D04DE13" w:rsidR="000320FD" w:rsidRPr="00413741" w:rsidRDefault="000320FD" w:rsidP="000320FD">
      <w:pPr>
        <w:pStyle w:val="BlueBox-letteredlist"/>
        <w:ind w:left="1980" w:hanging="540"/>
      </w:pPr>
      <w:r w:rsidRPr="00413741">
        <w:t xml:space="preserve">a latch restraining a </w:t>
      </w:r>
      <w:r w:rsidR="008D50B1" w:rsidRPr="00413741">
        <w:t xml:space="preserve">launcher </w:t>
      </w:r>
      <w:r w:rsidRPr="00413741">
        <w:t>MECHANI</w:t>
      </w:r>
      <w:r w:rsidR="005311DC">
        <w:t>S</w:t>
      </w:r>
      <w:r w:rsidRPr="00413741">
        <w:t>M from extending above the limit defined in A breaks, allowing the MECHANI</w:t>
      </w:r>
      <w:r w:rsidR="005311DC">
        <w:t>S</w:t>
      </w:r>
      <w:r w:rsidRPr="00413741">
        <w:t xml:space="preserve">M to shift such that it’s above the plane of other ROBOTS. The ROBOT uses this new height to get above a defender and score </w:t>
      </w:r>
      <w:r w:rsidR="005C4413" w:rsidRPr="00413741">
        <w:t xml:space="preserve">ALGAE </w:t>
      </w:r>
      <w:r w:rsidRPr="00413741">
        <w:t xml:space="preserve">in the </w:t>
      </w:r>
      <w:r w:rsidR="005C4413" w:rsidRPr="00413741">
        <w:t>BARGE</w:t>
      </w:r>
      <w:r w:rsidRPr="00413741">
        <w:t xml:space="preserve">. A </w:t>
      </w:r>
      <w:r w:rsidR="006D5741" w:rsidRPr="00413741">
        <w:t xml:space="preserve">MAJOR </w:t>
      </w:r>
      <w:r w:rsidR="000F7777" w:rsidRPr="00413741">
        <w:t>FOUL</w:t>
      </w:r>
      <w:r w:rsidRPr="00413741">
        <w:t xml:space="preserve"> is issued.</w:t>
      </w:r>
    </w:p>
    <w:p w14:paraId="7D7B1394" w14:textId="640D959E" w:rsidR="002F28EB" w:rsidRDefault="002F28EB" w:rsidP="009D4191">
      <w:pPr>
        <w:pStyle w:val="RuleNumber-Game"/>
        <w:keepNext/>
        <w:rPr>
          <w:rStyle w:val="Headline-SeasonSpecific"/>
          <w:b w:val="0"/>
          <w:bCs w:val="0"/>
          <w:color w:val="auto"/>
        </w:rPr>
      </w:pPr>
      <w:bookmarkStart w:id="279" w:name="G416"/>
      <w:bookmarkEnd w:id="279"/>
      <w:r w:rsidRPr="000353E3">
        <w:rPr>
          <w:rStyle w:val="Headline-SeasonSpecific"/>
        </w:rPr>
        <w:t xml:space="preserve">Don’t damage the </w:t>
      </w:r>
      <w:r w:rsidR="0071707C">
        <w:rPr>
          <w:rStyle w:val="Headline-SeasonSpecific"/>
        </w:rPr>
        <w:t>FIELD</w:t>
      </w:r>
      <w:r>
        <w:rPr>
          <w:rStyle w:val="Headline-SeasonSpecific"/>
          <w:b w:val="0"/>
          <w:bCs w:val="0"/>
          <w:color w:val="auto"/>
        </w:rPr>
        <w:t xml:space="preserve">. </w:t>
      </w:r>
      <w:r w:rsidR="0071707C">
        <w:rPr>
          <w:rStyle w:val="Headline-SeasonSpecific"/>
          <w:b w:val="0"/>
          <w:bCs w:val="0"/>
          <w:color w:val="auto"/>
        </w:rPr>
        <w:t>A</w:t>
      </w:r>
      <w:r w:rsidR="00994298" w:rsidRPr="008E190A">
        <w:t xml:space="preserve"> </w:t>
      </w:r>
      <w:r w:rsidR="00994298" w:rsidRPr="00E439D4">
        <w:t xml:space="preserve">ROBOT may not damage </w:t>
      </w:r>
      <w:r w:rsidR="0071707C">
        <w:t>FIELD</w:t>
      </w:r>
      <w:r w:rsidR="00994298" w:rsidRPr="00E439D4">
        <w:t xml:space="preserve"> element</w:t>
      </w:r>
      <w:r w:rsidR="00547364">
        <w:t>s</w:t>
      </w:r>
      <w:r w:rsidR="00994298" w:rsidRPr="00E439D4">
        <w:t>.</w:t>
      </w:r>
    </w:p>
    <w:p w14:paraId="07E74151" w14:textId="0D7DF18E" w:rsidR="00DC7FB7" w:rsidRDefault="00295ED2" w:rsidP="00DC7FB7">
      <w:pPr>
        <w:pStyle w:val="Violation"/>
      </w:pPr>
      <w:r>
        <w:t xml:space="preserve">Violation: </w:t>
      </w:r>
      <w:r w:rsidR="00A3091C">
        <w:t>V</w:t>
      </w:r>
      <w:r w:rsidR="002E78D6">
        <w:t>ERBAL WARNING</w:t>
      </w:r>
      <w:r w:rsidR="00866F7F" w:rsidRPr="00866F7F">
        <w:t xml:space="preserve">. </w:t>
      </w:r>
      <w:r w:rsidR="008E0BE4" w:rsidRPr="00D2293A">
        <w:t xml:space="preserve">If the Head REFEREE infers that </w:t>
      </w:r>
      <w:r w:rsidR="00BC5EC1">
        <w:t>additional</w:t>
      </w:r>
      <w:r w:rsidR="008E0BE4" w:rsidRPr="00D2293A">
        <w:t xml:space="preserve"> damage is likely, DISABLED</w:t>
      </w:r>
      <w:r w:rsidR="002A0761">
        <w:t xml:space="preserve">. </w:t>
      </w:r>
      <w:r w:rsidR="00866F7F" w:rsidRPr="00866F7F">
        <w:t>YELLOW CARD for any subsequent damage during the event. Corrective action (such as eliminating sharp edges, removing the damaging MECHANISM, and/or re-inspection) may be required before the ROBOT will be allowed to compete in subsequent MATCHES.</w:t>
      </w:r>
    </w:p>
    <w:p w14:paraId="51C315CC" w14:textId="62850D0D" w:rsidR="00176593" w:rsidRDefault="00197CA5" w:rsidP="009D4191">
      <w:pPr>
        <w:pStyle w:val="RuleNumber-Game"/>
        <w:keepNext/>
      </w:pPr>
      <w:bookmarkStart w:id="280" w:name="G417"/>
      <w:bookmarkStart w:id="281" w:name="_Ref183172552"/>
      <w:bookmarkEnd w:id="280"/>
      <w:r>
        <w:rPr>
          <w:rStyle w:val="Headline-SeasonSpecific"/>
        </w:rPr>
        <w:lastRenderedPageBreak/>
        <w:t>Watch</w:t>
      </w:r>
      <w:r w:rsidR="001265BF">
        <w:rPr>
          <w:rStyle w:val="Headline-SeasonSpecific"/>
        </w:rPr>
        <w:t xml:space="preserve"> your </w:t>
      </w:r>
      <w:r w:rsidR="00814CD0">
        <w:rPr>
          <w:rStyle w:val="Headline-SeasonSpecific"/>
        </w:rPr>
        <w:t xml:space="preserve">FIELD </w:t>
      </w:r>
      <w:r w:rsidR="001265BF">
        <w:rPr>
          <w:rStyle w:val="Headline-SeasonSpecific"/>
        </w:rPr>
        <w:t>interaction</w:t>
      </w:r>
      <w:r w:rsidR="3F4DFF70" w:rsidRPr="578C95CA">
        <w:rPr>
          <w:rStyle w:val="Headline-SeasonSpecific"/>
        </w:rPr>
        <w:t>.</w:t>
      </w:r>
      <w:r w:rsidR="3F4DFF70">
        <w:t xml:space="preserve"> </w:t>
      </w:r>
      <w:r w:rsidR="00547920">
        <w:t xml:space="preserve">A </w:t>
      </w:r>
      <w:r w:rsidR="3F4DFF70">
        <w:t>ROBOT</w:t>
      </w:r>
      <w:r w:rsidR="3F4DFF70" w:rsidDel="005F35FC">
        <w:t xml:space="preserve"> </w:t>
      </w:r>
      <w:r w:rsidR="00547920">
        <w:t>is</w:t>
      </w:r>
      <w:r w:rsidR="3F4DFF70">
        <w:t xml:space="preserve"> prohibited from the following </w:t>
      </w:r>
      <w:r w:rsidR="00B777A5">
        <w:t>interact</w:t>
      </w:r>
      <w:r w:rsidR="3F4DFF70">
        <w:t>ions with</w:t>
      </w:r>
      <w:r w:rsidR="00C164A9">
        <w:t xml:space="preserve"> </w:t>
      </w:r>
      <w:r w:rsidR="00814CD0">
        <w:t>FIELD</w:t>
      </w:r>
      <w:r w:rsidR="00FF5018" w:rsidDel="00814CD0">
        <w:t xml:space="preserve"> </w:t>
      </w:r>
      <w:r w:rsidR="3F4DFF70">
        <w:t>element</w:t>
      </w:r>
      <w:r w:rsidR="00547364">
        <w:t>s</w:t>
      </w:r>
      <w:r w:rsidR="00C94F47">
        <w:t xml:space="preserve"> </w:t>
      </w:r>
      <w:r w:rsidR="002F782A">
        <w:t>with the exception of CAGE</w:t>
      </w:r>
      <w:r w:rsidR="008768DF">
        <w:t>S</w:t>
      </w:r>
      <w:r w:rsidR="002F782A">
        <w:t xml:space="preserve"> </w:t>
      </w:r>
      <w:r w:rsidR="008A3BC9" w:rsidRPr="00303923">
        <w:t>(</w:t>
      </w:r>
      <w:r w:rsidR="00AB1A57" w:rsidRPr="00303923">
        <w:t xml:space="preserve">see </w:t>
      </w:r>
      <w:r w:rsidR="00492B01">
        <w:t>s</w:t>
      </w:r>
      <w:r w:rsidR="00BE7A98">
        <w:t xml:space="preserve">ection </w:t>
      </w:r>
      <w:r w:rsidR="00BE7A98" w:rsidRPr="0001311B">
        <w:rPr>
          <w:rStyle w:val="HyperlinksChar"/>
        </w:rPr>
        <w:fldChar w:fldCharType="begin"/>
      </w:r>
      <w:r w:rsidR="00BE7A98" w:rsidRPr="0001311B">
        <w:rPr>
          <w:rStyle w:val="HyperlinksChar"/>
        </w:rPr>
        <w:instrText xml:space="preserve"> REF _Ref183418675 \r \h </w:instrText>
      </w:r>
      <w:r w:rsidR="00BE7A98">
        <w:rPr>
          <w:rStyle w:val="HyperlinksChar"/>
        </w:rPr>
        <w:instrText xml:space="preserve"> \* MERGEFORMAT </w:instrText>
      </w:r>
      <w:r w:rsidR="00BE7A98" w:rsidRPr="0001311B">
        <w:rPr>
          <w:rStyle w:val="HyperlinksChar"/>
        </w:rPr>
      </w:r>
      <w:r w:rsidR="00BE7A98" w:rsidRPr="0001311B">
        <w:rPr>
          <w:rStyle w:val="HyperlinksChar"/>
        </w:rPr>
        <w:fldChar w:fldCharType="separate"/>
      </w:r>
      <w:r w:rsidR="002A031A">
        <w:rPr>
          <w:rStyle w:val="HyperlinksChar"/>
        </w:rPr>
        <w:t>7.4.2</w:t>
      </w:r>
      <w:r w:rsidR="00BE7A98" w:rsidRPr="0001311B">
        <w:rPr>
          <w:rStyle w:val="HyperlinksChar"/>
        </w:rPr>
        <w:fldChar w:fldCharType="end"/>
      </w:r>
      <w:r w:rsidR="00BE7A98" w:rsidRPr="0001311B">
        <w:rPr>
          <w:rStyle w:val="HyperlinksChar"/>
        </w:rPr>
        <w:t xml:space="preserve"> </w:t>
      </w:r>
      <w:r w:rsidR="00BE7A98" w:rsidRPr="0001311B">
        <w:rPr>
          <w:rStyle w:val="HyperlinksChar"/>
        </w:rPr>
        <w:fldChar w:fldCharType="begin"/>
      </w:r>
      <w:r w:rsidR="00BE7A98" w:rsidRPr="0001311B">
        <w:rPr>
          <w:rStyle w:val="HyperlinksChar"/>
        </w:rPr>
        <w:instrText xml:space="preserve"> REF _Ref183418678 \h </w:instrText>
      </w:r>
      <w:r w:rsidR="00BE7A98">
        <w:rPr>
          <w:rStyle w:val="HyperlinksChar"/>
        </w:rPr>
        <w:instrText xml:space="preserve"> \* MERGEFORMAT </w:instrText>
      </w:r>
      <w:r w:rsidR="00BE7A98" w:rsidRPr="0001311B">
        <w:rPr>
          <w:rStyle w:val="HyperlinksChar"/>
        </w:rPr>
      </w:r>
      <w:r w:rsidR="00BE7A98" w:rsidRPr="0001311B">
        <w:rPr>
          <w:rStyle w:val="HyperlinksChar"/>
        </w:rPr>
        <w:fldChar w:fldCharType="separate"/>
      </w:r>
      <w:r w:rsidR="002A031A" w:rsidRPr="002A031A">
        <w:rPr>
          <w:rStyle w:val="HyperlinksChar"/>
        </w:rPr>
        <w:t>SCORING ELEMENTS</w:t>
      </w:r>
      <w:r w:rsidR="00BE7A98" w:rsidRPr="0001311B">
        <w:rPr>
          <w:rStyle w:val="HyperlinksChar"/>
        </w:rPr>
        <w:fldChar w:fldCharType="end"/>
      </w:r>
      <w:r w:rsidR="00AB1A57" w:rsidRPr="00303923">
        <w:t>)</w:t>
      </w:r>
      <w:r w:rsidR="3F4DFF70" w:rsidRPr="00303923">
        <w:t>.</w:t>
      </w:r>
      <w:r w:rsidR="3F4DFF70">
        <w:t xml:space="preserve"> </w:t>
      </w:r>
      <w:bookmarkEnd w:id="281"/>
    </w:p>
    <w:p w14:paraId="442806A8" w14:textId="77777777" w:rsidR="00176593" w:rsidRDefault="00176593" w:rsidP="00D54384">
      <w:pPr>
        <w:pStyle w:val="Rule-LetteredList"/>
        <w:keepNext/>
        <w:numPr>
          <w:ilvl w:val="0"/>
          <w:numId w:val="84"/>
        </w:numPr>
        <w:ind w:left="1440"/>
      </w:pPr>
      <w:r>
        <w:t>grabbing,</w:t>
      </w:r>
    </w:p>
    <w:p w14:paraId="4E9422D0" w14:textId="77777777" w:rsidR="00176593" w:rsidRDefault="00176593" w:rsidP="00A45A4A">
      <w:pPr>
        <w:pStyle w:val="Rule-LetteredList"/>
        <w:keepNext/>
      </w:pPr>
      <w:r>
        <w:t>grasping,</w:t>
      </w:r>
    </w:p>
    <w:p w14:paraId="24085FDA" w14:textId="692E3025" w:rsidR="00176593" w:rsidRDefault="00176593" w:rsidP="00A45A4A">
      <w:pPr>
        <w:pStyle w:val="Rule-LetteredList"/>
      </w:pPr>
      <w:r>
        <w:t>attaching to (including the use of a vacuum or hook fastener to anchor to the FIELD carpet),</w:t>
      </w:r>
    </w:p>
    <w:p w14:paraId="70520350" w14:textId="39A6B545" w:rsidR="00176593" w:rsidRDefault="00176593" w:rsidP="00A45A4A">
      <w:pPr>
        <w:pStyle w:val="Rule-LetteredList"/>
      </w:pPr>
      <w:r>
        <w:t xml:space="preserve">becoming entangled with, </w:t>
      </w:r>
      <w:r w:rsidR="00330899">
        <w:t>and</w:t>
      </w:r>
    </w:p>
    <w:p w14:paraId="1555FB18" w14:textId="6008C3C2" w:rsidR="00176593" w:rsidRPr="00B1646E" w:rsidRDefault="00176593" w:rsidP="00A45A4A">
      <w:pPr>
        <w:pStyle w:val="Rule-LetteredList"/>
        <w:rPr>
          <w:rStyle w:val="Normal-char"/>
        </w:rPr>
      </w:pPr>
      <w:r>
        <w:t>suspending from</w:t>
      </w:r>
      <w:r w:rsidR="00330899">
        <w:t>.</w:t>
      </w:r>
      <w:r>
        <w:t xml:space="preserve"> </w:t>
      </w:r>
    </w:p>
    <w:p w14:paraId="1E8E71E8" w14:textId="13C58EB0" w:rsidR="00176593" w:rsidRDefault="00176593" w:rsidP="00176593">
      <w:pPr>
        <w:pStyle w:val="Violation"/>
      </w:pPr>
      <w:r>
        <w:t xml:space="preserve">Violation: </w:t>
      </w:r>
      <w:r w:rsidR="00B84F76">
        <w:t xml:space="preserve">MAJOR </w:t>
      </w:r>
      <w:r w:rsidR="000F7777">
        <w:t>FOUL</w:t>
      </w:r>
      <w:r w:rsidR="00465DEA">
        <w:t xml:space="preserve">, plus </w:t>
      </w:r>
      <w:r w:rsidR="00D236B3">
        <w:t xml:space="preserve">YELLOW </w:t>
      </w:r>
      <w:r w:rsidR="00465DEA">
        <w:t>CARD i</w:t>
      </w:r>
      <w:r>
        <w:t>f REPEATED</w:t>
      </w:r>
      <w:r w:rsidR="00F93CC4">
        <w:t>,</w:t>
      </w:r>
      <w:r>
        <w:t xml:space="preserve"> </w:t>
      </w:r>
      <w:r w:rsidR="00D2293A" w:rsidRPr="00D2293A">
        <w:t>or longer than MOMENTARY. If the Head REFEREE infers that damage is likely, DISABLED. Corrective action (such as removing the offending MECHANISM, and/or re-inspection) may be required before the ROBOT will be allowed to compete in subsequent MATCHES.</w:t>
      </w:r>
    </w:p>
    <w:p w14:paraId="1B4E7D96" w14:textId="54600373" w:rsidR="009B5DB9" w:rsidRDefault="00F44FBE" w:rsidP="009B5DB9">
      <w:pPr>
        <w:pStyle w:val="RuleNumber-Game"/>
        <w:keepNext/>
      </w:pPr>
      <w:bookmarkStart w:id="282" w:name="G418"/>
      <w:bookmarkStart w:id="283" w:name="_Ref181707738"/>
      <w:bookmarkEnd w:id="282"/>
      <w:r>
        <w:rPr>
          <w:rStyle w:val="Headline-SeasonSpecific"/>
        </w:rPr>
        <w:t>A</w:t>
      </w:r>
      <w:r w:rsidR="00572FBA">
        <w:rPr>
          <w:rStyle w:val="Headline-SeasonSpecific"/>
        </w:rPr>
        <w:t xml:space="preserve">n </w:t>
      </w:r>
      <w:r w:rsidR="000B61FD">
        <w:rPr>
          <w:rStyle w:val="Headline-SeasonSpecific"/>
        </w:rPr>
        <w:t>Opponent’s CAGES are off-limits</w:t>
      </w:r>
      <w:r>
        <w:rPr>
          <w:rStyle w:val="Headline-SeasonSpecific"/>
        </w:rPr>
        <w:t xml:space="preserve"> in TELEOP</w:t>
      </w:r>
      <w:r w:rsidR="009B5DB9" w:rsidRPr="578C95CA">
        <w:rPr>
          <w:rStyle w:val="Headline-SeasonSpecific"/>
        </w:rPr>
        <w:t>.</w:t>
      </w:r>
      <w:r w:rsidR="009B5DB9">
        <w:t xml:space="preserve"> </w:t>
      </w:r>
      <w:r>
        <w:t xml:space="preserve">In TELEOP, </w:t>
      </w:r>
      <w:r w:rsidR="000B61FD">
        <w:t>A ROBOT may not contact an opponent’s CAGE.</w:t>
      </w:r>
      <w:bookmarkEnd w:id="283"/>
      <w:r w:rsidR="000B61FD">
        <w:t xml:space="preserve"> </w:t>
      </w:r>
    </w:p>
    <w:p w14:paraId="6FDD2CA2" w14:textId="1580D169" w:rsidR="000B61FD" w:rsidRDefault="000B61FD" w:rsidP="008A50D9">
      <w:pPr>
        <w:pStyle w:val="Violation"/>
      </w:pPr>
      <w:r w:rsidRPr="000B61FD">
        <w:t xml:space="preserve">Violation: </w:t>
      </w:r>
      <w:r w:rsidR="00A92B40" w:rsidRPr="00A92B40">
        <w:t>MAJOR FOUL and opposing ALLIANCE is awarded the BARGE RP if a Qualification MATCH.</w:t>
      </w:r>
    </w:p>
    <w:p w14:paraId="54330B9D" w14:textId="39CF6B68" w:rsidR="00601B78" w:rsidRDefault="00A76F26" w:rsidP="00F20AE0">
      <w:pPr>
        <w:pStyle w:val="RuleNumber-Game"/>
      </w:pPr>
      <w:bookmarkStart w:id="284" w:name="G419"/>
      <w:bookmarkStart w:id="285" w:name="_Ref183172555"/>
      <w:bookmarkEnd w:id="284"/>
      <w:r>
        <w:rPr>
          <w:rStyle w:val="Headline-SeasonSpecific"/>
        </w:rPr>
        <w:t>ANCHORS</w:t>
      </w:r>
      <w:r w:rsidR="00601B78">
        <w:rPr>
          <w:rStyle w:val="Headline-SeasonSpecific"/>
        </w:rPr>
        <w:t xml:space="preserve"> are off-limits</w:t>
      </w:r>
      <w:r w:rsidR="00601B78" w:rsidRPr="578C95CA">
        <w:rPr>
          <w:rStyle w:val="Headline-SeasonSpecific"/>
        </w:rPr>
        <w:t>.</w:t>
      </w:r>
      <w:r w:rsidR="00601B78">
        <w:t xml:space="preserve"> A ROBOT may not contact</w:t>
      </w:r>
      <w:r w:rsidR="00252A4C">
        <w:t xml:space="preserve"> </w:t>
      </w:r>
      <w:r w:rsidR="00601B78">
        <w:t xml:space="preserve">the </w:t>
      </w:r>
      <w:r>
        <w:t>ANCHORS</w:t>
      </w:r>
      <w:r w:rsidR="00E64A4C">
        <w:t>.</w:t>
      </w:r>
      <w:r w:rsidR="00F20AE0">
        <w:t xml:space="preserve"> Exceptions are granted for actions that are, MOMENTARY, and inconsequential</w:t>
      </w:r>
      <w:r w:rsidR="00802C7B">
        <w:t>.</w:t>
      </w:r>
      <w:bookmarkEnd w:id="285"/>
    </w:p>
    <w:p w14:paraId="45516E09" w14:textId="1994A023" w:rsidR="00601B78" w:rsidRDefault="00601B78" w:rsidP="00601B78">
      <w:pPr>
        <w:pStyle w:val="Violation"/>
      </w:pPr>
      <w:r w:rsidRPr="000B61FD">
        <w:t xml:space="preserve">Violation: </w:t>
      </w:r>
      <w:r w:rsidR="00412E12" w:rsidRPr="00412E12">
        <w:t>MAJOR FOUL and the ALLIANCE is ineligible for the BARGE RP if a Qualification MATCH</w:t>
      </w:r>
      <w:r w:rsidR="00412E12">
        <w:t>.</w:t>
      </w:r>
    </w:p>
    <w:p w14:paraId="2F80AAC0" w14:textId="5E21CD02" w:rsidR="002A5B5D" w:rsidRDefault="00E27855" w:rsidP="002A5B5D">
      <w:pPr>
        <w:pStyle w:val="RuleNumber-Game"/>
        <w:keepNext/>
      </w:pPr>
      <w:bookmarkStart w:id="286" w:name="G420"/>
      <w:bookmarkEnd w:id="286"/>
      <w:r>
        <w:rPr>
          <w:rStyle w:val="Headline-SeasonSpecific"/>
        </w:rPr>
        <w:t>NET</w:t>
      </w:r>
      <w:r w:rsidR="002A5B5D">
        <w:rPr>
          <w:rStyle w:val="Headline-SeasonSpecific"/>
        </w:rPr>
        <w:t xml:space="preserve"> and contents are off-limits</w:t>
      </w:r>
      <w:r w:rsidR="002A5B5D" w:rsidRPr="578C95CA">
        <w:rPr>
          <w:rStyle w:val="Headline-SeasonSpecific"/>
        </w:rPr>
        <w:t>.</w:t>
      </w:r>
      <w:r w:rsidR="002A5B5D">
        <w:t xml:space="preserve"> A ROBOT may not contact either </w:t>
      </w:r>
      <w:r>
        <w:t>NET</w:t>
      </w:r>
      <w:r w:rsidR="002A5B5D">
        <w:t xml:space="preserve"> or any </w:t>
      </w:r>
      <w:r w:rsidR="000E5D24">
        <w:t>ALGAE</w:t>
      </w:r>
      <w:r w:rsidR="002A5B5D">
        <w:t xml:space="preserve"> scored in a </w:t>
      </w:r>
      <w:r>
        <w:t>NET</w:t>
      </w:r>
      <w:r w:rsidR="002A5B5D">
        <w:t xml:space="preserve">. </w:t>
      </w:r>
    </w:p>
    <w:p w14:paraId="76234EC7" w14:textId="42D47CF9" w:rsidR="002A5B5D" w:rsidRDefault="002A5B5D" w:rsidP="002A5B5D">
      <w:pPr>
        <w:pStyle w:val="Violation"/>
      </w:pPr>
      <w:r w:rsidRPr="000B61FD">
        <w:t xml:space="preserve">Violation: </w:t>
      </w:r>
      <w:r w:rsidR="00B262C9" w:rsidRPr="00B262C9">
        <w:t>MAJOR FOUL. Additional MAJOR FOUL for each ALGAE de-scored</w:t>
      </w:r>
      <w:r w:rsidR="00B262C9">
        <w:t>.</w:t>
      </w:r>
    </w:p>
    <w:p w14:paraId="5C49EAC7" w14:textId="1F4A94FB" w:rsidR="00FA0929" w:rsidRDefault="00DC734A" w:rsidP="00821A7E">
      <w:pPr>
        <w:pStyle w:val="RuleNumber-Game"/>
        <w:keepNext/>
      </w:pPr>
      <w:bookmarkStart w:id="287" w:name="G421"/>
      <w:bookmarkStart w:id="288" w:name="_Ref181707273"/>
      <w:bookmarkEnd w:id="287"/>
      <w:r w:rsidRPr="08CF4CD4">
        <w:rPr>
          <w:rStyle w:val="Headline-SeasonSpecific"/>
        </w:rPr>
        <w:t>1 defender at a time.</w:t>
      </w:r>
      <w:r>
        <w:t xml:space="preserve"> </w:t>
      </w:r>
      <w:bookmarkStart w:id="289" w:name="OLE_LINK4"/>
      <w:bookmarkEnd w:id="288"/>
      <w:r w:rsidR="00FA0929">
        <w:t xml:space="preserve">A ROBOT may not cross from its side of the FIELD (i.e. containing its REEF) </w:t>
      </w:r>
      <w:r w:rsidR="00D05B35">
        <w:t xml:space="preserve">and </w:t>
      </w:r>
      <w:r w:rsidR="00CB78D8">
        <w:t xml:space="preserve">end </w:t>
      </w:r>
      <w:r w:rsidR="00FA0929">
        <w:t xml:space="preserve">on the </w:t>
      </w:r>
      <w:r w:rsidR="00666804">
        <w:t>opponent’s</w:t>
      </w:r>
      <w:r w:rsidR="00FA0929">
        <w:t xml:space="preserve"> side of the FIELD (i.e. containing the opponent REEF)</w:t>
      </w:r>
      <w:r w:rsidR="00F30E90">
        <w:t xml:space="preserve"> outside and beyond the BARGE ZONES</w:t>
      </w:r>
      <w:r w:rsidR="00FA0929">
        <w:t xml:space="preserve"> if an ALLIANCE partner ROBOT’S BUMPERS are completely across </w:t>
      </w:r>
      <w:r w:rsidR="00D32FAE">
        <w:t>the</w:t>
      </w:r>
      <w:r w:rsidR="00FA0929">
        <w:t xml:space="preserve"> BARGE ZONE</w:t>
      </w:r>
      <w:r w:rsidR="00D32FAE">
        <w:t>S</w:t>
      </w:r>
      <w:r w:rsidR="00FA0929">
        <w:t xml:space="preserve"> </w:t>
      </w:r>
      <w:r w:rsidR="00446EE0">
        <w:t xml:space="preserve">and </w:t>
      </w:r>
      <w:r w:rsidR="00FA0929">
        <w:t xml:space="preserve">on the opponent’s side of the FIELD. </w:t>
      </w:r>
      <w:bookmarkEnd w:id="289"/>
    </w:p>
    <w:p w14:paraId="57D3C688" w14:textId="062D14D4" w:rsidR="00DC734A" w:rsidRPr="000B61FD" w:rsidRDefault="00DC734A" w:rsidP="00DC734A">
      <w:pPr>
        <w:pStyle w:val="Violation"/>
      </w:pPr>
      <w:r w:rsidRPr="000B61FD">
        <w:t xml:space="preserve">Violation: </w:t>
      </w:r>
      <w:r w:rsidR="00794E65" w:rsidRPr="00794E65">
        <w:t xml:space="preserve">MINOR FOUL, and for every </w:t>
      </w:r>
      <w:r w:rsidR="00BC1CEB">
        <w:t>3</w:t>
      </w:r>
      <w:r w:rsidR="00794E65" w:rsidRPr="00794E65">
        <w:t xml:space="preserve"> seconds in which the situation is not corrected, a MAJOR FOUL is assessed.</w:t>
      </w:r>
    </w:p>
    <w:p w14:paraId="2BD24ED4" w14:textId="45E429E1" w:rsidR="001661D9" w:rsidRPr="001661D9" w:rsidRDefault="001661D9" w:rsidP="001661D9">
      <w:pPr>
        <w:pStyle w:val="Heading3"/>
      </w:pPr>
      <w:bookmarkStart w:id="290" w:name="_Toc186440106"/>
      <w:r w:rsidRPr="001661D9">
        <w:t>Opponent Interaction</w:t>
      </w:r>
      <w:bookmarkEnd w:id="290"/>
    </w:p>
    <w:p w14:paraId="0B5A3E25" w14:textId="4194432F" w:rsidR="006A4B80" w:rsidRDefault="006A4B80" w:rsidP="006A4B80">
      <w:pPr>
        <w:pStyle w:val="Callout"/>
      </w:pPr>
      <w:r w:rsidRPr="00B909AD">
        <w:t xml:space="preserve">Note, </w:t>
      </w:r>
      <w:r w:rsidR="00BD3A34" w:rsidRPr="002C6956">
        <w:rPr>
          <w:rStyle w:val="HyperlinksChar"/>
        </w:rPr>
        <w:fldChar w:fldCharType="begin"/>
      </w:r>
      <w:r w:rsidR="00BD3A34" w:rsidRPr="002C6956">
        <w:rPr>
          <w:rStyle w:val="HyperlinksChar"/>
        </w:rPr>
        <w:instrText xml:space="preserve"> REF _Ref184053626 \r \h </w:instrText>
      </w:r>
      <w:r w:rsidR="00BD3A34">
        <w:rPr>
          <w:rStyle w:val="HyperlinksChar"/>
        </w:rPr>
        <w:instrText xml:space="preserve"> \* MERGEFORMAT </w:instrText>
      </w:r>
      <w:r w:rsidR="00BD3A34" w:rsidRPr="002C6956">
        <w:rPr>
          <w:rStyle w:val="HyperlinksChar"/>
        </w:rPr>
      </w:r>
      <w:r w:rsidR="00BD3A34" w:rsidRPr="002C6956">
        <w:rPr>
          <w:rStyle w:val="HyperlinksChar"/>
        </w:rPr>
        <w:fldChar w:fldCharType="separate"/>
      </w:r>
      <w:r w:rsidR="002A031A">
        <w:rPr>
          <w:rStyle w:val="HyperlinksChar"/>
        </w:rPr>
        <w:t>G422</w:t>
      </w:r>
      <w:r w:rsidR="00BD3A34" w:rsidRPr="002C6956">
        <w:rPr>
          <w:rStyle w:val="HyperlinksChar"/>
        </w:rPr>
        <w:fldChar w:fldCharType="end"/>
      </w:r>
      <w:r w:rsidR="00BD3A34">
        <w:t xml:space="preserve">, </w:t>
      </w:r>
      <w:r w:rsidR="00BD3A34" w:rsidRPr="002C6956">
        <w:rPr>
          <w:rStyle w:val="HyperlinksChar"/>
        </w:rPr>
        <w:fldChar w:fldCharType="begin"/>
      </w:r>
      <w:r w:rsidR="00BD3A34" w:rsidRPr="002C6956">
        <w:rPr>
          <w:rStyle w:val="HyperlinksChar"/>
        </w:rPr>
        <w:instrText xml:space="preserve"> REF _Ref148105307 \r \h </w:instrText>
      </w:r>
      <w:r w:rsidR="00BD3A34">
        <w:rPr>
          <w:rStyle w:val="HyperlinksChar"/>
        </w:rPr>
        <w:instrText xml:space="preserve"> \* MERGEFORMAT </w:instrText>
      </w:r>
      <w:r w:rsidR="00BD3A34" w:rsidRPr="002C6956">
        <w:rPr>
          <w:rStyle w:val="HyperlinksChar"/>
        </w:rPr>
      </w:r>
      <w:r w:rsidR="00BD3A34" w:rsidRPr="002C6956">
        <w:rPr>
          <w:rStyle w:val="HyperlinksChar"/>
        </w:rPr>
        <w:fldChar w:fldCharType="separate"/>
      </w:r>
      <w:r w:rsidR="002A031A">
        <w:rPr>
          <w:rStyle w:val="HyperlinksChar"/>
        </w:rPr>
        <w:t>G423</w:t>
      </w:r>
      <w:r w:rsidR="00BD3A34" w:rsidRPr="002C6956">
        <w:rPr>
          <w:rStyle w:val="HyperlinksChar"/>
        </w:rPr>
        <w:fldChar w:fldCharType="end"/>
      </w:r>
      <w:r w:rsidR="00BD3A34">
        <w:t xml:space="preserve">, </w:t>
      </w:r>
      <w:r w:rsidR="00BD3A34" w:rsidRPr="002C6956">
        <w:rPr>
          <w:rStyle w:val="HyperlinksChar"/>
        </w:rPr>
        <w:fldChar w:fldCharType="begin"/>
      </w:r>
      <w:r w:rsidR="00BD3A34" w:rsidRPr="002C6956">
        <w:rPr>
          <w:rStyle w:val="HyperlinksChar"/>
        </w:rPr>
        <w:instrText xml:space="preserve"> REF _Ref148105312 \r \h </w:instrText>
      </w:r>
      <w:r w:rsidR="00BD3A34">
        <w:rPr>
          <w:rStyle w:val="HyperlinksChar"/>
        </w:rPr>
        <w:instrText xml:space="preserve"> \* MERGEFORMAT </w:instrText>
      </w:r>
      <w:r w:rsidR="00BD3A34" w:rsidRPr="002C6956">
        <w:rPr>
          <w:rStyle w:val="HyperlinksChar"/>
        </w:rPr>
      </w:r>
      <w:r w:rsidR="00BD3A34" w:rsidRPr="002C6956">
        <w:rPr>
          <w:rStyle w:val="HyperlinksChar"/>
        </w:rPr>
        <w:fldChar w:fldCharType="separate"/>
      </w:r>
      <w:r w:rsidR="002A031A">
        <w:rPr>
          <w:rStyle w:val="HyperlinksChar"/>
        </w:rPr>
        <w:t>G424</w:t>
      </w:r>
      <w:r w:rsidR="00BD3A34" w:rsidRPr="002C6956">
        <w:rPr>
          <w:rStyle w:val="HyperlinksChar"/>
        </w:rPr>
        <w:fldChar w:fldCharType="end"/>
      </w:r>
      <w:r w:rsidR="00BD3A34">
        <w:t xml:space="preserve"> </w:t>
      </w:r>
      <w:r w:rsidRPr="00B909AD">
        <w:t xml:space="preserve">are mutually exclusive. A single </w:t>
      </w:r>
      <w:r>
        <w:t>ROBOT</w:t>
      </w:r>
      <w:r w:rsidRPr="00B909AD">
        <w:t xml:space="preserve"> to </w:t>
      </w:r>
      <w:r>
        <w:t>ROBOT</w:t>
      </w:r>
      <w:r w:rsidRPr="00B909AD">
        <w:t xml:space="preserve"> interaction which violates more than 1 of these rules results in the most punitive penalty, and only the most punitive penalty, being assessed.</w:t>
      </w:r>
    </w:p>
    <w:p w14:paraId="70606BA7" w14:textId="50AD3AC0" w:rsidR="006A4B80" w:rsidRDefault="006A4B80" w:rsidP="00A762C5">
      <w:pPr>
        <w:pStyle w:val="RuleNumber-Game"/>
      </w:pPr>
      <w:bookmarkStart w:id="291" w:name="G422"/>
      <w:bookmarkStart w:id="292" w:name="_Ref184053626"/>
      <w:bookmarkStart w:id="293" w:name="_Ref148105305"/>
      <w:bookmarkEnd w:id="291"/>
      <w:r w:rsidRPr="597B18CF">
        <w:rPr>
          <w:rStyle w:val="Headline-Evergreen"/>
        </w:rPr>
        <w:t>*Stay out of other ROBOTS.</w:t>
      </w:r>
      <w:r>
        <w:t xml:space="preserve"> A ROBOT may not use a COMPONENT outside its </w:t>
      </w:r>
      <w:r w:rsidR="00A539DD">
        <w:t xml:space="preserve">ROBOT </w:t>
      </w:r>
      <w:r>
        <w:t xml:space="preserve">PERIMETER (except its BUMPERS) to initiate contact with an opponent ROBOT inside the vertical projection of </w:t>
      </w:r>
      <w:r w:rsidR="00B44C57">
        <w:t xml:space="preserve">the </w:t>
      </w:r>
      <w:r>
        <w:t>opponent</w:t>
      </w:r>
      <w:r w:rsidR="00B44C57">
        <w:t>’s</w:t>
      </w:r>
      <w:r>
        <w:t xml:space="preserve"> </w:t>
      </w:r>
      <w:r w:rsidR="00DD0B73">
        <w:t xml:space="preserve">ROBOT </w:t>
      </w:r>
      <w:r>
        <w:t>PERIMETER.</w:t>
      </w:r>
      <w:bookmarkEnd w:id="292"/>
      <w:r>
        <w:t xml:space="preserve"> </w:t>
      </w:r>
      <w:bookmarkEnd w:id="293"/>
    </w:p>
    <w:p w14:paraId="5D504547" w14:textId="7D6C97D2" w:rsidR="006A4B80" w:rsidRPr="00B909AD" w:rsidRDefault="006A4B80" w:rsidP="006A4B80">
      <w:pPr>
        <w:pStyle w:val="Violation"/>
      </w:pPr>
      <w:r w:rsidRPr="00B909AD">
        <w:t xml:space="preserve">Violation: </w:t>
      </w:r>
      <w:r w:rsidR="00B84F76">
        <w:t xml:space="preserve">MINOR </w:t>
      </w:r>
      <w:r w:rsidR="00385C8C">
        <w:t>FOUL</w:t>
      </w:r>
      <w:r w:rsidRPr="00B909AD">
        <w:t>.</w:t>
      </w:r>
    </w:p>
    <w:p w14:paraId="6B7E8EDB" w14:textId="77777777" w:rsidR="006A4B80" w:rsidRPr="00B909AD" w:rsidRDefault="006A4B80" w:rsidP="006A4B80">
      <w:pPr>
        <w:pStyle w:val="BlueBox"/>
      </w:pPr>
      <w:r w:rsidRPr="00B909AD">
        <w:t xml:space="preserve">For the purposes of this rule, “initiate contact” requires movement towards an opponent </w:t>
      </w:r>
      <w:r>
        <w:t>ROBOT</w:t>
      </w:r>
      <w:r w:rsidRPr="00B909AD">
        <w:t xml:space="preserve">. </w:t>
      </w:r>
    </w:p>
    <w:p w14:paraId="713B4E22" w14:textId="77777777" w:rsidR="006A4B80" w:rsidRPr="00B909AD" w:rsidRDefault="006A4B80" w:rsidP="006A4B80">
      <w:pPr>
        <w:pStyle w:val="BlueBox"/>
      </w:pPr>
      <w:r w:rsidRPr="00B909AD">
        <w:t xml:space="preserve">In a collision, it’s possible for both </w:t>
      </w:r>
      <w:r>
        <w:t>ROBOTS</w:t>
      </w:r>
      <w:r w:rsidRPr="00B909AD">
        <w:t xml:space="preserve"> to initiate contact.</w:t>
      </w:r>
    </w:p>
    <w:p w14:paraId="0B3161D2" w14:textId="34590E71" w:rsidR="006A4B80" w:rsidRDefault="006A4B80" w:rsidP="00A762C5">
      <w:pPr>
        <w:pStyle w:val="RuleNumber-Game"/>
      </w:pPr>
      <w:bookmarkStart w:id="294" w:name="G423"/>
      <w:bookmarkStart w:id="295" w:name="_Ref148105307"/>
      <w:bookmarkEnd w:id="294"/>
      <w:r w:rsidRPr="1FB8E939">
        <w:rPr>
          <w:rStyle w:val="Headline-Evergreen"/>
        </w:rPr>
        <w:t>*This isn’t combat robotics.</w:t>
      </w:r>
      <w:r>
        <w:t xml:space="preserve"> A ROBOT may not damage or functionally impair an opponent ROBOT in either of the following ways:</w:t>
      </w:r>
      <w:bookmarkEnd w:id="295"/>
    </w:p>
    <w:p w14:paraId="00826553" w14:textId="0F8B17B4" w:rsidR="006A4B80" w:rsidRDefault="006A4B80" w:rsidP="00D54384">
      <w:pPr>
        <w:pStyle w:val="Rule-LetteredList"/>
        <w:numPr>
          <w:ilvl w:val="0"/>
          <w:numId w:val="83"/>
        </w:numPr>
        <w:ind w:left="1440"/>
      </w:pPr>
      <w:r>
        <w:t>deliberately.</w:t>
      </w:r>
    </w:p>
    <w:p w14:paraId="2575BED3" w14:textId="7C22E48E" w:rsidR="006A4B80" w:rsidRDefault="006A4B80" w:rsidP="000D2102">
      <w:pPr>
        <w:pStyle w:val="Rule-LetteredList"/>
      </w:pPr>
      <w:bookmarkStart w:id="296" w:name="_Ref148105381"/>
      <w:r>
        <w:lastRenderedPageBreak/>
        <w:t xml:space="preserve">regardless of intent, by initiating contact, either directly or transitively via a </w:t>
      </w:r>
      <w:r w:rsidR="00E71BC0">
        <w:t>SCORING ELEMENT</w:t>
      </w:r>
      <w:r>
        <w:t xml:space="preserve"> CONTROLLED by the ROBOT, inside the vertical projection of an opponent</w:t>
      </w:r>
      <w:r w:rsidR="00B44C57">
        <w:t>’s</w:t>
      </w:r>
      <w:r>
        <w:t xml:space="preserve"> ROBOT</w:t>
      </w:r>
      <w:r w:rsidR="00B44C57">
        <w:t xml:space="preserve"> </w:t>
      </w:r>
      <w:r>
        <w:t xml:space="preserve">PERIMETER. </w:t>
      </w:r>
      <w:bookmarkEnd w:id="296"/>
    </w:p>
    <w:p w14:paraId="31267BCC" w14:textId="77777777" w:rsidR="006A4B80" w:rsidRDefault="006A4B80" w:rsidP="006A4B80">
      <w:pPr>
        <w:pStyle w:val="Rule-SubsequentParagraph"/>
      </w:pPr>
      <w:r>
        <w:t>Damage or functional impairment because of contact with a tipped-over opponent ROBOT, which is not perceived by a REFEREE to be deliberate, is not a violation of this rule.</w:t>
      </w:r>
    </w:p>
    <w:p w14:paraId="2C68099B" w14:textId="4EF2E2CB" w:rsidR="006A4B80" w:rsidRDefault="006A4B80" w:rsidP="006A4B80">
      <w:pPr>
        <w:pStyle w:val="Violation"/>
      </w:pPr>
      <w:r>
        <w:t xml:space="preserve">Violation: </w:t>
      </w:r>
      <w:r w:rsidR="00B84F76">
        <w:t xml:space="preserve">MAJOR </w:t>
      </w:r>
      <w:r w:rsidR="000F7777">
        <w:t>FOUL</w:t>
      </w:r>
      <w:r>
        <w:t xml:space="preserve"> and YELLOW CARD</w:t>
      </w:r>
      <w:r w:rsidR="002448F0">
        <w:t>,</w:t>
      </w:r>
      <w:r w:rsidR="00F0340E">
        <w:t xml:space="preserve"> or i</w:t>
      </w:r>
      <w:r>
        <w:t xml:space="preserve">f opponent ROBOT is unable to drive, </w:t>
      </w:r>
      <w:r w:rsidR="002448F0">
        <w:t xml:space="preserve">then </w:t>
      </w:r>
      <w:r w:rsidR="00B84F76">
        <w:t xml:space="preserve">MAJOR </w:t>
      </w:r>
      <w:r w:rsidR="000F7777">
        <w:t>FOUL</w:t>
      </w:r>
      <w:r>
        <w:t xml:space="preserve"> and RED CARD</w:t>
      </w:r>
      <w:r w:rsidR="002448F0">
        <w:t>.</w:t>
      </w:r>
    </w:p>
    <w:p w14:paraId="2E453BE4" w14:textId="22922473" w:rsidR="006A4B80" w:rsidRDefault="00F369AF" w:rsidP="006A4B80">
      <w:pPr>
        <w:pStyle w:val="BlueBox"/>
      </w:pPr>
      <w:r w:rsidRPr="00F369AF">
        <w:rPr>
          <w:i/>
          <w:iCs/>
        </w:rPr>
        <w:t>FIRST</w:t>
      </w:r>
      <w:r w:rsidR="006A4B80">
        <w:t xml:space="preserve"> Robotics Competition can be a full-contact competition and may include rigorous game play. While this rule aims to limit severe damage to ROBOTS, teams should design their ROBOTS to be robust.</w:t>
      </w:r>
    </w:p>
    <w:p w14:paraId="680A1367" w14:textId="77777777" w:rsidR="006A4B80" w:rsidRDefault="006A4B80" w:rsidP="006A4B80">
      <w:pPr>
        <w:pStyle w:val="BlueBox"/>
      </w:pPr>
      <w:r>
        <w:t>Examples of violations of this rule include, but are not limited to:</w:t>
      </w:r>
    </w:p>
    <w:p w14:paraId="65975229" w14:textId="506AAB1E" w:rsidR="006A4B80" w:rsidRDefault="006A4B80" w:rsidP="00D54384">
      <w:pPr>
        <w:pStyle w:val="BlueBox-letteredlist"/>
        <w:numPr>
          <w:ilvl w:val="0"/>
          <w:numId w:val="16"/>
        </w:numPr>
        <w:ind w:left="1800"/>
      </w:pPr>
      <w:r>
        <w:t xml:space="preserve">A ROBOT leaves an arm extended, spins around to change course, and unintentionally hits and damages a COMPONENT inside the </w:t>
      </w:r>
      <w:r w:rsidR="00B44C57">
        <w:t xml:space="preserve">ROBOT </w:t>
      </w:r>
      <w:r>
        <w:t>PERIMETER of a nearby opponent ROBOT.</w:t>
      </w:r>
    </w:p>
    <w:p w14:paraId="7937DB16" w14:textId="27337DCF" w:rsidR="006A4B80" w:rsidRDefault="006A4B80" w:rsidP="00F02925">
      <w:pPr>
        <w:pStyle w:val="BlueBox-letteredlist"/>
        <w:ind w:left="1800"/>
      </w:pPr>
      <w:r>
        <w:t xml:space="preserve">A ROBOT, in the process of trying to quickly reverse direction, tips up on a single pair of wheels, lands atop an opponent ROBOT, and damages a COMPONENT inside that opponent’s </w:t>
      </w:r>
      <w:r w:rsidR="00B44C57">
        <w:t xml:space="preserve">ROBOT </w:t>
      </w:r>
      <w:r>
        <w:t>PERIMETER.</w:t>
      </w:r>
    </w:p>
    <w:p w14:paraId="6EDCE648" w14:textId="77777777" w:rsidR="006A4B80" w:rsidRDefault="006A4B80" w:rsidP="00F02925">
      <w:pPr>
        <w:pStyle w:val="BlueBox-letteredlist"/>
        <w:ind w:left="1800"/>
      </w:pPr>
      <w:r>
        <w:t>A ROBOT high-speed rams and/or REPEATEDLY smashes an opponent ROBOT and causes damage. The REFEREE infers that the ROBOT was deliberately trying to damage the opponent’s ROBOT.</w:t>
      </w:r>
    </w:p>
    <w:p w14:paraId="2B7B4BC6" w14:textId="77777777" w:rsidR="006A4B80" w:rsidRDefault="006A4B80" w:rsidP="006A4B80">
      <w:pPr>
        <w:pStyle w:val="BlueBox"/>
      </w:pPr>
      <w:r>
        <w:t>Examples of functionally impairing another ROBOT include, but are not limited to:</w:t>
      </w:r>
    </w:p>
    <w:p w14:paraId="3416A8E5" w14:textId="77777777" w:rsidR="006A4B80" w:rsidRDefault="006A4B80" w:rsidP="00F02925">
      <w:pPr>
        <w:pStyle w:val="BlueBox-letteredlist"/>
        <w:ind w:left="1800"/>
      </w:pPr>
      <w:r>
        <w:t>opening an opponent’s relief valve such that the opponent’s air pressure drops and</w:t>
      </w:r>
    </w:p>
    <w:p w14:paraId="645A3B58" w14:textId="77777777" w:rsidR="006A4B80" w:rsidRDefault="006A4B80" w:rsidP="00F02925">
      <w:pPr>
        <w:pStyle w:val="BlueBox-letteredlist"/>
        <w:ind w:left="1800"/>
      </w:pPr>
      <w:r>
        <w:t>powering off an opponent’s ROBOT (this example also clearly results in a RED CARD because the ROBOT is no longer able to drive).</w:t>
      </w:r>
    </w:p>
    <w:p w14:paraId="74A39D38" w14:textId="77777777" w:rsidR="006A4B80" w:rsidRDefault="006A4B80" w:rsidP="006A4B80">
      <w:pPr>
        <w:pStyle w:val="BlueBox"/>
      </w:pPr>
      <w:r>
        <w:t>At the conclusion of the MATCH, the Head REFEREE may elect to visually inspect a ROBOT to confirm violations of this rule made during a MATCH and remove the violation if the damage cannot be verified.</w:t>
      </w:r>
    </w:p>
    <w:p w14:paraId="43D37005" w14:textId="77777777" w:rsidR="006A4B80" w:rsidRDefault="006A4B80" w:rsidP="006A4B80">
      <w:pPr>
        <w:pStyle w:val="BlueBox"/>
      </w:pPr>
      <w:r>
        <w:t xml:space="preserve">For the purposes of this rule, “initiating contact” requires movement towards an opponent ROBOT. </w:t>
      </w:r>
    </w:p>
    <w:p w14:paraId="217D4144" w14:textId="77777777" w:rsidR="006A4B80" w:rsidRDefault="006A4B80" w:rsidP="006A4B80">
      <w:pPr>
        <w:pStyle w:val="BlueBox"/>
      </w:pPr>
      <w:r>
        <w:t>In a collision, it’s possible for both ROBOTS to initiate contact.</w:t>
      </w:r>
    </w:p>
    <w:p w14:paraId="5D3D9230" w14:textId="77777777" w:rsidR="006A4B80" w:rsidRDefault="006A4B80" w:rsidP="006A4B80">
      <w:pPr>
        <w:pStyle w:val="BlueBox"/>
      </w:pPr>
      <w:r>
        <w:t>"Unable to drive" means that because of the incident, the DRIVER can no longer drive to a desired location in a reasonable time (generally). For example, if a ROBOT can only move in circles, or can only move extremely slowly, the ROBOT is considered unable to drive.</w:t>
      </w:r>
    </w:p>
    <w:p w14:paraId="1E1E1607" w14:textId="3664B32B" w:rsidR="006A4B80" w:rsidRDefault="006A4B80" w:rsidP="00A762C5">
      <w:pPr>
        <w:pStyle w:val="RuleNumber-Game"/>
      </w:pPr>
      <w:bookmarkStart w:id="297" w:name="G424"/>
      <w:bookmarkStart w:id="298" w:name="_Ref148105312"/>
      <w:bookmarkEnd w:id="297"/>
      <w:r w:rsidRPr="578C95CA">
        <w:rPr>
          <w:rStyle w:val="Headline-Evergreen"/>
        </w:rPr>
        <w:t>*Don’t tip or entangle.</w:t>
      </w:r>
      <w:r>
        <w:t xml:space="preserve"> A ROBOT may not deliberately, attach to, tip, or entangle with an opponent ROBOT.</w:t>
      </w:r>
      <w:bookmarkEnd w:id="298"/>
      <w:r>
        <w:t xml:space="preserve"> </w:t>
      </w:r>
    </w:p>
    <w:p w14:paraId="033FD52D" w14:textId="1FE2EBD8" w:rsidR="006A4B80" w:rsidRDefault="006A4B80" w:rsidP="006A4B80">
      <w:pPr>
        <w:pStyle w:val="Violation"/>
      </w:pPr>
      <w:r>
        <w:t xml:space="preserve">Violation: </w:t>
      </w:r>
      <w:r w:rsidR="00B84F76">
        <w:t xml:space="preserve">MAJOR </w:t>
      </w:r>
      <w:r w:rsidR="000F7777">
        <w:t>FOUL</w:t>
      </w:r>
      <w:r>
        <w:t xml:space="preserve"> and YELLOW CARD</w:t>
      </w:r>
      <w:r w:rsidR="002448F0">
        <w:t>,</w:t>
      </w:r>
      <w:r w:rsidR="00A5689B">
        <w:t xml:space="preserve"> or i</w:t>
      </w:r>
      <w:r>
        <w:t xml:space="preserve">f CONTINUOUS or opponent ROBOT is unable to drive, </w:t>
      </w:r>
      <w:r w:rsidR="002448F0">
        <w:t xml:space="preserve">then </w:t>
      </w:r>
      <w:r w:rsidR="00B84F76">
        <w:t xml:space="preserve">MAJOR </w:t>
      </w:r>
      <w:r w:rsidR="000F7777">
        <w:t>FOUL</w:t>
      </w:r>
      <w:r>
        <w:t xml:space="preserve"> and RED CARD. </w:t>
      </w:r>
    </w:p>
    <w:p w14:paraId="42E1CF87" w14:textId="77777777" w:rsidR="006A4B80" w:rsidRDefault="006A4B80" w:rsidP="006A4B80">
      <w:pPr>
        <w:pStyle w:val="BlueBox"/>
      </w:pPr>
      <w:r>
        <w:t>Examples of violations of this rule include, but are not limited to:</w:t>
      </w:r>
    </w:p>
    <w:p w14:paraId="6BE34004" w14:textId="77777777" w:rsidR="006A4B80" w:rsidRDefault="006A4B80" w:rsidP="00D54384">
      <w:pPr>
        <w:pStyle w:val="BlueBox-letteredlist"/>
        <w:numPr>
          <w:ilvl w:val="0"/>
          <w:numId w:val="17"/>
        </w:numPr>
        <w:ind w:left="1800"/>
      </w:pPr>
      <w:r>
        <w:t>using a wedge-like MECHANISM to tip over opponent ROBOTS,</w:t>
      </w:r>
    </w:p>
    <w:p w14:paraId="081BBF5C" w14:textId="77777777" w:rsidR="006A4B80" w:rsidRDefault="006A4B80" w:rsidP="00B60042">
      <w:pPr>
        <w:pStyle w:val="BlueBox-letteredlist"/>
        <w:ind w:left="1800"/>
      </w:pPr>
      <w:r>
        <w:lastRenderedPageBreak/>
        <w:t xml:space="preserve">making BUMPER-to-BUMPER contact with an opponent ROBOT that is attempting to right itself after previously falling over and causing them to fall over again, and </w:t>
      </w:r>
    </w:p>
    <w:p w14:paraId="2B88E119" w14:textId="77777777" w:rsidR="006A4B80" w:rsidRDefault="006A4B80" w:rsidP="00B60042">
      <w:pPr>
        <w:pStyle w:val="BlueBox-letteredlist"/>
        <w:ind w:left="1800"/>
      </w:pPr>
      <w:r>
        <w:t>causing an opponent ROBOT to tip over by contacting the ROBOT after it starts to tip if, in the judgement of the REFEREE, that contact could have been avoided.</w:t>
      </w:r>
    </w:p>
    <w:p w14:paraId="3D304A28" w14:textId="3DA35D63" w:rsidR="006A4B80" w:rsidRDefault="006A4B80" w:rsidP="006A4B80">
      <w:pPr>
        <w:pStyle w:val="BlueBox"/>
      </w:pPr>
      <w:r>
        <w:t xml:space="preserve">Tipping as an unintended consequence of normal ROBOT to ROBOT interaction, </w:t>
      </w:r>
      <w:r w:rsidR="00B82BB4">
        <w:t xml:space="preserve">including single BUMPER to BUMPER hits that result in a ROBOT tipping, </w:t>
      </w:r>
      <w:r>
        <w:t>is not a violation of this rule.</w:t>
      </w:r>
    </w:p>
    <w:p w14:paraId="0099C4B7" w14:textId="77777777" w:rsidR="006A4B80" w:rsidRPr="00F546B6" w:rsidRDefault="006A4B80" w:rsidP="006A4B80">
      <w:pPr>
        <w:pStyle w:val="BlueBox"/>
      </w:pPr>
      <w:r>
        <w:t>"Unable to drive" means that because of the incident, the DRIVER can no longer drive to a desired location in a reasonable time (generally). For example, if a ROBOT can only move in circles, or can only move extremely slowly, the ROBOT is considered unable to drive.</w:t>
      </w:r>
    </w:p>
    <w:p w14:paraId="35174E57" w14:textId="715FBD2F" w:rsidR="004751FD" w:rsidRDefault="004751FD" w:rsidP="00A762C5">
      <w:pPr>
        <w:pStyle w:val="RuleNumber-Game"/>
      </w:pPr>
      <w:bookmarkStart w:id="299" w:name="G425"/>
      <w:bookmarkEnd w:id="299"/>
      <w:r w:rsidRPr="578C95CA">
        <w:rPr>
          <w:rStyle w:val="Headline-Evergreen"/>
        </w:rPr>
        <w:t xml:space="preserve">*There’s a </w:t>
      </w:r>
      <w:r w:rsidR="00310948">
        <w:rPr>
          <w:rStyle w:val="Headline-Evergreen"/>
        </w:rPr>
        <w:t>3</w:t>
      </w:r>
      <w:r w:rsidRPr="578C95CA">
        <w:rPr>
          <w:rStyle w:val="Headline-Evergreen"/>
        </w:rPr>
        <w:t xml:space="preserve">-count on PINS. </w:t>
      </w:r>
      <w:r w:rsidR="00C164A9">
        <w:t>A R</w:t>
      </w:r>
      <w:r>
        <w:t xml:space="preserve">OBOT may not PIN an opponent’s ROBOT for more than </w:t>
      </w:r>
      <w:r w:rsidR="004768D0">
        <w:t>3</w:t>
      </w:r>
      <w:r>
        <w:t xml:space="preserve"> seconds. A ROBOT is PINNING if it is </w:t>
      </w:r>
      <w:bookmarkStart w:id="300" w:name="PIN"/>
      <w:r>
        <w:t>preventing the movement of an opponent ROBOT by contact, either direct or transitive (such as against a FIELD element)</w:t>
      </w:r>
      <w:bookmarkEnd w:id="300"/>
      <w:r>
        <w:t xml:space="preserve">. A PIN count ends once any of the following criteria below are met: </w:t>
      </w:r>
    </w:p>
    <w:p w14:paraId="5A251C72" w14:textId="1767F71D" w:rsidR="004751FD" w:rsidRDefault="004751FD" w:rsidP="00D54384">
      <w:pPr>
        <w:pStyle w:val="Rule-LetteredList"/>
        <w:numPr>
          <w:ilvl w:val="0"/>
          <w:numId w:val="94"/>
        </w:numPr>
        <w:ind w:left="1440"/>
      </w:pPr>
      <w:r w:rsidRPr="00B909AD">
        <w:t xml:space="preserve">the </w:t>
      </w:r>
      <w:r>
        <w:t>ROBOTS</w:t>
      </w:r>
      <w:r w:rsidRPr="00B909AD">
        <w:t xml:space="preserve"> have separated by at least 6 ft. (~183 cm) from each other</w:t>
      </w:r>
      <w:r>
        <w:t xml:space="preserve"> for more than </w:t>
      </w:r>
      <w:r w:rsidR="004768D0">
        <w:t>3</w:t>
      </w:r>
      <w:r w:rsidR="00611A72">
        <w:t xml:space="preserve"> </w:t>
      </w:r>
      <w:r>
        <w:t>seconds,</w:t>
      </w:r>
    </w:p>
    <w:p w14:paraId="5CC12E22" w14:textId="0A7FC18B" w:rsidR="004751FD" w:rsidRDefault="004751FD" w:rsidP="000D2102">
      <w:pPr>
        <w:pStyle w:val="Rule-LetteredList"/>
      </w:pPr>
      <w:r w:rsidRPr="00B909AD">
        <w:t xml:space="preserve">either </w:t>
      </w:r>
      <w:r>
        <w:t>ROBOT</w:t>
      </w:r>
      <w:r w:rsidRPr="00B909AD">
        <w:t xml:space="preserve"> has moved 6 ft. from where the PIN initiated</w:t>
      </w:r>
      <w:r>
        <w:t xml:space="preserve"> for more than </w:t>
      </w:r>
      <w:r w:rsidR="004768D0">
        <w:t>3</w:t>
      </w:r>
      <w:r w:rsidR="00611A72">
        <w:t xml:space="preserve"> </w:t>
      </w:r>
      <w:r>
        <w:t>seconds, or</w:t>
      </w:r>
    </w:p>
    <w:p w14:paraId="7A13BDB1" w14:textId="77777777" w:rsidR="004751FD" w:rsidRDefault="004751FD" w:rsidP="000D2102">
      <w:pPr>
        <w:pStyle w:val="Rule-LetteredList"/>
      </w:pPr>
      <w:r w:rsidRPr="00B909AD">
        <w:t xml:space="preserve">the PINNING </w:t>
      </w:r>
      <w:r>
        <w:t>ROBOT</w:t>
      </w:r>
      <w:r w:rsidRPr="00B909AD">
        <w:t xml:space="preserve"> gets PINNED. </w:t>
      </w:r>
    </w:p>
    <w:p w14:paraId="62612C5B" w14:textId="5FDA8AFD" w:rsidR="004751FD" w:rsidRDefault="004751FD" w:rsidP="004751FD">
      <w:pPr>
        <w:pStyle w:val="Rule-SubsequentParagraph"/>
      </w:pPr>
      <w:r>
        <w:t xml:space="preserve">For criteria A, the PIN count pauses once ROBOTS are separated by 6 ft. until either the PIN ends or the PINNING ROBOT moves back within 6 ft., at which point the PIN count is resumed. </w:t>
      </w:r>
    </w:p>
    <w:p w14:paraId="2944BDD4" w14:textId="466A6CDD" w:rsidR="00624E20" w:rsidRDefault="00624E20" w:rsidP="004751FD">
      <w:pPr>
        <w:pStyle w:val="Rule-SubsequentParagraph"/>
      </w:pPr>
      <w:r w:rsidRPr="00624E20">
        <w:t>For criteria B, the PIN count pauses once either ROBOT has moved 6ft from where the PIN initiated until the PIN ends or until both ROBOTS move back within 6ft., at which point the PIN count is resumed.</w:t>
      </w:r>
    </w:p>
    <w:p w14:paraId="32E9969F" w14:textId="4AE264B8" w:rsidR="004751FD" w:rsidRPr="00B909AD" w:rsidRDefault="004751FD" w:rsidP="007F3D83">
      <w:pPr>
        <w:pStyle w:val="Violation"/>
      </w:pPr>
      <w:r w:rsidRPr="00B909AD">
        <w:t xml:space="preserve">Violation: </w:t>
      </w:r>
      <w:r w:rsidR="00B84F76">
        <w:t xml:space="preserve">MINOR </w:t>
      </w:r>
      <w:r w:rsidR="00385C8C">
        <w:t>FOUL</w:t>
      </w:r>
      <w:r w:rsidRPr="00B909AD">
        <w:t xml:space="preserve">, </w:t>
      </w:r>
      <w:r w:rsidR="003A2247">
        <w:t>and</w:t>
      </w:r>
      <w:r w:rsidRPr="00B909AD">
        <w:t xml:space="preserve"> for every </w:t>
      </w:r>
      <w:r w:rsidR="003E25AC">
        <w:t>3</w:t>
      </w:r>
      <w:r w:rsidR="003E25AC" w:rsidRPr="00B909AD">
        <w:t xml:space="preserve"> </w:t>
      </w:r>
      <w:r w:rsidRPr="00B909AD">
        <w:t>seconds in which the situation is not corrected</w:t>
      </w:r>
      <w:r w:rsidR="003A2247">
        <w:t xml:space="preserve">, a </w:t>
      </w:r>
      <w:r w:rsidR="00B84F76">
        <w:t xml:space="preserve">MAJOR </w:t>
      </w:r>
      <w:r w:rsidR="000F7777">
        <w:t>FOUL</w:t>
      </w:r>
      <w:r w:rsidR="003A2247">
        <w:t xml:space="preserve"> is assessed</w:t>
      </w:r>
      <w:r w:rsidRPr="00B909AD">
        <w:t>.</w:t>
      </w:r>
    </w:p>
    <w:p w14:paraId="4644327E" w14:textId="77777777" w:rsidR="004751FD" w:rsidRPr="00B909AD" w:rsidRDefault="004751FD" w:rsidP="004751FD">
      <w:pPr>
        <w:pStyle w:val="BlueBox"/>
      </w:pPr>
      <w:r w:rsidRPr="00B909AD">
        <w:t xml:space="preserve">A team’s desired direction of travel is not a consideration when determining if a </w:t>
      </w:r>
      <w:r>
        <w:t>ROBOT</w:t>
      </w:r>
      <w:r w:rsidRPr="00B909AD">
        <w:t xml:space="preserve"> is PINNED.</w:t>
      </w:r>
    </w:p>
    <w:p w14:paraId="13DE11EE" w14:textId="7B135991" w:rsidR="009B0452" w:rsidRDefault="18BB5F01" w:rsidP="009B0452">
      <w:pPr>
        <w:pStyle w:val="RuleNumber-Game"/>
      </w:pPr>
      <w:bookmarkStart w:id="301" w:name="G426"/>
      <w:bookmarkEnd w:id="301"/>
      <w:r w:rsidRPr="54867747">
        <w:rPr>
          <w:rStyle w:val="Headline-Evergreen"/>
        </w:rPr>
        <w:t xml:space="preserve">*Don’t collude with your partners to shut down major parts of game play. </w:t>
      </w:r>
      <w:r>
        <w:t xml:space="preserve">2 or more ROBOTS that appear to a REFEREE to be working together may not isolate or close off any major element of MATCH play. </w:t>
      </w:r>
    </w:p>
    <w:p w14:paraId="49628A69" w14:textId="71C03392" w:rsidR="009B0452" w:rsidRPr="00B909AD" w:rsidRDefault="009B0452" w:rsidP="009B0452">
      <w:pPr>
        <w:pStyle w:val="Violation"/>
      </w:pPr>
      <w:r w:rsidRPr="00B909AD">
        <w:t xml:space="preserve">Violation: </w:t>
      </w:r>
      <w:r w:rsidR="00B84F76">
        <w:t xml:space="preserve">MAJOR </w:t>
      </w:r>
      <w:r w:rsidR="000F7777">
        <w:t>FOUL</w:t>
      </w:r>
      <w:r w:rsidRPr="00B909AD">
        <w:t xml:space="preserve">, </w:t>
      </w:r>
      <w:r w:rsidR="00740D0F">
        <w:t>and</w:t>
      </w:r>
      <w:r w:rsidRPr="00B909AD">
        <w:t xml:space="preserve"> for every </w:t>
      </w:r>
      <w:r w:rsidR="003E25AC">
        <w:t>3</w:t>
      </w:r>
      <w:r w:rsidR="003E25AC" w:rsidRPr="00B909AD">
        <w:t xml:space="preserve"> </w:t>
      </w:r>
      <w:r w:rsidRPr="00B909AD">
        <w:t>seconds in which the situation is not corrected</w:t>
      </w:r>
      <w:r w:rsidR="003A2247">
        <w:t xml:space="preserve">, a </w:t>
      </w:r>
      <w:r w:rsidR="00B84F76">
        <w:t xml:space="preserve">MAJOR </w:t>
      </w:r>
      <w:r w:rsidR="000F7777">
        <w:t>FOUL</w:t>
      </w:r>
      <w:r w:rsidR="003A2247">
        <w:t xml:space="preserve"> is assessed</w:t>
      </w:r>
      <w:r w:rsidRPr="00B909AD">
        <w:t>.</w:t>
      </w:r>
    </w:p>
    <w:p w14:paraId="6464CBC3" w14:textId="77777777" w:rsidR="009B0452" w:rsidRDefault="009B0452" w:rsidP="009B0452">
      <w:pPr>
        <w:pStyle w:val="BlueBox"/>
      </w:pPr>
      <w:r>
        <w:t xml:space="preserve">Examples of violations of this rule include, but are not limited to: </w:t>
      </w:r>
    </w:p>
    <w:p w14:paraId="09E9EE15" w14:textId="3DBC0FFC" w:rsidR="009B0452" w:rsidRPr="0028256D" w:rsidRDefault="009B0452" w:rsidP="00D54384">
      <w:pPr>
        <w:pStyle w:val="BlueBox-letteredlist"/>
        <w:numPr>
          <w:ilvl w:val="0"/>
          <w:numId w:val="15"/>
        </w:numPr>
        <w:ind w:left="1800"/>
      </w:pPr>
      <w:r w:rsidRPr="0028256D">
        <w:t xml:space="preserve">shutting down access to all </w:t>
      </w:r>
      <w:r w:rsidR="006B50B5">
        <w:t>SCORING ELEMENTS</w:t>
      </w:r>
      <w:r w:rsidRPr="0028256D">
        <w:t xml:space="preserve">,  </w:t>
      </w:r>
    </w:p>
    <w:p w14:paraId="6E5F40DE" w14:textId="77777777" w:rsidR="009B0452" w:rsidRPr="0028256D" w:rsidRDefault="009B0452" w:rsidP="000C3128">
      <w:pPr>
        <w:pStyle w:val="BlueBox-letteredlist"/>
        <w:ind w:left="1800"/>
      </w:pPr>
      <w:r w:rsidRPr="0028256D">
        <w:t xml:space="preserve">quarantining all opponents to a small area of the FIELD, </w:t>
      </w:r>
    </w:p>
    <w:p w14:paraId="5748690D" w14:textId="6806A34A" w:rsidR="009B0452" w:rsidRPr="0028256D" w:rsidRDefault="009B0452" w:rsidP="000C3128">
      <w:pPr>
        <w:pStyle w:val="BlueBox-letteredlist"/>
        <w:ind w:left="1800"/>
      </w:pPr>
      <w:r w:rsidRPr="0028256D">
        <w:t>blocking all access to the</w:t>
      </w:r>
      <w:r>
        <w:t xml:space="preserve"> opponent’s</w:t>
      </w:r>
      <w:r w:rsidRPr="0028256D">
        <w:t xml:space="preserve"> </w:t>
      </w:r>
      <w:r w:rsidR="00AF5201">
        <w:t>PROCESSOR</w:t>
      </w:r>
      <w:r w:rsidRPr="0028256D">
        <w:t xml:space="preserve">, and </w:t>
      </w:r>
    </w:p>
    <w:p w14:paraId="0FF300DA" w14:textId="0D3F364D" w:rsidR="009B0452" w:rsidRPr="0028256D" w:rsidRDefault="009B0452" w:rsidP="000C3128">
      <w:pPr>
        <w:pStyle w:val="BlueBox-letteredlist"/>
        <w:ind w:left="1800"/>
      </w:pPr>
      <w:r w:rsidRPr="0028256D">
        <w:t xml:space="preserve">blocking all access to the </w:t>
      </w:r>
      <w:r>
        <w:t xml:space="preserve">opponent’s </w:t>
      </w:r>
      <w:r w:rsidR="00C30B04">
        <w:t>CAGES</w:t>
      </w:r>
      <w:r>
        <w:t>.</w:t>
      </w:r>
    </w:p>
    <w:p w14:paraId="78745899" w14:textId="77777777" w:rsidR="009B0452" w:rsidRDefault="009B0452" w:rsidP="009B0452">
      <w:pPr>
        <w:pStyle w:val="BlueBox"/>
      </w:pPr>
      <w:r>
        <w:t>A single ROBOT blocking access to a particular area of the FIELD is not a violation of this rule.</w:t>
      </w:r>
    </w:p>
    <w:p w14:paraId="2277E8A2" w14:textId="77777777" w:rsidR="009B0452" w:rsidRPr="00B909AD" w:rsidRDefault="009B0452" w:rsidP="009B0452">
      <w:pPr>
        <w:pStyle w:val="BlueBox"/>
      </w:pPr>
      <w:r>
        <w:t xml:space="preserve">2 ROBOTS independently playing defense on 2 opponent ROBOTS is not a violation of this rule. </w:t>
      </w:r>
    </w:p>
    <w:p w14:paraId="356E0BFA" w14:textId="4B514DEC" w:rsidR="00D857BA" w:rsidRPr="00B909AD" w:rsidRDefault="00A30D0D" w:rsidP="00A762C5">
      <w:pPr>
        <w:pStyle w:val="RuleNumber-Game"/>
      </w:pPr>
      <w:bookmarkStart w:id="302" w:name="G427"/>
      <w:bookmarkStart w:id="303" w:name="_Ref148105274"/>
      <w:bookmarkEnd w:id="302"/>
      <w:r>
        <w:rPr>
          <w:rStyle w:val="Headline-SeasonSpecific"/>
        </w:rPr>
        <w:lastRenderedPageBreak/>
        <w:t>ZONE</w:t>
      </w:r>
      <w:r w:rsidR="00D67A9E">
        <w:rPr>
          <w:rStyle w:val="Headline-SeasonSpecific"/>
        </w:rPr>
        <w:t xml:space="preserve"> protection</w:t>
      </w:r>
      <w:r w:rsidR="00D857BA" w:rsidRPr="578C95CA">
        <w:rPr>
          <w:rStyle w:val="Headline-SeasonSpecific"/>
        </w:rPr>
        <w:t>.</w:t>
      </w:r>
      <w:r w:rsidR="00D857BA">
        <w:t xml:space="preserve"> A ROBOT may not contact</w:t>
      </w:r>
      <w:r w:rsidR="00463D38">
        <w:t>,</w:t>
      </w:r>
      <w:r w:rsidR="00D857BA">
        <w:t xml:space="preserve"> directly or transitively through a </w:t>
      </w:r>
      <w:r w:rsidR="00E71BC0">
        <w:t>SCORING ELEMENT</w:t>
      </w:r>
      <w:r w:rsidR="00D02BC8">
        <w:t>,</w:t>
      </w:r>
      <w:r w:rsidR="007B2978" w:rsidRPr="007B2978">
        <w:t xml:space="preserve"> </w:t>
      </w:r>
      <w:r w:rsidR="00AD060C">
        <w:t xml:space="preserve">an </w:t>
      </w:r>
      <w:r w:rsidR="00D857BA">
        <w:t xml:space="preserve">opponent ROBOT </w:t>
      </w:r>
      <w:r w:rsidR="002126AC">
        <w:t xml:space="preserve">partially </w:t>
      </w:r>
      <w:r w:rsidR="00F83B8B">
        <w:t xml:space="preserve">inside </w:t>
      </w:r>
      <w:r w:rsidR="00AE49FB">
        <w:t>the</w:t>
      </w:r>
      <w:r w:rsidR="00D857BA">
        <w:t xml:space="preserve"> opponent’s </w:t>
      </w:r>
      <w:r w:rsidR="00AE49FB">
        <w:t>BARGE</w:t>
      </w:r>
      <w:bookmarkEnd w:id="303"/>
      <w:r w:rsidR="00AE49FB">
        <w:t xml:space="preserve"> ZONE</w:t>
      </w:r>
      <w:r w:rsidR="00810910">
        <w:t xml:space="preserve"> </w:t>
      </w:r>
      <w:r w:rsidR="00D857BA">
        <w:t xml:space="preserve">or </w:t>
      </w:r>
      <w:r w:rsidR="00AE49FB">
        <w:t>REEF</w:t>
      </w:r>
      <w:r>
        <w:t xml:space="preserve"> ZONE</w:t>
      </w:r>
      <w:r w:rsidR="00C90B2F">
        <w:t xml:space="preserve"> regardless of who initiates contact</w:t>
      </w:r>
      <w:r w:rsidR="00D857BA">
        <w:t xml:space="preserve">. </w:t>
      </w:r>
    </w:p>
    <w:p w14:paraId="59CE4B03" w14:textId="1F5ADCF4" w:rsidR="00D857BA" w:rsidRPr="00B909AD" w:rsidRDefault="00D857BA" w:rsidP="00D857BA">
      <w:pPr>
        <w:pStyle w:val="Violation"/>
      </w:pPr>
      <w:r w:rsidRPr="00B909AD">
        <w:t xml:space="preserve">Violation: </w:t>
      </w:r>
      <w:r w:rsidR="00B84F76">
        <w:t xml:space="preserve">MAJOR </w:t>
      </w:r>
      <w:r w:rsidR="000F7777">
        <w:t>FOUL</w:t>
      </w:r>
      <w:r w:rsidRPr="00B909AD">
        <w:t>.</w:t>
      </w:r>
    </w:p>
    <w:p w14:paraId="2CA5A856" w14:textId="0DCBC8A5" w:rsidR="00FC55DB" w:rsidRPr="00B909AD" w:rsidRDefault="00E56030" w:rsidP="00052E34">
      <w:pPr>
        <w:pStyle w:val="BlueBox"/>
      </w:pPr>
      <w:r>
        <w:t xml:space="preserve">ROBOTS </w:t>
      </w:r>
      <w:r w:rsidR="00D213B0">
        <w:t xml:space="preserve">that </w:t>
      </w:r>
      <w:r w:rsidR="00C54C0F">
        <w:t xml:space="preserve">contact each other while in their respective </w:t>
      </w:r>
      <w:r w:rsidR="00860220">
        <w:t>BARGE ZONES</w:t>
      </w:r>
      <w:r w:rsidR="00C54C0F">
        <w:t xml:space="preserve"> may result in a </w:t>
      </w:r>
      <w:r w:rsidR="00E333D6">
        <w:t xml:space="preserve">violation for </w:t>
      </w:r>
      <w:r w:rsidR="000207A7">
        <w:t>both ALLIANCES</w:t>
      </w:r>
    </w:p>
    <w:p w14:paraId="691183C5" w14:textId="65098174" w:rsidR="00DE454B" w:rsidRDefault="006B1ADD" w:rsidP="001D1562">
      <w:pPr>
        <w:pStyle w:val="RuleNumber-Game"/>
      </w:pPr>
      <w:bookmarkStart w:id="304" w:name="G428"/>
      <w:bookmarkStart w:id="305" w:name="_Ref177656814"/>
      <w:bookmarkStart w:id="306" w:name="_Ref183426633"/>
      <w:bookmarkEnd w:id="304"/>
      <w:r>
        <w:rPr>
          <w:rStyle w:val="Headline-SeasonSpecific"/>
        </w:rPr>
        <w:t>CAGE protection</w:t>
      </w:r>
      <w:r w:rsidR="00B4566B" w:rsidRPr="578C95CA">
        <w:rPr>
          <w:rStyle w:val="Headline-SeasonSpecific"/>
        </w:rPr>
        <w:t>.</w:t>
      </w:r>
      <w:r w:rsidR="00B4566B">
        <w:t xml:space="preserve"> A ROBOT may not contact</w:t>
      </w:r>
      <w:r w:rsidR="00D02BC8">
        <w:t>,</w:t>
      </w:r>
      <w:r w:rsidR="00B8755E">
        <w:t xml:space="preserve"> </w:t>
      </w:r>
      <w:r w:rsidR="00B4566B">
        <w:t xml:space="preserve">directly or transitively through a </w:t>
      </w:r>
      <w:r w:rsidR="00E71BC0">
        <w:t>SCORING ELEMENT</w:t>
      </w:r>
      <w:r w:rsidR="00D02BC8">
        <w:t>,</w:t>
      </w:r>
      <w:r w:rsidR="007B2978" w:rsidRPr="007B2978">
        <w:t xml:space="preserve"> </w:t>
      </w:r>
      <w:bookmarkEnd w:id="305"/>
      <w:r w:rsidR="00B4566B">
        <w:t xml:space="preserve">an opponent ROBOT </w:t>
      </w:r>
      <w:r>
        <w:t>in contact with an opponent CAGE</w:t>
      </w:r>
      <w:r w:rsidR="00FF79CB">
        <w:t xml:space="preserve"> </w:t>
      </w:r>
      <w:r w:rsidR="00D1438B">
        <w:t xml:space="preserve">during the last </w:t>
      </w:r>
      <w:r w:rsidR="00B11071">
        <w:t>2</w:t>
      </w:r>
      <w:r w:rsidR="00D1438B">
        <w:t>0 seconds</w:t>
      </w:r>
      <w:bookmarkEnd w:id="306"/>
      <w:r w:rsidR="00536305">
        <w:t xml:space="preserve"> regardless of who initiates contact</w:t>
      </w:r>
      <w:r w:rsidR="00430B66" w:rsidDel="00DB0EBB">
        <w:t>.</w:t>
      </w:r>
      <w:r w:rsidDel="00430B66">
        <w:t xml:space="preserve"> </w:t>
      </w:r>
    </w:p>
    <w:p w14:paraId="569C8055" w14:textId="4DDF7868" w:rsidR="00B4566B" w:rsidRPr="00B909AD" w:rsidRDefault="00B4566B" w:rsidP="007F3D83">
      <w:pPr>
        <w:pStyle w:val="Violation"/>
      </w:pPr>
      <w:r w:rsidRPr="00B909AD">
        <w:t xml:space="preserve">Violation: </w:t>
      </w:r>
      <w:r w:rsidR="00B6240E" w:rsidRPr="00B6240E">
        <w:t>MAJOR FOUL and the opponent ALLIANCE is awarded the BARGE RP</w:t>
      </w:r>
    </w:p>
    <w:p w14:paraId="28FFD9E1" w14:textId="182498EF" w:rsidR="00C431B1" w:rsidRDefault="00C431B1" w:rsidP="00C431B1">
      <w:pPr>
        <w:pStyle w:val="Heading3"/>
      </w:pPr>
      <w:bookmarkStart w:id="307" w:name="_Human"/>
      <w:bookmarkStart w:id="308" w:name="_Toc186440107"/>
      <w:bookmarkEnd w:id="307"/>
      <w:r>
        <w:t>Human</w:t>
      </w:r>
      <w:bookmarkEnd w:id="308"/>
    </w:p>
    <w:p w14:paraId="30ABC39F" w14:textId="36149B2E" w:rsidR="004D06B1" w:rsidRPr="004C5DFD" w:rsidRDefault="004D06B1" w:rsidP="00A762C5">
      <w:pPr>
        <w:pStyle w:val="RuleNumber-Game"/>
      </w:pPr>
      <w:bookmarkStart w:id="309" w:name="G429"/>
      <w:bookmarkEnd w:id="309"/>
      <w:r w:rsidRPr="578C95CA">
        <w:rPr>
          <w:rStyle w:val="Headline-Evergreen"/>
        </w:rPr>
        <w:t xml:space="preserve">*No wandering. </w:t>
      </w:r>
      <w:r w:rsidR="004B31CE" w:rsidRPr="004B31CE">
        <w:t xml:space="preserve">A </w:t>
      </w:r>
      <w:r w:rsidRPr="004C5DFD">
        <w:t>DRIVE TEAM</w:t>
      </w:r>
      <w:r w:rsidR="004B31CE">
        <w:t xml:space="preserve"> member</w:t>
      </w:r>
      <w:r w:rsidRPr="004C5DFD">
        <w:t xml:space="preserve"> must remain in their designated area as follows: </w:t>
      </w:r>
    </w:p>
    <w:p w14:paraId="487C886C" w14:textId="3ADF1C09" w:rsidR="004D06B1" w:rsidRDefault="00656BB3" w:rsidP="00D54384">
      <w:pPr>
        <w:pStyle w:val="Rule-LetteredList"/>
        <w:numPr>
          <w:ilvl w:val="0"/>
          <w:numId w:val="150"/>
        </w:numPr>
        <w:ind w:left="1440"/>
      </w:pPr>
      <w:r>
        <w:t>DRIVER</w:t>
      </w:r>
      <w:r w:rsidR="00524C65">
        <w:t>S</w:t>
      </w:r>
      <w:r w:rsidR="007479A3">
        <w:t xml:space="preserve"> </w:t>
      </w:r>
      <w:r w:rsidR="00524C65">
        <w:t>and</w:t>
      </w:r>
      <w:r>
        <w:t xml:space="preserve"> COACH</w:t>
      </w:r>
      <w:r w:rsidR="00524C65">
        <w:t>ES</w:t>
      </w:r>
      <w:r w:rsidR="004D06B1">
        <w:t xml:space="preserve"> may not contact anything outside the</w:t>
      </w:r>
      <w:r w:rsidR="001D0B49">
        <w:t xml:space="preserve">ir </w:t>
      </w:r>
      <w:r w:rsidR="004D06B1">
        <w:t>ALLIANCE AREA,</w:t>
      </w:r>
    </w:p>
    <w:p w14:paraId="6C8A7305" w14:textId="697204EB" w:rsidR="004D06B1" w:rsidRPr="00B909AD" w:rsidRDefault="00A26D61" w:rsidP="00D54384">
      <w:pPr>
        <w:pStyle w:val="Rule-LetteredList"/>
        <w:numPr>
          <w:ilvl w:val="0"/>
          <w:numId w:val="150"/>
        </w:numPr>
        <w:ind w:left="1440"/>
      </w:pPr>
      <w:r>
        <w:t xml:space="preserve">a </w:t>
      </w:r>
      <w:r w:rsidR="004D06B1">
        <w:t xml:space="preserve">DRIVER must use the OPERATOR CONSOLE in the DRIVER STATION to which they are assigned, as indicated on the team sign, </w:t>
      </w:r>
    </w:p>
    <w:p w14:paraId="33561CF3" w14:textId="6E7A5F49" w:rsidR="004D06B1" w:rsidRDefault="00A26D61" w:rsidP="00D54384">
      <w:pPr>
        <w:pStyle w:val="Rule-LetteredList"/>
        <w:numPr>
          <w:ilvl w:val="0"/>
          <w:numId w:val="150"/>
        </w:numPr>
        <w:ind w:left="1440"/>
      </w:pPr>
      <w:r>
        <w:t xml:space="preserve">a </w:t>
      </w:r>
      <w:r w:rsidR="004D06B1">
        <w:t xml:space="preserve">HUMAN PLAYER may not contact anything outside the area in which they started the MATCH (i.e. the ALLIANCE AREA or </w:t>
      </w:r>
      <w:r w:rsidR="00AF5201">
        <w:t>PROCESSOR</w:t>
      </w:r>
      <w:r w:rsidR="004D06B1">
        <w:t xml:space="preserve"> AREA),</w:t>
      </w:r>
      <w:r w:rsidR="007479A3">
        <w:t xml:space="preserve"> </w:t>
      </w:r>
      <w:r w:rsidR="004D06B1">
        <w:t xml:space="preserve">and </w:t>
      </w:r>
    </w:p>
    <w:p w14:paraId="09A16E3F" w14:textId="67727E1B" w:rsidR="004D06B1" w:rsidRDefault="00A26D61" w:rsidP="00D54384">
      <w:pPr>
        <w:pStyle w:val="Rule-LetteredList"/>
        <w:numPr>
          <w:ilvl w:val="0"/>
          <w:numId w:val="150"/>
        </w:numPr>
        <w:ind w:left="1440"/>
      </w:pPr>
      <w:r>
        <w:t xml:space="preserve">a </w:t>
      </w:r>
      <w:r w:rsidR="004D06B1" w:rsidRPr="00B909AD">
        <w:t xml:space="preserve">TECHNICIAN may not contact anything outside their designated area. </w:t>
      </w:r>
    </w:p>
    <w:p w14:paraId="3F448695" w14:textId="77777777" w:rsidR="002D5430" w:rsidRDefault="004D06B1" w:rsidP="004D06B1">
      <w:pPr>
        <w:pStyle w:val="Rule-SubsequentParagraph"/>
      </w:pPr>
      <w:r w:rsidRPr="00B909AD">
        <w:t>Exceptions are granted</w:t>
      </w:r>
      <w:r w:rsidR="002D5430">
        <w:t xml:space="preserve"> as follows: </w:t>
      </w:r>
    </w:p>
    <w:p w14:paraId="37976758" w14:textId="67A65CA4" w:rsidR="002D5430" w:rsidRDefault="007C54FF" w:rsidP="00697E9E">
      <w:pPr>
        <w:pStyle w:val="Rule-LetteredList"/>
      </w:pPr>
      <w:r w:rsidRPr="007C54FF">
        <w:t xml:space="preserve">for a HUMAN </w:t>
      </w:r>
      <w:r w:rsidRPr="00532F82">
        <w:t xml:space="preserve">PLAYER partially outside the ALLIANCE or </w:t>
      </w:r>
      <w:r w:rsidR="00AF5201">
        <w:t>PROCESSOR</w:t>
      </w:r>
      <w:r w:rsidRPr="00532F82">
        <w:t xml:space="preserve"> AREA, </w:t>
      </w:r>
    </w:p>
    <w:p w14:paraId="18438AF7" w14:textId="77777777" w:rsidR="002D5430" w:rsidRDefault="004D06B1" w:rsidP="00697E9E">
      <w:pPr>
        <w:pStyle w:val="Rule-LetteredList"/>
      </w:pPr>
      <w:r w:rsidRPr="00532F82">
        <w:t>in cases concerning safety</w:t>
      </w:r>
      <w:r w:rsidR="003246DD" w:rsidRPr="00532F82">
        <w:t>,</w:t>
      </w:r>
      <w:r w:rsidRPr="00532F82">
        <w:t xml:space="preserve"> and </w:t>
      </w:r>
    </w:p>
    <w:p w14:paraId="110F23CE" w14:textId="46647E06" w:rsidR="004D06B1" w:rsidRDefault="004D06B1" w:rsidP="00697E9E">
      <w:pPr>
        <w:pStyle w:val="Rule-LetteredList"/>
      </w:pPr>
      <w:r w:rsidRPr="00532F82">
        <w:t>for actions that are inadvertent, MOMENTARY, and inconsequential.</w:t>
      </w:r>
    </w:p>
    <w:p w14:paraId="06353241" w14:textId="7100ADA4" w:rsidR="006F2473" w:rsidRPr="00B909AD" w:rsidRDefault="006F2473" w:rsidP="006F2473">
      <w:pPr>
        <w:pStyle w:val="Violation"/>
      </w:pPr>
      <w:r w:rsidRPr="00B909AD">
        <w:t xml:space="preserve">Violation: </w:t>
      </w:r>
      <w:r w:rsidR="00B84F76">
        <w:t xml:space="preserve">MINOR </w:t>
      </w:r>
      <w:r w:rsidR="00385C8C">
        <w:t>FOUL</w:t>
      </w:r>
    </w:p>
    <w:p w14:paraId="33C81361" w14:textId="1E0CD4EC" w:rsidR="00BD2CEA" w:rsidRPr="006F2473" w:rsidRDefault="006F2473" w:rsidP="006F2473">
      <w:pPr>
        <w:pStyle w:val="BlueBox"/>
      </w:pPr>
      <w:r w:rsidRPr="006F2473">
        <w:t xml:space="preserve">An intent of </w:t>
      </w:r>
      <w:r>
        <w:t>item B</w:t>
      </w:r>
      <w:r w:rsidRPr="006F2473">
        <w:t xml:space="preserve"> is to prevent unsafe situations where long tethers to OPERATOR CONSOLE devices increase tripping hazards as the operator moves</w:t>
      </w:r>
      <w:r>
        <w:t xml:space="preserve"> </w:t>
      </w:r>
      <w:r w:rsidRPr="006F2473">
        <w:t>about the ALLIANCE AREA. In the interest of avoiding nuisance penalties</w:t>
      </w:r>
      <w:r>
        <w:t xml:space="preserve"> </w:t>
      </w:r>
      <w:r w:rsidRPr="006F2473">
        <w:t>associated with a DRIVE TEAM member stepping outside of a prescribed area,</w:t>
      </w:r>
      <w:r>
        <w:t xml:space="preserve"> </w:t>
      </w:r>
      <w:r w:rsidRPr="006F2473">
        <w:t>we prefer to offer a general guideline as to what it means to use the OPERATOR</w:t>
      </w:r>
      <w:r>
        <w:t xml:space="preserve"> </w:t>
      </w:r>
      <w:r w:rsidRPr="006F2473">
        <w:t>CONSOLE in the ALLIANCE AREA. Provided the DRIVE TEAM member is within</w:t>
      </w:r>
      <w:r>
        <w:t xml:space="preserve"> </w:t>
      </w:r>
      <w:r w:rsidRPr="006F2473">
        <w:t>close proximity of their DRIVER STATION, there will be no repercussions.</w:t>
      </w:r>
      <w:r>
        <w:t xml:space="preserve"> </w:t>
      </w:r>
      <w:r w:rsidRPr="006F2473">
        <w:t>However, a DRIVE TEAM member located more than approximately half a</w:t>
      </w:r>
      <w:r>
        <w:t xml:space="preserve"> </w:t>
      </w:r>
      <w:r w:rsidRPr="006F2473">
        <w:t>DRIVER STATION width away from their own DRIVER STATION while using their</w:t>
      </w:r>
      <w:r>
        <w:t xml:space="preserve"> </w:t>
      </w:r>
      <w:r w:rsidRPr="006F2473">
        <w:t>OPERATOR CONSOLE is likely violating this rule.</w:t>
      </w:r>
    </w:p>
    <w:p w14:paraId="28F0595D" w14:textId="7BC4A765" w:rsidR="00417418" w:rsidRDefault="00417418" w:rsidP="00A762C5">
      <w:pPr>
        <w:pStyle w:val="RuleNumber-Game"/>
      </w:pPr>
      <w:bookmarkStart w:id="310" w:name="G430"/>
      <w:bookmarkEnd w:id="310"/>
      <w:r w:rsidRPr="578C95CA">
        <w:rPr>
          <w:rStyle w:val="Headline-Evergreen"/>
        </w:rPr>
        <w:t>*COACHES and other teams: hands off the controls.</w:t>
      </w:r>
      <w:r>
        <w:t xml:space="preserve"> A ROBOT shall be operated only by the DRIVERS and/or HUMAN PLAYERS of that team.</w:t>
      </w:r>
      <w:r w:rsidR="0089247B">
        <w:t xml:space="preserve"> </w:t>
      </w:r>
      <w:r w:rsidR="0089247B" w:rsidRPr="0089247B">
        <w:t>A COACH activating their E-Stop or A-Stop is the exception to this rule.</w:t>
      </w:r>
    </w:p>
    <w:p w14:paraId="6635AA71" w14:textId="56EEE03C" w:rsidR="00417418" w:rsidRPr="00B909AD" w:rsidRDefault="00417418" w:rsidP="007F3D83">
      <w:pPr>
        <w:pStyle w:val="Violation"/>
      </w:pPr>
      <w:r>
        <w:t xml:space="preserve">Violation: </w:t>
      </w:r>
      <w:r w:rsidR="00B84F76">
        <w:t xml:space="preserve">MAJOR </w:t>
      </w:r>
      <w:r w:rsidR="000F7777">
        <w:t>FOUL</w:t>
      </w:r>
      <w:r w:rsidR="00A4118D">
        <w:t xml:space="preserve">. </w:t>
      </w:r>
      <w:r w:rsidR="00FC5FFD">
        <w:t>RED CARD if</w:t>
      </w:r>
      <w:r w:rsidR="00A00F38">
        <w:t xml:space="preserve"> greater-than-MOMENTARY.</w:t>
      </w:r>
    </w:p>
    <w:p w14:paraId="33D88C64" w14:textId="77777777" w:rsidR="00417418" w:rsidRPr="00B909AD" w:rsidRDefault="00417418" w:rsidP="00417418">
      <w:pPr>
        <w:pStyle w:val="BlueBox"/>
      </w:pPr>
      <w:r w:rsidRPr="00B909AD">
        <w:t xml:space="preserve">Exceptions may be made before a </w:t>
      </w:r>
      <w:r>
        <w:t>MATCH</w:t>
      </w:r>
      <w:r w:rsidRPr="00B909AD">
        <w:t xml:space="preserve"> for major conflicts, e.g. religious holidays, major testing, transportations issues, etc.</w:t>
      </w:r>
    </w:p>
    <w:p w14:paraId="7A7E48B4" w14:textId="0504A967" w:rsidR="004D06B1" w:rsidRPr="00B909AD" w:rsidRDefault="007E3506" w:rsidP="00A762C5">
      <w:pPr>
        <w:pStyle w:val="RuleNumber-Game"/>
      </w:pPr>
      <w:bookmarkStart w:id="311" w:name="G431"/>
      <w:bookmarkEnd w:id="311"/>
      <w:r>
        <w:rPr>
          <w:rStyle w:val="Headline-Evergreen"/>
        </w:rPr>
        <w:t>*</w:t>
      </w:r>
      <w:r w:rsidR="004D06B1" w:rsidRPr="578C95CA">
        <w:rPr>
          <w:rStyle w:val="Headline-Evergreen"/>
        </w:rPr>
        <w:t>DRIVE TEAMS, watch your reach.</w:t>
      </w:r>
      <w:r w:rsidR="004D06B1">
        <w:t xml:space="preserve"> </w:t>
      </w:r>
      <w:r w:rsidR="00A26D61">
        <w:t xml:space="preserve">A </w:t>
      </w:r>
      <w:r w:rsidR="004D06B1">
        <w:t xml:space="preserve">DRIVE TEAM member may not extend into the CHUTE.  </w:t>
      </w:r>
    </w:p>
    <w:p w14:paraId="59B82E1B" w14:textId="11E10478" w:rsidR="004D06B1" w:rsidRDefault="004D06B1" w:rsidP="004D06B1">
      <w:pPr>
        <w:pStyle w:val="Violation"/>
      </w:pPr>
      <w:r w:rsidRPr="00B909AD">
        <w:t xml:space="preserve">Violation: </w:t>
      </w:r>
      <w:r w:rsidR="00B84F76">
        <w:t xml:space="preserve">MINOR </w:t>
      </w:r>
      <w:r w:rsidR="00385C8C">
        <w:t>FOUL</w:t>
      </w:r>
      <w:r>
        <w:t xml:space="preserve">. </w:t>
      </w:r>
    </w:p>
    <w:p w14:paraId="60908E85" w14:textId="31B34445" w:rsidR="004D06B1" w:rsidRPr="00B909AD" w:rsidRDefault="007E3506" w:rsidP="00A762C5">
      <w:pPr>
        <w:pStyle w:val="RuleNumber-Game"/>
      </w:pPr>
      <w:bookmarkStart w:id="312" w:name="G432"/>
      <w:bookmarkEnd w:id="312"/>
      <w:r>
        <w:rPr>
          <w:rStyle w:val="Headline-Evergreen"/>
        </w:rPr>
        <w:lastRenderedPageBreak/>
        <w:t>*</w:t>
      </w:r>
      <w:r w:rsidR="00F47890">
        <w:rPr>
          <w:rStyle w:val="Headline-Evergreen"/>
        </w:rPr>
        <w:t>Humans</w:t>
      </w:r>
      <w:r w:rsidR="004D06B1" w:rsidRPr="578C95CA">
        <w:rPr>
          <w:rStyle w:val="Headline-Evergreen"/>
        </w:rPr>
        <w:t xml:space="preserve">: use </w:t>
      </w:r>
      <w:r w:rsidR="00E71BC0">
        <w:rPr>
          <w:rStyle w:val="Headline-Evergreen"/>
        </w:rPr>
        <w:t>SCORING ELEMENT</w:t>
      </w:r>
      <w:r w:rsidR="00E4099D">
        <w:rPr>
          <w:rStyle w:val="Headline-Evergreen"/>
        </w:rPr>
        <w:t>S</w:t>
      </w:r>
      <w:r w:rsidR="00F47890">
        <w:rPr>
          <w:rStyle w:val="Headline-Evergreen"/>
        </w:rPr>
        <w:t xml:space="preserve"> </w:t>
      </w:r>
      <w:r w:rsidR="004D06B1" w:rsidRPr="578C95CA">
        <w:rPr>
          <w:rStyle w:val="Headline-Evergreen"/>
        </w:rPr>
        <w:t xml:space="preserve">as directed. </w:t>
      </w:r>
      <w:r w:rsidR="00637D18" w:rsidRPr="00637D18">
        <w:t xml:space="preserve">A </w:t>
      </w:r>
      <w:r w:rsidR="004D06B1">
        <w:t xml:space="preserve">DRIVE TEAM member may not deliberately use </w:t>
      </w:r>
      <w:r w:rsidR="00637D18">
        <w:t xml:space="preserve">a </w:t>
      </w:r>
      <w:r w:rsidR="00E71BC0">
        <w:t>SCORING ELEMENT</w:t>
      </w:r>
      <w:r w:rsidR="004D06B1">
        <w:t xml:space="preserve"> in an attempt to ease or amplify </w:t>
      </w:r>
      <w:r w:rsidR="0049610C">
        <w:t xml:space="preserve">a </w:t>
      </w:r>
      <w:r w:rsidR="004D06B1">
        <w:t xml:space="preserve">challenge associated with </w:t>
      </w:r>
      <w:r w:rsidR="0049610C">
        <w:t xml:space="preserve">a </w:t>
      </w:r>
      <w:r w:rsidR="004D06B1">
        <w:t xml:space="preserve">FIELD element.  </w:t>
      </w:r>
    </w:p>
    <w:p w14:paraId="24B86D38" w14:textId="1E92F7AA" w:rsidR="004D06B1" w:rsidRPr="00DC5015" w:rsidRDefault="004D06B1" w:rsidP="00DC5015">
      <w:pPr>
        <w:pStyle w:val="Violation"/>
      </w:pPr>
      <w:r w:rsidRPr="00DC5015">
        <w:t xml:space="preserve">Violation: </w:t>
      </w:r>
      <w:r w:rsidR="00B84F76" w:rsidRPr="00DC5015">
        <w:t xml:space="preserve">MAJOR </w:t>
      </w:r>
      <w:r w:rsidR="000F7777" w:rsidRPr="00DC5015">
        <w:t>FOUL</w:t>
      </w:r>
      <w:r w:rsidRPr="006435F1">
        <w:t>.</w:t>
      </w:r>
      <w:r w:rsidRPr="00DC5015">
        <w:t xml:space="preserve"> </w:t>
      </w:r>
    </w:p>
    <w:p w14:paraId="61634267" w14:textId="78541F63" w:rsidR="00860E7A" w:rsidRPr="00C76806" w:rsidRDefault="00C76806" w:rsidP="00C76806">
      <w:pPr>
        <w:pStyle w:val="BlueBox"/>
      </w:pPr>
      <w:r w:rsidRPr="00C76806">
        <w:t xml:space="preserve">An example of a violation of this rule is if a </w:t>
      </w:r>
      <w:r w:rsidR="0054403C">
        <w:t>HUMAN PLAYER uses a</w:t>
      </w:r>
      <w:r w:rsidR="008D1003">
        <w:t>n</w:t>
      </w:r>
      <w:r w:rsidR="0054403C">
        <w:t xml:space="preserve"> </w:t>
      </w:r>
      <w:r w:rsidR="000E5D24">
        <w:t>ALGAE</w:t>
      </w:r>
      <w:r w:rsidR="0054403C">
        <w:t xml:space="preserve"> to disrupt an opponent ROBOT</w:t>
      </w:r>
      <w:r w:rsidRPr="00C76806">
        <w:t xml:space="preserve">. </w:t>
      </w:r>
    </w:p>
    <w:p w14:paraId="73DBCABF" w14:textId="05434ADC" w:rsidR="00FF79CB" w:rsidRPr="00B2209B" w:rsidRDefault="007E3506" w:rsidP="00A762C5">
      <w:pPr>
        <w:pStyle w:val="RuleNumber-Game"/>
      </w:pPr>
      <w:bookmarkStart w:id="313" w:name="G433"/>
      <w:bookmarkEnd w:id="313"/>
      <w:r>
        <w:rPr>
          <w:rStyle w:val="Headline-Evergreen"/>
        </w:rPr>
        <w:t>*</w:t>
      </w:r>
      <w:r w:rsidR="00FF79CB">
        <w:rPr>
          <w:rStyle w:val="Headline-Evergreen"/>
        </w:rPr>
        <w:t>SCORING ELEMENT</w:t>
      </w:r>
      <w:r w:rsidR="00417418" w:rsidRPr="578C95CA">
        <w:rPr>
          <w:rStyle w:val="Headline-Evergreen"/>
        </w:rPr>
        <w:t xml:space="preserve"> delivery. </w:t>
      </w:r>
      <w:r w:rsidR="003414C8">
        <w:t>SCORING</w:t>
      </w:r>
      <w:r w:rsidR="00FF79CB" w:rsidRPr="00B2209B">
        <w:t xml:space="preserve"> ELEMENTS may only be entered onto the FIELD as follows: </w:t>
      </w:r>
    </w:p>
    <w:p w14:paraId="22E7BB79" w14:textId="4E4518DE" w:rsidR="00417418" w:rsidRDefault="00D46B2F" w:rsidP="00D54384">
      <w:pPr>
        <w:pStyle w:val="RuleNumber-Game"/>
        <w:numPr>
          <w:ilvl w:val="0"/>
          <w:numId w:val="119"/>
        </w:numPr>
        <w:ind w:left="1080"/>
      </w:pPr>
      <w:r>
        <w:t>CORAL</w:t>
      </w:r>
      <w:r w:rsidR="00417418">
        <w:t xml:space="preserve"> may only be introduced to the FIELD </w:t>
      </w:r>
      <w:r w:rsidR="00F80DE1">
        <w:t xml:space="preserve">by a HUMAN </w:t>
      </w:r>
      <w:r w:rsidR="00F80DE1" w:rsidRPr="006739F7">
        <w:t xml:space="preserve">PLAYER </w:t>
      </w:r>
      <w:r w:rsidR="00F80DE1">
        <w:t xml:space="preserve">or DRIVER </w:t>
      </w:r>
      <w:r w:rsidR="00417418">
        <w:t xml:space="preserve">through the </w:t>
      </w:r>
      <w:r w:rsidR="0055719B">
        <w:t>CORAL STATION</w:t>
      </w:r>
      <w:r w:rsidR="00F80DE1">
        <w:t xml:space="preserve"> and</w:t>
      </w:r>
    </w:p>
    <w:p w14:paraId="2E557BBB" w14:textId="3B2C0FF2" w:rsidR="00FF79CB" w:rsidRPr="00B909AD" w:rsidRDefault="000E5D24" w:rsidP="00D54384">
      <w:pPr>
        <w:pStyle w:val="RuleNumber-Game"/>
        <w:numPr>
          <w:ilvl w:val="0"/>
          <w:numId w:val="119"/>
        </w:numPr>
        <w:ind w:left="1080"/>
      </w:pPr>
      <w:r>
        <w:t>ALGAE</w:t>
      </w:r>
      <w:r w:rsidR="00FF79CB">
        <w:t xml:space="preserve"> may only be entered onto the FIELD by a HUMAN </w:t>
      </w:r>
      <w:r w:rsidR="00FF79CB" w:rsidRPr="006739F7">
        <w:t xml:space="preserve">PLAYER in </w:t>
      </w:r>
      <w:r w:rsidR="00FF79CB">
        <w:t xml:space="preserve">their </w:t>
      </w:r>
      <w:r w:rsidR="00AF5201">
        <w:t>PROCESSOR</w:t>
      </w:r>
      <w:r w:rsidR="00FF79CB">
        <w:t xml:space="preserve"> AREA.</w:t>
      </w:r>
    </w:p>
    <w:p w14:paraId="2F0FDA77" w14:textId="2D22F959" w:rsidR="00417418" w:rsidRPr="00C76AB2" w:rsidRDefault="00417418" w:rsidP="00C76AB2">
      <w:pPr>
        <w:pStyle w:val="Violation"/>
      </w:pPr>
      <w:r w:rsidRPr="00C76AB2">
        <w:t xml:space="preserve">Violation: </w:t>
      </w:r>
      <w:r w:rsidR="00B84F76" w:rsidRPr="00C76AB2">
        <w:t xml:space="preserve">MAJOR </w:t>
      </w:r>
      <w:r w:rsidR="000F7777" w:rsidRPr="00C76AB2">
        <w:t>FOUL</w:t>
      </w:r>
      <w:r w:rsidR="00280EDA" w:rsidRPr="00C76AB2">
        <w:t>.</w:t>
      </w:r>
      <w:r w:rsidRPr="00C76AB2">
        <w:t xml:space="preserve"> </w:t>
      </w:r>
    </w:p>
    <w:p w14:paraId="19F3F99C" w14:textId="398D9FDA" w:rsidR="00611E61" w:rsidRPr="00611E61" w:rsidRDefault="00611E61">
      <w:pPr>
        <w:pStyle w:val="RuleNumber-Game"/>
      </w:pPr>
      <w:bookmarkStart w:id="314" w:name="G434"/>
      <w:bookmarkEnd w:id="314"/>
      <w:r w:rsidRPr="00DE0BF2">
        <w:rPr>
          <w:rStyle w:val="Headline-Evergreen"/>
        </w:rPr>
        <w:t xml:space="preserve">*COACHES, </w:t>
      </w:r>
      <w:r w:rsidR="00C32526">
        <w:rPr>
          <w:rStyle w:val="Headline-Evergreen"/>
        </w:rPr>
        <w:t>SCORING ELEMENTS</w:t>
      </w:r>
      <w:r w:rsidRPr="00DE0BF2">
        <w:rPr>
          <w:rStyle w:val="Headline-Evergreen"/>
        </w:rPr>
        <w:t xml:space="preserve"> are off limits. </w:t>
      </w:r>
      <w:r w:rsidRPr="00611E61">
        <w:t xml:space="preserve">COACHES may not touch </w:t>
      </w:r>
      <w:r w:rsidR="00DE0BF2">
        <w:t>SCORING ELEMENTS</w:t>
      </w:r>
      <w:r w:rsidRPr="00611E61">
        <w:t>, unless for</w:t>
      </w:r>
      <w:r w:rsidR="00DE0BF2">
        <w:t xml:space="preserve"> </w:t>
      </w:r>
      <w:r w:rsidRPr="00611E61">
        <w:t>safety purposes.</w:t>
      </w:r>
    </w:p>
    <w:p w14:paraId="2AB6EFC4" w14:textId="2CF29AC1" w:rsidR="00611E61" w:rsidRDefault="00611E61" w:rsidP="00DE0BF2">
      <w:pPr>
        <w:pStyle w:val="Violation"/>
      </w:pPr>
      <w:r w:rsidRPr="00611E61">
        <w:t xml:space="preserve">Violation: </w:t>
      </w:r>
      <w:r w:rsidR="00B84F76">
        <w:t xml:space="preserve">MINOR </w:t>
      </w:r>
      <w:r w:rsidRPr="00611E61">
        <w:t>FOUL</w:t>
      </w:r>
      <w:r w:rsidR="00DE0BF2">
        <w:t>.</w:t>
      </w:r>
    </w:p>
    <w:p w14:paraId="63A78885" w14:textId="182498EF" w:rsidR="005F52AD" w:rsidRDefault="27E366E7" w:rsidP="00FB464F">
      <w:pPr>
        <w:pStyle w:val="Heading2"/>
        <w:rPr>
          <w:rFonts w:eastAsia="Times New Roman"/>
        </w:rPr>
      </w:pPr>
      <w:bookmarkStart w:id="315" w:name="_Toc186440108"/>
      <w:r w:rsidRPr="578C95CA">
        <w:rPr>
          <w:rFonts w:eastAsia="Times New Roman"/>
        </w:rPr>
        <w:t>Post-MATCH</w:t>
      </w:r>
      <w:bookmarkEnd w:id="315"/>
    </w:p>
    <w:p w14:paraId="32712AD1" w14:textId="770838EA" w:rsidR="00B71C34" w:rsidRDefault="007E3506" w:rsidP="00D54384">
      <w:pPr>
        <w:pStyle w:val="RuleNumber-Game"/>
        <w:numPr>
          <w:ilvl w:val="0"/>
          <w:numId w:val="90"/>
        </w:numPr>
        <w:ind w:left="720" w:hanging="720"/>
      </w:pPr>
      <w:bookmarkStart w:id="316" w:name="G501"/>
      <w:bookmarkStart w:id="317" w:name="_Ref148106690"/>
      <w:bookmarkEnd w:id="316"/>
      <w:r>
        <w:rPr>
          <w:rStyle w:val="Headline-Evergreen"/>
        </w:rPr>
        <w:t>*</w:t>
      </w:r>
      <w:r w:rsidR="00B71C34" w:rsidRPr="00F969E3">
        <w:rPr>
          <w:rStyle w:val="Headline-Evergreen"/>
        </w:rPr>
        <w:t>Leave promptly.</w:t>
      </w:r>
      <w:r w:rsidR="00B71C34">
        <w:t xml:space="preserve"> </w:t>
      </w:r>
      <w:r w:rsidR="0049610C">
        <w:t xml:space="preserve">A </w:t>
      </w:r>
      <w:r w:rsidR="00B71C34">
        <w:t>DRIVE TEAM</w:t>
      </w:r>
      <w:r w:rsidR="0049610C">
        <w:t xml:space="preserve"> member</w:t>
      </w:r>
      <w:r w:rsidR="00B71C34">
        <w:t xml:space="preserve"> may not cause significant or multiple delays to the start of a subsequent MATCH, scheduled break content, or other FIELD activities.</w:t>
      </w:r>
      <w:bookmarkEnd w:id="317"/>
    </w:p>
    <w:p w14:paraId="3A8461C7" w14:textId="2FEC9950" w:rsidR="00B71C34" w:rsidRPr="00460AD4" w:rsidRDefault="00B71C34" w:rsidP="007F3D83">
      <w:pPr>
        <w:pStyle w:val="Violation"/>
      </w:pPr>
      <w:r>
        <w:t xml:space="preserve">Violation: </w:t>
      </w:r>
      <w:r w:rsidR="00B34C1B" w:rsidRPr="00B34C1B">
        <w:t>VERBAL WARNING</w:t>
      </w:r>
      <w:r w:rsidR="00361EDD">
        <w:t xml:space="preserve">. </w:t>
      </w:r>
      <w:r w:rsidR="009E79D3">
        <w:t>YELLOW CARD if</w:t>
      </w:r>
      <w:r>
        <w:t xml:space="preserve"> subsequent violations at any point during the event</w:t>
      </w:r>
      <w:r w:rsidR="009E79D3">
        <w:t>.</w:t>
      </w:r>
    </w:p>
    <w:p w14:paraId="4F97F32B" w14:textId="77777777" w:rsidR="00F977D7" w:rsidRDefault="00F977D7" w:rsidP="00F977D7">
      <w:bookmarkStart w:id="318" w:name="_Game_Rules:_ROBOTS"/>
      <w:bookmarkStart w:id="319" w:name="_Game_Rules:_Humans"/>
      <w:bookmarkStart w:id="320" w:name="_ROBOT_Construction_Rules"/>
      <w:bookmarkEnd w:id="318"/>
      <w:bookmarkEnd w:id="319"/>
      <w:bookmarkEnd w:id="320"/>
    </w:p>
    <w:p w14:paraId="32FB8FB0" w14:textId="64A5E249" w:rsidR="00723A8C" w:rsidRPr="00F977D7" w:rsidRDefault="00723A8C" w:rsidP="00723A8C">
      <w:pPr>
        <w:jc w:val="center"/>
        <w:sectPr w:rsidR="00723A8C" w:rsidRPr="00F977D7" w:rsidSect="007671F8">
          <w:headerReference w:type="even" r:id="rId134"/>
          <w:headerReference w:type="default" r:id="rId135"/>
          <w:footerReference w:type="default" r:id="rId136"/>
          <w:headerReference w:type="first" r:id="rId137"/>
          <w:footerReference w:type="first" r:id="rId138"/>
          <w:type w:val="oddPage"/>
          <w:pgSz w:w="12240" w:h="15840"/>
          <w:pgMar w:top="1872" w:right="720" w:bottom="720" w:left="720" w:header="0" w:footer="432" w:gutter="0"/>
          <w:cols w:space="720"/>
          <w:docGrid w:linePitch="360"/>
        </w:sectPr>
      </w:pPr>
      <w:r>
        <w:rPr>
          <w:noProof/>
        </w:rPr>
        <w:drawing>
          <wp:inline distT="0" distB="0" distL="0" distR="0" wp14:anchorId="4AE6FBF6" wp14:editId="16F3D031">
            <wp:extent cx="542925" cy="762000"/>
            <wp:effectExtent l="0" t="0" r="0" b="0"/>
            <wp:docPr id="4652044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20447"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738810A5" w14:textId="3599B3AF" w:rsidR="00B909AD" w:rsidRDefault="000265D6" w:rsidP="0015245E">
      <w:pPr>
        <w:pStyle w:val="Heading1"/>
      </w:pPr>
      <w:bookmarkStart w:id="324" w:name="_ROBOT_Construction_Rules_1"/>
      <w:bookmarkStart w:id="325" w:name="_Toc186440109"/>
      <w:bookmarkEnd w:id="324"/>
      <w:r>
        <w:lastRenderedPageBreak/>
        <w:t>ROBOT</w:t>
      </w:r>
      <w:r w:rsidR="00B909AD" w:rsidRPr="00B909AD">
        <w:t xml:space="preserve"> Construction Rules</w:t>
      </w:r>
      <w:r w:rsidR="00BB0218">
        <w:t xml:space="preserve"> (R)</w:t>
      </w:r>
      <w:bookmarkEnd w:id="325"/>
    </w:p>
    <w:p w14:paraId="72603FF1" w14:textId="77536488" w:rsidR="00267541" w:rsidRPr="008B4620" w:rsidRDefault="00267541" w:rsidP="00267541">
      <w:r>
        <w:t xml:space="preserve">The rules listed below explicitly address legal parts and materials and how those parts and materials may be used on a </w:t>
      </w:r>
      <w:r w:rsidR="00EE6DE1">
        <w:t>REEFSCAPE</w:t>
      </w:r>
      <w:r>
        <w:t xml:space="preserve"> </w:t>
      </w:r>
      <w:r w:rsidR="000265D6">
        <w:t>ROBOT</w:t>
      </w:r>
      <w:r>
        <w:t xml:space="preserve">. A </w:t>
      </w:r>
      <w:r w:rsidR="000265D6">
        <w:t>ROBOT</w:t>
      </w:r>
      <w:r>
        <w:t xml:space="preserve"> is </w:t>
      </w:r>
      <w:bookmarkStart w:id="326" w:name="ROBOT"/>
      <w:r>
        <w:t xml:space="preserve">an electromechanical assembly built by the </w:t>
      </w:r>
      <w:r w:rsidR="00F369AF" w:rsidRPr="00F369AF">
        <w:rPr>
          <w:i/>
          <w:iCs/>
        </w:rPr>
        <w:t>FIRST</w:t>
      </w:r>
      <w:r>
        <w:t xml:space="preserve"> </w:t>
      </w:r>
      <w:r w:rsidR="00B43189">
        <w:t xml:space="preserve">Robotics </w:t>
      </w:r>
      <w:r>
        <w:t xml:space="preserve">Competition team to play the current season’s game and includes all the basic systems required to be an active participant in the game –power, communications, control, </w:t>
      </w:r>
      <w:r w:rsidR="00B42F87">
        <w:t>BUMPERS</w:t>
      </w:r>
      <w:r>
        <w:t>, and movement about the FIELD</w:t>
      </w:r>
      <w:bookmarkEnd w:id="326"/>
      <w:r>
        <w:t xml:space="preserve">. A </w:t>
      </w:r>
      <w:r w:rsidR="00B42F87">
        <w:t>BUMPER</w:t>
      </w:r>
      <w:r>
        <w:t xml:space="preserve"> is a protective assembly designed to attach to the exterior of the </w:t>
      </w:r>
      <w:r w:rsidR="000265D6">
        <w:t>ROBOT</w:t>
      </w:r>
      <w:r>
        <w:t xml:space="preserve"> and constructed as </w:t>
      </w:r>
      <w:r w:rsidRPr="008B4620">
        <w:t xml:space="preserve">specified in </w:t>
      </w:r>
      <w:r w:rsidR="00492B01">
        <w:t>s</w:t>
      </w:r>
      <w:r w:rsidR="00492B01" w:rsidRPr="00101942">
        <w:t xml:space="preserve">ection </w:t>
      </w:r>
      <w:r w:rsidR="00492B01" w:rsidRPr="00101942">
        <w:rPr>
          <w:rStyle w:val="HyperlinksChar"/>
        </w:rPr>
        <w:fldChar w:fldCharType="begin"/>
      </w:r>
      <w:r w:rsidR="00492B01" w:rsidRPr="00101942">
        <w:rPr>
          <w:rStyle w:val="HyperlinksChar"/>
        </w:rPr>
        <w:instrText xml:space="preserve"> REF _Ref183419091 \r \h </w:instrText>
      </w:r>
      <w:r w:rsidR="00492B01">
        <w:rPr>
          <w:rStyle w:val="HyperlinksChar"/>
        </w:rPr>
        <w:instrText xml:space="preserve"> \* MERGEFORMAT </w:instrText>
      </w:r>
      <w:r w:rsidR="00492B01" w:rsidRPr="00101942">
        <w:rPr>
          <w:rStyle w:val="HyperlinksChar"/>
        </w:rPr>
      </w:r>
      <w:r w:rsidR="00492B01" w:rsidRPr="00101942">
        <w:rPr>
          <w:rStyle w:val="HyperlinksChar"/>
        </w:rPr>
        <w:fldChar w:fldCharType="separate"/>
      </w:r>
      <w:r w:rsidR="002A031A">
        <w:rPr>
          <w:rStyle w:val="HyperlinksChar"/>
        </w:rPr>
        <w:t>8.4</w:t>
      </w:r>
      <w:r w:rsidR="00492B01" w:rsidRPr="00101942">
        <w:rPr>
          <w:rStyle w:val="HyperlinksChar"/>
        </w:rPr>
        <w:fldChar w:fldCharType="end"/>
      </w:r>
      <w:r w:rsidR="00492B01" w:rsidRPr="00101942">
        <w:rPr>
          <w:rStyle w:val="HyperlinksChar"/>
        </w:rPr>
        <w:t xml:space="preserve"> </w:t>
      </w:r>
      <w:r w:rsidR="00492B01" w:rsidRPr="00101942">
        <w:rPr>
          <w:rStyle w:val="HyperlinksChar"/>
        </w:rPr>
        <w:fldChar w:fldCharType="begin"/>
      </w:r>
      <w:r w:rsidR="00492B01" w:rsidRPr="00101942">
        <w:rPr>
          <w:rStyle w:val="HyperlinksChar"/>
        </w:rPr>
        <w:instrText xml:space="preserve"> REF _Ref183419093 \h </w:instrText>
      </w:r>
      <w:r w:rsidR="00492B01">
        <w:rPr>
          <w:rStyle w:val="HyperlinksChar"/>
        </w:rPr>
        <w:instrText xml:space="preserve"> \* MERGEFORMAT </w:instrText>
      </w:r>
      <w:r w:rsidR="00492B01" w:rsidRPr="00101942">
        <w:rPr>
          <w:rStyle w:val="HyperlinksChar"/>
        </w:rPr>
      </w:r>
      <w:r w:rsidR="00492B01" w:rsidRPr="00101942">
        <w:rPr>
          <w:rStyle w:val="HyperlinksChar"/>
        </w:rPr>
        <w:fldChar w:fldCharType="separate"/>
      </w:r>
      <w:r w:rsidR="002A031A" w:rsidRPr="002A031A">
        <w:rPr>
          <w:rStyle w:val="HyperlinksChar"/>
        </w:rPr>
        <w:t>BUMPER Rules</w:t>
      </w:r>
      <w:r w:rsidR="00492B01" w:rsidRPr="00101942">
        <w:rPr>
          <w:rStyle w:val="HyperlinksChar"/>
        </w:rPr>
        <w:fldChar w:fldCharType="end"/>
      </w:r>
      <w:r w:rsidRPr="008B4620">
        <w:t>.</w:t>
      </w:r>
    </w:p>
    <w:p w14:paraId="7182058C" w14:textId="2EC9F905" w:rsidR="00267541" w:rsidRDefault="00267541" w:rsidP="00267541">
      <w:r>
        <w:t xml:space="preserve">There are many reasons for the structure of the rules, including safety, reliability, parity, creation of a reasonable design challenge, adherence to professional standards, impact on the competition, and compatibility with </w:t>
      </w:r>
      <w:bookmarkStart w:id="327" w:name="KOP"/>
      <w:r>
        <w:t xml:space="preserve">the </w:t>
      </w:r>
      <w:hyperlink r:id="rId139" w:history="1">
        <w:r w:rsidRPr="009C0F96">
          <w:rPr>
            <w:rStyle w:val="HyperlinksChar"/>
          </w:rPr>
          <w:t>Kit of Parts (KOP)</w:t>
        </w:r>
      </w:hyperlink>
      <w:bookmarkEnd w:id="327"/>
      <w:r>
        <w:t xml:space="preserve">. The KOP is the collection of items listed on the current season’s Kickoff Kit Checklists, distributed to the team via </w:t>
      </w:r>
      <w:r w:rsidR="00F369AF" w:rsidRPr="00F369AF">
        <w:rPr>
          <w:i/>
          <w:iCs/>
        </w:rPr>
        <w:t>FIRST</w:t>
      </w:r>
      <w:r>
        <w:t xml:space="preserve"> Choice in the current season, or paid for completely (except shipping) with a Product Donation Voucher (PDV) from the current season. </w:t>
      </w:r>
    </w:p>
    <w:p w14:paraId="241BB596" w14:textId="56EC842A" w:rsidR="00267541" w:rsidRDefault="00267541" w:rsidP="00267541">
      <w:r>
        <w:t xml:space="preserve">Another intent of these rules is to have all energy sources and active actuation systems on the </w:t>
      </w:r>
      <w:r w:rsidR="000265D6">
        <w:t>ROBOT</w:t>
      </w:r>
      <w:r>
        <w:t xml:space="preserve"> (e.g. batteries, compressors, motors, servos, cylinders, and their controllers) drawn from a well-defined set of options. This is to ensure that all teams have access to the same actuation resources and that the INSPECTORS are able to </w:t>
      </w:r>
      <w:bookmarkStart w:id="328" w:name="INSPECTOR"/>
      <w:r>
        <w:t>accurately and efficiently assess the legality of a given part</w:t>
      </w:r>
      <w:bookmarkEnd w:id="328"/>
      <w:r>
        <w:t>.</w:t>
      </w:r>
    </w:p>
    <w:p w14:paraId="5611FA5B" w14:textId="4201D88C" w:rsidR="00267541" w:rsidRDefault="000265D6" w:rsidP="00267541">
      <w:r>
        <w:t>ROBOTS</w:t>
      </w:r>
      <w:r w:rsidR="00267541">
        <w:t xml:space="preserve"> are made up of COMPONENTS and MECHANISMS. A COMPONENT is </w:t>
      </w:r>
      <w:bookmarkStart w:id="329" w:name="COMPONENT"/>
      <w:r w:rsidR="00267541">
        <w:t>any part in its most basic configuration, which cannot be disassembled without damaging or destroying the part or altering its fundamental function</w:t>
      </w:r>
      <w:bookmarkEnd w:id="329"/>
      <w:r w:rsidR="00267541">
        <w:t xml:space="preserve">. A MECHANISM is </w:t>
      </w:r>
      <w:bookmarkStart w:id="330" w:name="MECHANISM"/>
      <w:r w:rsidR="00267541">
        <w:t xml:space="preserve">an assembly of COMPONENTS that provide specific functionality on the </w:t>
      </w:r>
      <w:r>
        <w:t>ROBOT</w:t>
      </w:r>
      <w:r w:rsidR="00267541">
        <w:t>. A MECHANISM can be disassembled (and then reassembled) into individual COMPONENTS without damage to the parts.</w:t>
      </w:r>
      <w:bookmarkEnd w:id="330"/>
    </w:p>
    <w:p w14:paraId="0ABE5E1D" w14:textId="77777777" w:rsidR="00267541" w:rsidRDefault="00267541" w:rsidP="00267541">
      <w:r>
        <w:t xml:space="preserve">Many rules in this section reference Commercial-Off-The-Shelf (COTS) items. A COTS item must be </w:t>
      </w:r>
      <w:bookmarkStart w:id="331" w:name="COTS"/>
      <w:r>
        <w:t>a standard (i.e. not custom order) part commonly available from a VENDOR for all teams for purchase</w:t>
      </w:r>
      <w:bookmarkEnd w:id="331"/>
      <w:r>
        <w:t>. To be a COTS item, the COMPONENT or MECHANISM must be in an unaltered, unmodified state (with the exception of installation or modification of any software). Items that are no longer commercially available but are functionally equivalent to the original condition as delivered from the VENDOR are considered COTS and may be used.</w:t>
      </w:r>
    </w:p>
    <w:p w14:paraId="442D24F9" w14:textId="051C151D" w:rsidR="00267541" w:rsidRDefault="00267541" w:rsidP="008944DD">
      <w:pPr>
        <w:pStyle w:val="BlueBox"/>
      </w:pPr>
      <w:r>
        <w:t xml:space="preserve">Example 1: A team orders 2 </w:t>
      </w:r>
      <w:r w:rsidR="000265D6">
        <w:t>ROBOT</w:t>
      </w:r>
      <w:r>
        <w:t xml:space="preserve"> grippers from RoboHands Corp. and receives both items. They put 1 in their storeroom and plan to use it later. Into the other, they drill “lightening holes” to reduce weight. The first gripper is still classified as a COTS item, but the second gripper is now a FABRICATED ITEM, as it has been modified.</w:t>
      </w:r>
    </w:p>
    <w:p w14:paraId="12F04544" w14:textId="77777777" w:rsidR="00267541" w:rsidRDefault="00267541" w:rsidP="008944DD">
      <w:pPr>
        <w:pStyle w:val="BlueBox"/>
      </w:pPr>
      <w:r>
        <w:t>Example 2: A team obtains openly available blueprints of a drive module commonly available from Wheels-R-Us Inc. and has local machine shop “We-Make-It, Inc.” manufacture a copy of the part for them. The produced part is not a COTS item, because it is not commonly carried as part of the standard stock of We-Make-It, Inc.</w:t>
      </w:r>
    </w:p>
    <w:p w14:paraId="269E0F41" w14:textId="63462A3B" w:rsidR="00267541" w:rsidRDefault="00267541" w:rsidP="008944DD">
      <w:pPr>
        <w:pStyle w:val="BlueBox"/>
      </w:pPr>
      <w:r>
        <w:t xml:space="preserve">Example 3: A team obtains openly available design drawings from a professional publication during the pre-season and uses them to fabricate a gearbox for their </w:t>
      </w:r>
      <w:r w:rsidR="000265D6">
        <w:t>ROBOT</w:t>
      </w:r>
      <w:r>
        <w:t xml:space="preserve"> during the build period following Kickoff. The design drawings are considered a COTS item and may be used as “raw material” to fabricate the gearbox. The finished gearbox itself would be a FABRICATED ITEM, and not a COTS item.</w:t>
      </w:r>
    </w:p>
    <w:p w14:paraId="18BC0A61" w14:textId="77777777" w:rsidR="00267541" w:rsidRDefault="00267541" w:rsidP="008944DD">
      <w:pPr>
        <w:pStyle w:val="BlueBox"/>
      </w:pPr>
      <w:r>
        <w:lastRenderedPageBreak/>
        <w:t>Example 4: A COTS part that has non-functional label markings added would still be considered a COTS part, but a COTS part that has device-specific mounting holes added is a FABRICATED ITEM.</w:t>
      </w:r>
    </w:p>
    <w:p w14:paraId="00E6F5F2" w14:textId="77777777" w:rsidR="00267541" w:rsidRDefault="00267541" w:rsidP="008944DD">
      <w:pPr>
        <w:pStyle w:val="BlueBox"/>
      </w:pPr>
      <w:r>
        <w:t>Example 5: A team has a COTS single-board processor version 1.0, which can no longer be purchased. Only the COTS single-board processor version 2.0 may be purchased. If the COTS single-board processor version 1.0 is functionally equivalent to its original condition, it may be used.</w:t>
      </w:r>
    </w:p>
    <w:p w14:paraId="3775FC10" w14:textId="2995EB39" w:rsidR="00267541" w:rsidRDefault="00267541" w:rsidP="008944DD">
      <w:pPr>
        <w:pStyle w:val="BlueBox"/>
      </w:pPr>
      <w:r>
        <w:t>Example 6: A team has a COTS gearbox which has been discontinued. If the COTS gearbox is functionally equivalent to its original condition, it may be used.</w:t>
      </w:r>
    </w:p>
    <w:p w14:paraId="4453BFAA" w14:textId="77777777" w:rsidR="00267541" w:rsidRDefault="00267541" w:rsidP="00267541">
      <w:r>
        <w:t xml:space="preserve">A VENDOR is </w:t>
      </w:r>
      <w:bookmarkStart w:id="332" w:name="VENDOR"/>
      <w:r>
        <w:t>a legitimate business source for COTS items that satisfies</w:t>
      </w:r>
      <w:bookmarkEnd w:id="332"/>
      <w:r>
        <w:t xml:space="preserve"> all the following criteria:</w:t>
      </w:r>
    </w:p>
    <w:p w14:paraId="5BECB77F" w14:textId="6AE8B150" w:rsidR="00267541" w:rsidRDefault="00267541" w:rsidP="00D54384">
      <w:pPr>
        <w:pStyle w:val="Rule-LetteredList"/>
        <w:numPr>
          <w:ilvl w:val="0"/>
          <w:numId w:val="27"/>
        </w:numPr>
        <w:ind w:left="1440"/>
      </w:pPr>
      <w:r>
        <w:t>has a Federal Tax Identification number. In cases where the VENDOR is outside of the United States, they must possess an equivalent form of registration or license with the government of their home nation that establishes and validates their status as a legitimate business licensed to operate within that country.</w:t>
      </w:r>
    </w:p>
    <w:p w14:paraId="23485BB4" w14:textId="296B52EE" w:rsidR="00267541" w:rsidRDefault="00267541" w:rsidP="008626B4">
      <w:pPr>
        <w:pStyle w:val="Rule-LetteredList"/>
      </w:pPr>
      <w:r>
        <w:t xml:space="preserve">is not a “wholly owned subsidiary” of a </w:t>
      </w:r>
      <w:r w:rsidR="00F369AF" w:rsidRPr="00F369AF">
        <w:rPr>
          <w:i/>
          <w:iCs/>
        </w:rPr>
        <w:t>FIRST</w:t>
      </w:r>
      <w:r>
        <w:t xml:space="preserve"> </w:t>
      </w:r>
      <w:r w:rsidR="00B43189">
        <w:t xml:space="preserve">Robotics </w:t>
      </w:r>
      <w:r>
        <w:t>Competition team or collection of teams. While there may be some individuals affiliated with both a team and the VENDOR, the business and activities of the team and VENDOR must be completely separable.</w:t>
      </w:r>
    </w:p>
    <w:p w14:paraId="29F2D6B1" w14:textId="6DDBA07C" w:rsidR="00267541" w:rsidRDefault="00267541" w:rsidP="008626B4">
      <w:pPr>
        <w:pStyle w:val="Rule-LetteredList"/>
      </w:pPr>
      <w:r>
        <w:t>should maintain sufficient stock or production capability so they are able to ship any general (i.e., non-</w:t>
      </w:r>
      <w:r w:rsidR="00F369AF" w:rsidRPr="00F369AF">
        <w:rPr>
          <w:i/>
          <w:iCs/>
        </w:rPr>
        <w:t>FIRST</w:t>
      </w:r>
      <w:r>
        <w:t xml:space="preserve"> unique) product within 5 business days of receiving a valid purchase request. It is recognized that certain unusual circumstances (such as such as a global supply chain disruption and/or 1,000 </w:t>
      </w:r>
      <w:r w:rsidR="00F369AF" w:rsidRPr="00F369AF">
        <w:rPr>
          <w:i/>
          <w:iCs/>
        </w:rPr>
        <w:t>FIRST</w:t>
      </w:r>
      <w:r>
        <w:t xml:space="preserve"> teams all ordering the same part at once from the same VENDOR) may cause atypical delays in shipping due to backorders for even the largest VENDORS. Such delays due to higher-than-normal order rates are excused. This criterion may not apply to custom-built items from a source that is both a VENDOR and a fabricator.</w:t>
      </w:r>
    </w:p>
    <w:p w14:paraId="64231705" w14:textId="77777777" w:rsidR="00267541" w:rsidRDefault="00267541" w:rsidP="00BC18B9">
      <w:pPr>
        <w:pStyle w:val="BlueBox"/>
      </w:pPr>
      <w:r>
        <w:t>For example, a VENDOR may sell flexible belting that the team wishes to procure to use as treads on their drive system. The VENDOR cuts the belting to a custom length from standard shelf stock that is typically available, welds it into a loop to make a tread, and ships it to a team. The fabrication of the tread takes the VENDOR 2 weeks. This would be considered a FABRICATED ITEM, and the 2-week ship time is acceptable. Alternately, the team may decide to fabricate the treads themselves. To satisfy this criterion, the VENDOR would just have to ship a length of belting from shelf stock (i.e. a COTS item) to the team within 5 business days and leave the welding of the cuts to the team.</w:t>
      </w:r>
    </w:p>
    <w:p w14:paraId="3137090A" w14:textId="2CAB32EA" w:rsidR="00267541" w:rsidRDefault="00267541" w:rsidP="008626B4">
      <w:pPr>
        <w:pStyle w:val="Rule-LetteredList"/>
      </w:pPr>
      <w:r>
        <w:t xml:space="preserve">makes their products available to all </w:t>
      </w:r>
      <w:r w:rsidR="00F369AF" w:rsidRPr="00F369AF">
        <w:rPr>
          <w:i/>
          <w:iCs/>
        </w:rPr>
        <w:t>FIRST</w:t>
      </w:r>
      <w:r>
        <w:t xml:space="preserve"> </w:t>
      </w:r>
      <w:r w:rsidR="00B43189">
        <w:t xml:space="preserve">Robotics </w:t>
      </w:r>
      <w:r>
        <w:t xml:space="preserve">Competition teams. A VENDOR must not limit supply or make a product available to just a limited number of </w:t>
      </w:r>
      <w:r w:rsidR="00F369AF" w:rsidRPr="00F369AF">
        <w:rPr>
          <w:i/>
          <w:iCs/>
        </w:rPr>
        <w:t>FIRST</w:t>
      </w:r>
      <w:r>
        <w:t xml:space="preserve"> </w:t>
      </w:r>
      <w:r w:rsidR="00B43189">
        <w:t xml:space="preserve">Robotics </w:t>
      </w:r>
      <w:r>
        <w:t>Competition teams.</w:t>
      </w:r>
    </w:p>
    <w:p w14:paraId="27627F87" w14:textId="77777777" w:rsidR="00267541" w:rsidRDefault="00267541" w:rsidP="00BC18B9">
      <w:pPr>
        <w:pStyle w:val="BlueBox"/>
      </w:pPr>
      <w:r>
        <w:t xml:space="preserve">The intent of this definition is to be as inclusive as possible to permit access to all legitimate sources, while preventing ad hoc organizations from providing special-purpose products to a limited subset of teams in an attempt to circumvent the cost accounting rules. </w:t>
      </w:r>
    </w:p>
    <w:p w14:paraId="08C32F0B" w14:textId="40B83715" w:rsidR="00267541" w:rsidRDefault="00F369AF" w:rsidP="00BC18B9">
      <w:pPr>
        <w:pStyle w:val="BlueBox"/>
      </w:pPr>
      <w:r w:rsidRPr="00F369AF">
        <w:rPr>
          <w:i/>
          <w:iCs/>
        </w:rPr>
        <w:t>FIRST</w:t>
      </w:r>
      <w:r w:rsidR="00267541">
        <w:t xml:space="preserve"> desires to permit teams to have the broadest choice of legitimate sources possible, and to obtain COTS items from the sources that provide them with the best prices and level of service available. Teams also need to protect against long delays in availability of parts that will impact their ability to complete their </w:t>
      </w:r>
      <w:r w:rsidR="000265D6">
        <w:lastRenderedPageBreak/>
        <w:t>ROBOT</w:t>
      </w:r>
      <w:r w:rsidR="00267541">
        <w:t xml:space="preserve">. The build season is brief, so the VENDOR must be able to get their product, particularly </w:t>
      </w:r>
      <w:r w:rsidRPr="00F369AF">
        <w:rPr>
          <w:i/>
          <w:iCs/>
        </w:rPr>
        <w:t>FIRST</w:t>
      </w:r>
      <w:r w:rsidR="00267541">
        <w:t xml:space="preserve"> unique items, to a team in a timely manner. </w:t>
      </w:r>
    </w:p>
    <w:p w14:paraId="42F07A09" w14:textId="2A0C5F02" w:rsidR="00267541" w:rsidRDefault="00267541" w:rsidP="00BC18B9">
      <w:pPr>
        <w:pStyle w:val="BlueBox"/>
      </w:pPr>
      <w:r>
        <w:t xml:space="preserve">Ideally, chosen VENDORS should have national distributors (e.g. Home Depot, Lowes, MSC, McMaster-Carr, etc.). Remember, </w:t>
      </w:r>
      <w:r w:rsidR="00F369AF" w:rsidRPr="00F369AF">
        <w:rPr>
          <w:i/>
          <w:iCs/>
        </w:rPr>
        <w:t>FIRST</w:t>
      </w:r>
      <w:r>
        <w:t xml:space="preserve"> </w:t>
      </w:r>
      <w:r w:rsidR="00B43189">
        <w:t xml:space="preserve">Robotics </w:t>
      </w:r>
      <w:r>
        <w:t>Competition events are not always near home – when parts fail, local access to replacement materials is often critical.</w:t>
      </w:r>
    </w:p>
    <w:p w14:paraId="1E867839" w14:textId="7674270F" w:rsidR="00267541" w:rsidRDefault="00267541" w:rsidP="00267541">
      <w:r>
        <w:t xml:space="preserve">A FABRICATED ITEM is </w:t>
      </w:r>
      <w:bookmarkStart w:id="333" w:name="FABRICATED_ITEM"/>
      <w:r>
        <w:t xml:space="preserve">any COMPONENT or MECHANISM that has been altered, built, cast, constructed, concocted, created, cut, heat treated, machined, manufactured, modified, painted, produced, surface coated, or conjured partially or completely into the final form in which it will be used on the </w:t>
      </w:r>
      <w:r w:rsidR="000265D6">
        <w:t>ROBOT</w:t>
      </w:r>
      <w:bookmarkEnd w:id="333"/>
      <w:r>
        <w:t>.</w:t>
      </w:r>
    </w:p>
    <w:p w14:paraId="27BEEB17" w14:textId="0B837763" w:rsidR="00267541" w:rsidRDefault="00267541" w:rsidP="00BC18B9">
      <w:pPr>
        <w:pStyle w:val="BlueBox"/>
      </w:pPr>
      <w:r>
        <w:t xml:space="preserve">Note that it is possible for an item (typically raw materials) to be neither COTS nor a FABRICATED ITEM. For example, a 20 ft. (~610 cm) length of aluminum which has been cut into 5 ft. (~152 cm) pieces by the team for storage or transport is neither COTS (it’s not in the state received from the VENDOR), nor a FABRICATED ITEM (the cuts were not made to advance the part towards its final form on the </w:t>
      </w:r>
      <w:r w:rsidR="000265D6">
        <w:t>ROBOT</w:t>
      </w:r>
      <w:r>
        <w:t>).</w:t>
      </w:r>
    </w:p>
    <w:p w14:paraId="624D96AA" w14:textId="53B16AF9" w:rsidR="00267541" w:rsidRDefault="00267541" w:rsidP="00267541">
      <w:r>
        <w:t xml:space="preserve">Teams may be asked to provide documentation proving </w:t>
      </w:r>
      <w:r w:rsidR="008B4620">
        <w:t>the legality</w:t>
      </w:r>
      <w:r>
        <w:t xml:space="preserve"> of non-</w:t>
      </w:r>
      <w:r w:rsidR="00EE6DE1">
        <w:t>REEFSCAPE</w:t>
      </w:r>
      <w:r>
        <w:t xml:space="preserve"> KOP items during inspection where a rule specifies limits for a legal part (e.g. pneumatic items, current limits, COTS electronics, etc.).</w:t>
      </w:r>
    </w:p>
    <w:p w14:paraId="5599D245" w14:textId="4F63A944" w:rsidR="00267541" w:rsidRDefault="00267541" w:rsidP="00267541">
      <w:r>
        <w:t xml:space="preserve">Some of these rules make use of English unit requirements for parts. If your team has a question about a metric-equivalent part’s legality, please e-mail your question to the </w:t>
      </w:r>
      <w:r w:rsidR="00F369AF" w:rsidRPr="00F369AF">
        <w:rPr>
          <w:i/>
          <w:iCs/>
        </w:rPr>
        <w:t>FIRST</w:t>
      </w:r>
      <w:r>
        <w:t xml:space="preserve"> </w:t>
      </w:r>
      <w:r w:rsidR="00B43189">
        <w:t xml:space="preserve">Robotics </w:t>
      </w:r>
      <w:r>
        <w:t xml:space="preserve">Competition Kit of Parts team at </w:t>
      </w:r>
      <w:hyperlink r:id="rId140" w:history="1">
        <w:r w:rsidR="00D068DE" w:rsidRPr="000F54E6">
          <w:rPr>
            <w:rStyle w:val="HyperlinksChar"/>
          </w:rPr>
          <w:t>frcparts@firstinspires.org</w:t>
        </w:r>
      </w:hyperlink>
      <w:r>
        <w:t xml:space="preserve"> for an official ruling. To seek approval for alternate devices for inclusion in future </w:t>
      </w:r>
      <w:r w:rsidR="00F369AF" w:rsidRPr="00F369AF">
        <w:rPr>
          <w:i/>
          <w:iCs/>
        </w:rPr>
        <w:t>FIRST</w:t>
      </w:r>
      <w:r>
        <w:t xml:space="preserve"> </w:t>
      </w:r>
      <w:r w:rsidR="00B43189">
        <w:t xml:space="preserve">Robotics </w:t>
      </w:r>
      <w:r>
        <w:t xml:space="preserve">Competition seasons, please contact the Kit of Parts team at </w:t>
      </w:r>
      <w:hyperlink r:id="rId141" w:history="1">
        <w:r w:rsidR="00D068DE" w:rsidRPr="000F54E6">
          <w:rPr>
            <w:rStyle w:val="HyperlinksChar"/>
          </w:rPr>
          <w:t>frcparts@firstinspires.org</w:t>
        </w:r>
      </w:hyperlink>
      <w:r>
        <w:t xml:space="preserve"> with item specifications.</w:t>
      </w:r>
    </w:p>
    <w:p w14:paraId="09248B18" w14:textId="77777777" w:rsidR="00267541" w:rsidRDefault="00267541" w:rsidP="00267541">
      <w:r>
        <w:t>Teams should acknowledge the support provided by the corporate sponsors and mentors with an appropriate display of their school and sponsors names and/or logos (or the name of the supporting youth organization, if appropriate).</w:t>
      </w:r>
    </w:p>
    <w:p w14:paraId="59F8CC04" w14:textId="4D781B18" w:rsidR="00267541" w:rsidRDefault="00F369AF" w:rsidP="00267541">
      <w:r w:rsidRPr="00F369AF">
        <w:rPr>
          <w:i/>
          <w:iCs/>
        </w:rPr>
        <w:t>FIRST</w:t>
      </w:r>
      <w:r w:rsidR="00267541">
        <w:t xml:space="preserve"> </w:t>
      </w:r>
      <w:r w:rsidR="00B43189">
        <w:t xml:space="preserve">Robotics </w:t>
      </w:r>
      <w:r w:rsidR="00267541">
        <w:t xml:space="preserve">Competition can be a full-contact competition and may include rigorous game play. While the rules aim to limit severe damage to </w:t>
      </w:r>
      <w:r w:rsidR="000265D6">
        <w:t>ROBOTS</w:t>
      </w:r>
      <w:r w:rsidR="00267541">
        <w:t xml:space="preserve">, teams should design their </w:t>
      </w:r>
      <w:r w:rsidR="000265D6">
        <w:t>ROBOTS</w:t>
      </w:r>
      <w:r w:rsidR="00267541">
        <w:t xml:space="preserve"> to be robust. </w:t>
      </w:r>
    </w:p>
    <w:p w14:paraId="38B7AD6A" w14:textId="6ED44A2C" w:rsidR="00267541" w:rsidRDefault="00267541" w:rsidP="00340AC2">
      <w:pPr>
        <w:pStyle w:val="Heading2"/>
      </w:pPr>
      <w:bookmarkStart w:id="334" w:name="_Toc186440110"/>
      <w:r>
        <w:t xml:space="preserve">General </w:t>
      </w:r>
      <w:r w:rsidR="000265D6">
        <w:t>ROBOT</w:t>
      </w:r>
      <w:r>
        <w:t xml:space="preserve"> Design</w:t>
      </w:r>
      <w:bookmarkEnd w:id="334"/>
    </w:p>
    <w:p w14:paraId="79848DED" w14:textId="77873D0D" w:rsidR="00267541" w:rsidRDefault="00267541" w:rsidP="00662236">
      <w:pPr>
        <w:pStyle w:val="RuleNumber-Robot"/>
      </w:pPr>
      <w:bookmarkStart w:id="335" w:name="R101"/>
      <w:bookmarkEnd w:id="335"/>
      <w:r w:rsidRPr="00340AC2">
        <w:rPr>
          <w:rStyle w:val="Headline-Evergreen"/>
        </w:rPr>
        <w:t>*</w:t>
      </w:r>
      <w:r w:rsidR="00926E4A">
        <w:rPr>
          <w:rStyle w:val="Headline-Evergreen"/>
        </w:rPr>
        <w:t>ROBOT</w:t>
      </w:r>
      <w:r w:rsidR="00926E4A" w:rsidRPr="00340AC2">
        <w:rPr>
          <w:rStyle w:val="Headline-Evergreen"/>
        </w:rPr>
        <w:t xml:space="preserve"> </w:t>
      </w:r>
      <w:r w:rsidRPr="00340AC2">
        <w:rPr>
          <w:rStyle w:val="Headline-Evergreen"/>
        </w:rPr>
        <w:t xml:space="preserve">PERIMETER must be fixed. </w:t>
      </w:r>
      <w:r>
        <w:t xml:space="preserve">The </w:t>
      </w:r>
      <w:r w:rsidR="000265D6" w:rsidRPr="007940AC">
        <w:t>ROBOT</w:t>
      </w:r>
      <w:r>
        <w:t xml:space="preserve"> (excluding </w:t>
      </w:r>
      <w:r w:rsidR="00B42F87">
        <w:t>BUMPERS</w:t>
      </w:r>
      <w:r>
        <w:t xml:space="preserve">) must have a </w:t>
      </w:r>
      <w:r w:rsidR="00C063CC">
        <w:t>ROBOT PERIMETER</w:t>
      </w:r>
      <w:r>
        <w:t xml:space="preserve">, </w:t>
      </w:r>
      <w:bookmarkStart w:id="336" w:name="ROBOT_PERIMETER"/>
      <w:r>
        <w:t xml:space="preserve">contained within the </w:t>
      </w:r>
      <w:r w:rsidR="00B42F87">
        <w:t>BUMPER ZONE</w:t>
      </w:r>
      <w:r>
        <w:t xml:space="preserve"> and established while in the </w:t>
      </w:r>
      <w:r w:rsidR="000265D6">
        <w:t>ROBOT</w:t>
      </w:r>
      <w:r>
        <w:t>’S STARTING CONFIGURATION, that is comprised of fixed, non-</w:t>
      </w:r>
      <w:r w:rsidRPr="00662236">
        <w:t>articulated</w:t>
      </w:r>
      <w:r>
        <w:t xml:space="preserve"> structural elements of the </w:t>
      </w:r>
      <w:r w:rsidR="000265D6">
        <w:t>ROBOT</w:t>
      </w:r>
      <w:bookmarkEnd w:id="336"/>
      <w:r>
        <w:t xml:space="preserve">. Minor protrusions no greater than ¼ in. (~6 mm) such as bolt heads, fastener ends, weld beads, and rivets are not considered part of the </w:t>
      </w:r>
      <w:r w:rsidR="009B0CB8">
        <w:t>ROBOT</w:t>
      </w:r>
      <w:r>
        <w:t xml:space="preserve"> PERIMETER.</w:t>
      </w:r>
    </w:p>
    <w:p w14:paraId="6D45B5CE" w14:textId="478AB855" w:rsidR="00267541" w:rsidRDefault="00267541" w:rsidP="00340AC2">
      <w:pPr>
        <w:pStyle w:val="BlueBox"/>
      </w:pPr>
      <w:r>
        <w:t xml:space="preserve">To determine the </w:t>
      </w:r>
      <w:r w:rsidR="009B0CB8">
        <w:t xml:space="preserve">ROBOT </w:t>
      </w:r>
      <w:r>
        <w:t xml:space="preserve">PERIMETER, wrap a piece of string around the </w:t>
      </w:r>
      <w:r w:rsidR="00944A37">
        <w:t>outer most parts of the</w:t>
      </w:r>
      <w:r>
        <w:t xml:space="preserve"> </w:t>
      </w:r>
      <w:r w:rsidR="000265D6">
        <w:t>ROBOT</w:t>
      </w:r>
      <w:r>
        <w:t xml:space="preserve"> (excluding </w:t>
      </w:r>
      <w:r w:rsidR="00B42F87">
        <w:t>BUMPERS</w:t>
      </w:r>
      <w:r>
        <w:t xml:space="preserve">) at the </w:t>
      </w:r>
      <w:r w:rsidR="00B42F87">
        <w:t>BUMPER ZONE</w:t>
      </w:r>
      <w:r>
        <w:t xml:space="preserve"> described in </w:t>
      </w:r>
      <w:r w:rsidR="000C5DB3" w:rsidRPr="00101942">
        <w:rPr>
          <w:rStyle w:val="HyperlinksChar"/>
        </w:rPr>
        <w:fldChar w:fldCharType="begin"/>
      </w:r>
      <w:r w:rsidR="000C5DB3" w:rsidRPr="00101942">
        <w:rPr>
          <w:rStyle w:val="HyperlinksChar"/>
        </w:rPr>
        <w:instrText xml:space="preserve"> REF _Ref183163483 \n \h </w:instrText>
      </w:r>
      <w:r w:rsidR="000C5DB3">
        <w:rPr>
          <w:rStyle w:val="HyperlinksChar"/>
        </w:rPr>
        <w:instrText xml:space="preserve"> \* MERGEFORMAT </w:instrText>
      </w:r>
      <w:r w:rsidR="000C5DB3" w:rsidRPr="00101942">
        <w:rPr>
          <w:rStyle w:val="HyperlinksChar"/>
        </w:rPr>
      </w:r>
      <w:r w:rsidR="000C5DB3" w:rsidRPr="00101942">
        <w:rPr>
          <w:rStyle w:val="HyperlinksChar"/>
        </w:rPr>
        <w:fldChar w:fldCharType="separate"/>
      </w:r>
      <w:r w:rsidR="002A031A">
        <w:rPr>
          <w:rStyle w:val="HyperlinksChar"/>
        </w:rPr>
        <w:t>R405</w:t>
      </w:r>
      <w:r w:rsidR="000C5DB3" w:rsidRPr="00101942">
        <w:rPr>
          <w:rStyle w:val="HyperlinksChar"/>
        </w:rPr>
        <w:fldChar w:fldCharType="end"/>
      </w:r>
      <w:r w:rsidDel="00AE6B05">
        <w:t xml:space="preserve"> </w:t>
      </w:r>
      <w:r>
        <w:t xml:space="preserve">and pull it taut. The string outlines the </w:t>
      </w:r>
      <w:r w:rsidR="009B0CB8">
        <w:t xml:space="preserve">ROBOT </w:t>
      </w:r>
      <w:r>
        <w:t xml:space="preserve">PERIMETER. </w:t>
      </w:r>
    </w:p>
    <w:p w14:paraId="265C91A7" w14:textId="059A8359" w:rsidR="00267541" w:rsidRDefault="00267541" w:rsidP="00340AC2">
      <w:pPr>
        <w:pStyle w:val="BlueBox"/>
      </w:pPr>
      <w:r>
        <w:t xml:space="preserve">Example: A </w:t>
      </w:r>
      <w:r w:rsidR="000265D6">
        <w:t>ROBOT</w:t>
      </w:r>
      <w:r>
        <w:t>’S chassis is shaped like the letter ‘</w:t>
      </w:r>
      <w:r w:rsidR="00EE4AB2">
        <w:t>U’</w:t>
      </w:r>
      <w:r>
        <w:t xml:space="preserve">, with a large gap between chassis elements on the front of the </w:t>
      </w:r>
      <w:r w:rsidR="000265D6">
        <w:t>ROBOT</w:t>
      </w:r>
      <w:r>
        <w:t xml:space="preserve">. When wrapping a taut string around this chassis, the string extends across the gap and the resulting </w:t>
      </w:r>
      <w:r w:rsidR="009B0CB8">
        <w:t xml:space="preserve">ROBOT </w:t>
      </w:r>
      <w:r>
        <w:t xml:space="preserve">PERIMETER is a </w:t>
      </w:r>
      <w:r w:rsidR="001370DC">
        <w:t xml:space="preserve">rectangle </w:t>
      </w:r>
      <w:r>
        <w:t xml:space="preserve">with </w:t>
      </w:r>
      <w:r w:rsidR="001370DC">
        <w:t>4</w:t>
      </w:r>
      <w:r>
        <w:t xml:space="preserve"> sides.</w:t>
      </w:r>
    </w:p>
    <w:p w14:paraId="7F61D67D" w14:textId="2D5F4C48" w:rsidR="00653D11" w:rsidRDefault="00653D11" w:rsidP="009D4191">
      <w:pPr>
        <w:pStyle w:val="BlueBox-caption"/>
        <w:keepNext/>
      </w:pPr>
      <w:r>
        <w:lastRenderedPageBreak/>
        <w:t xml:space="preserve">Figure </w:t>
      </w:r>
      <w:fldSimple w:instr=" STYLEREF 1 \s ">
        <w:r w:rsidR="002A031A">
          <w:rPr>
            <w:noProof/>
          </w:rPr>
          <w:t>8</w:t>
        </w:r>
      </w:fldSimple>
      <w:r w:rsidR="00593D1E">
        <w:noBreakHyphen/>
      </w:r>
      <w:fldSimple w:instr=" SEQ Figure \* ARABIC \s 1 ">
        <w:r w:rsidR="002A031A">
          <w:rPr>
            <w:noProof/>
          </w:rPr>
          <w:t>1</w:t>
        </w:r>
      </w:fldSimple>
      <w:r>
        <w:t xml:space="preserve"> </w:t>
      </w:r>
      <w:r w:rsidR="0024630A">
        <w:t>ROBOT</w:t>
      </w:r>
      <w:r w:rsidR="0024630A" w:rsidRPr="00116D42">
        <w:t xml:space="preserve"> </w:t>
      </w:r>
      <w:r w:rsidRPr="00116D42">
        <w:t>PERIMETER example</w:t>
      </w:r>
    </w:p>
    <w:p w14:paraId="3B5F0B97" w14:textId="406FDDC1" w:rsidR="00267541" w:rsidRDefault="00653D11" w:rsidP="009D4191">
      <w:pPr>
        <w:pStyle w:val="BlueBox"/>
        <w:keepNext/>
        <w:jc w:val="center"/>
      </w:pPr>
      <w:r>
        <w:rPr>
          <w:noProof/>
        </w:rPr>
        <w:drawing>
          <wp:inline distT="0" distB="0" distL="0" distR="0" wp14:anchorId="00C0F072" wp14:editId="51BFB1D5">
            <wp:extent cx="3806396" cy="1671101"/>
            <wp:effectExtent l="0" t="0" r="3810" b="5715"/>
            <wp:docPr id="48" name="Picture 48" descr="Figure showing ROBOT PERIMETER exam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showing ROBOT PERIMETER example. "/>
                    <pic:cNvPicPr/>
                  </pic:nvPicPr>
                  <pic:blipFill>
                    <a:blip r:embed="rId142">
                      <a:extLst>
                        <a:ext uri="{28A0092B-C50C-407E-A947-70E740481C1C}">
                          <a14:useLocalDpi xmlns:a14="http://schemas.microsoft.com/office/drawing/2010/main" val="0"/>
                        </a:ext>
                      </a:extLst>
                    </a:blip>
                    <a:stretch>
                      <a:fillRect/>
                    </a:stretch>
                  </pic:blipFill>
                  <pic:spPr>
                    <a:xfrm>
                      <a:off x="0" y="0"/>
                      <a:ext cx="3806396" cy="1671101"/>
                    </a:xfrm>
                    <a:prstGeom prst="rect">
                      <a:avLst/>
                    </a:prstGeom>
                  </pic:spPr>
                </pic:pic>
              </a:graphicData>
            </a:graphic>
          </wp:inline>
        </w:drawing>
      </w:r>
    </w:p>
    <w:p w14:paraId="484C6EC1" w14:textId="6E4E6EA5" w:rsidR="00267541" w:rsidRDefault="00267541" w:rsidP="00662236">
      <w:pPr>
        <w:pStyle w:val="RuleNumber-Robot"/>
      </w:pPr>
      <w:bookmarkStart w:id="337" w:name="R102"/>
      <w:bookmarkStart w:id="338" w:name="_Ref148106310"/>
      <w:bookmarkEnd w:id="337"/>
      <w:r w:rsidRPr="00653D11">
        <w:rPr>
          <w:rStyle w:val="Headline-Evergreen"/>
        </w:rPr>
        <w:t xml:space="preserve">*STARTING CONFIGURATION – no overhang. </w:t>
      </w:r>
      <w:r>
        <w:t>In the STARTING CONFIGURATION (</w:t>
      </w:r>
      <w:bookmarkStart w:id="339" w:name="STARTING_CONFIGURATION"/>
      <w:r>
        <w:t xml:space="preserve">the physical configuration in which a </w:t>
      </w:r>
      <w:r w:rsidR="000265D6">
        <w:t>ROBOT</w:t>
      </w:r>
      <w:r>
        <w:t xml:space="preserve"> starts a </w:t>
      </w:r>
      <w:r w:rsidR="00342431">
        <w:t>MATCH</w:t>
      </w:r>
      <w:bookmarkEnd w:id="339"/>
      <w:r>
        <w:t xml:space="preserve">), no part of the </w:t>
      </w:r>
      <w:r w:rsidR="000265D6">
        <w:t>ROBOT</w:t>
      </w:r>
      <w:r>
        <w:t xml:space="preserve"> shall extend outside the vertical projection of the </w:t>
      </w:r>
      <w:r w:rsidR="00B44C57">
        <w:t xml:space="preserve">ROBOT </w:t>
      </w:r>
      <w:r>
        <w:t xml:space="preserve">PERIMETER, with the exception of its </w:t>
      </w:r>
      <w:r w:rsidR="00B42F87">
        <w:t>BUMPERS</w:t>
      </w:r>
      <w:r>
        <w:t xml:space="preserve"> and minor protrusions such as bolt heads, fastener ends, rivets, cable ties, etc.</w:t>
      </w:r>
      <w:bookmarkEnd w:id="338"/>
    </w:p>
    <w:p w14:paraId="3741C638" w14:textId="3F7BCACC" w:rsidR="00267541" w:rsidRDefault="00267541" w:rsidP="00653D11">
      <w:pPr>
        <w:pStyle w:val="BlueBox"/>
      </w:pPr>
      <w:r>
        <w:t xml:space="preserve">If a </w:t>
      </w:r>
      <w:r w:rsidR="000265D6">
        <w:t>ROBOT</w:t>
      </w:r>
      <w:r>
        <w:t xml:space="preserve"> is designed as intended and each side is pushed up against a vertical wall (in STARTING CONFIGURATION and with </w:t>
      </w:r>
      <w:r w:rsidR="00B42F87">
        <w:t>BUMPERS</w:t>
      </w:r>
      <w:r>
        <w:t xml:space="preserve"> removed), only the </w:t>
      </w:r>
      <w:r w:rsidR="00B44C57">
        <w:t xml:space="preserve">ROBOT </w:t>
      </w:r>
      <w:r>
        <w:t>PERIMETER (or minor protrusions) will be in contact with the wall.</w:t>
      </w:r>
    </w:p>
    <w:p w14:paraId="715E1F98" w14:textId="6899F9B2" w:rsidR="00267541" w:rsidRDefault="00267541" w:rsidP="00653D11">
      <w:pPr>
        <w:pStyle w:val="BlueBox"/>
      </w:pPr>
      <w:r>
        <w:t xml:space="preserve">The allowance for minor protrusions in this rule is intended to allow protrusions that are both minor in extension from the </w:t>
      </w:r>
      <w:r w:rsidR="00B44C57">
        <w:t xml:space="preserve">ROBOT </w:t>
      </w:r>
      <w:r>
        <w:t>PERIMETER and cross-sectional area.</w:t>
      </w:r>
    </w:p>
    <w:p w14:paraId="42EEEE79" w14:textId="1A8AFB77" w:rsidR="00267541" w:rsidRDefault="00267541" w:rsidP="00653D11">
      <w:pPr>
        <w:pStyle w:val="BlueBox"/>
      </w:pPr>
      <w:r>
        <w:t xml:space="preserve">If a </w:t>
      </w:r>
      <w:r w:rsidR="000265D6">
        <w:t>ROBOT</w:t>
      </w:r>
      <w:r>
        <w:t xml:space="preserve"> uses interchangeable MECHANISMS per </w:t>
      </w:r>
      <w:r w:rsidR="00E5165B" w:rsidRPr="00101942">
        <w:rPr>
          <w:rStyle w:val="HyperlinksChar"/>
        </w:rPr>
        <w:fldChar w:fldCharType="begin"/>
      </w:r>
      <w:r w:rsidR="00E5165B" w:rsidRPr="00101942">
        <w:rPr>
          <w:rStyle w:val="HyperlinksChar"/>
        </w:rPr>
        <w:instrText xml:space="preserve"> REF _Ref152345470 \n \h </w:instrText>
      </w:r>
      <w:r w:rsidR="00E5165B">
        <w:rPr>
          <w:rStyle w:val="HyperlinksChar"/>
        </w:rPr>
        <w:instrText xml:space="preserve"> \* MERGEFORMAT </w:instrText>
      </w:r>
      <w:r w:rsidR="00E5165B" w:rsidRPr="00101942">
        <w:rPr>
          <w:rStyle w:val="HyperlinksChar"/>
        </w:rPr>
      </w:r>
      <w:r w:rsidR="00E5165B" w:rsidRPr="00101942">
        <w:rPr>
          <w:rStyle w:val="HyperlinksChar"/>
        </w:rPr>
        <w:fldChar w:fldCharType="separate"/>
      </w:r>
      <w:r w:rsidR="002A031A">
        <w:rPr>
          <w:rStyle w:val="HyperlinksChar"/>
        </w:rPr>
        <w:t>I103</w:t>
      </w:r>
      <w:r w:rsidR="00E5165B" w:rsidRPr="00101942">
        <w:rPr>
          <w:rStyle w:val="HyperlinksChar"/>
        </w:rPr>
        <w:fldChar w:fldCharType="end"/>
      </w:r>
      <w:r w:rsidRPr="003159D6">
        <w:t xml:space="preserve">, Teams should be prepared to show compliance with this rule and </w:t>
      </w:r>
      <w:r w:rsidR="006675C6" w:rsidRPr="00101942">
        <w:rPr>
          <w:rStyle w:val="HyperlinksChar"/>
        </w:rPr>
        <w:fldChar w:fldCharType="begin"/>
      </w:r>
      <w:r w:rsidR="006675C6" w:rsidRPr="00101942">
        <w:rPr>
          <w:rStyle w:val="HyperlinksChar"/>
        </w:rPr>
        <w:instrText xml:space="preserve"> REF _Ref183172714 \n \h </w:instrText>
      </w:r>
      <w:r w:rsidR="006675C6">
        <w:rPr>
          <w:rStyle w:val="HyperlinksChar"/>
        </w:rPr>
        <w:instrText xml:space="preserve"> \* MERGEFORMAT </w:instrText>
      </w:r>
      <w:r w:rsidR="006675C6" w:rsidRPr="00101942">
        <w:rPr>
          <w:rStyle w:val="HyperlinksChar"/>
        </w:rPr>
      </w:r>
      <w:r w:rsidR="006675C6" w:rsidRPr="00101942">
        <w:rPr>
          <w:rStyle w:val="HyperlinksChar"/>
        </w:rPr>
        <w:fldChar w:fldCharType="separate"/>
      </w:r>
      <w:r w:rsidR="002A031A">
        <w:rPr>
          <w:rStyle w:val="HyperlinksChar"/>
        </w:rPr>
        <w:t>R105</w:t>
      </w:r>
      <w:r w:rsidR="006675C6" w:rsidRPr="00101942">
        <w:rPr>
          <w:rStyle w:val="HyperlinksChar"/>
        </w:rPr>
        <w:fldChar w:fldCharType="end"/>
      </w:r>
      <w:r>
        <w:t xml:space="preserve"> in all configurations.</w:t>
      </w:r>
    </w:p>
    <w:p w14:paraId="633F734B" w14:textId="34423369" w:rsidR="00267541" w:rsidRDefault="00267541" w:rsidP="00662236">
      <w:pPr>
        <w:pStyle w:val="RuleNumber-Robot"/>
      </w:pPr>
      <w:bookmarkStart w:id="340" w:name="R103"/>
      <w:bookmarkStart w:id="341" w:name="_Ref148106742"/>
      <w:bookmarkEnd w:id="340"/>
      <w:r w:rsidRPr="00653D11">
        <w:rPr>
          <w:rStyle w:val="Headline-Evergreen"/>
        </w:rPr>
        <w:t>*</w:t>
      </w:r>
      <w:r w:rsidR="000265D6">
        <w:rPr>
          <w:rStyle w:val="Headline-Evergreen"/>
        </w:rPr>
        <w:t>ROBOT</w:t>
      </w:r>
      <w:r w:rsidRPr="00653D11">
        <w:rPr>
          <w:rStyle w:val="Headline-Evergreen"/>
        </w:rPr>
        <w:t xml:space="preserve"> weight limit. </w:t>
      </w:r>
      <w:r>
        <w:t xml:space="preserve">The </w:t>
      </w:r>
      <w:r w:rsidR="000265D6">
        <w:t>ROBOT</w:t>
      </w:r>
      <w:r>
        <w:t xml:space="preserve"> weight must not exceed </w:t>
      </w:r>
      <w:r w:rsidR="00127EBA" w:rsidRPr="00127EBA">
        <w:t>1</w:t>
      </w:r>
      <w:r w:rsidR="00250CEA">
        <w:t xml:space="preserve">15 </w:t>
      </w:r>
      <w:r w:rsidR="00127EBA" w:rsidRPr="00127EBA">
        <w:t>lbs</w:t>
      </w:r>
      <w:r w:rsidR="00C51D21">
        <w:t>.</w:t>
      </w:r>
      <w:r w:rsidR="00127EBA" w:rsidRPr="00127EBA">
        <w:t xml:space="preserve"> </w:t>
      </w:r>
      <w:r>
        <w:t>(~</w:t>
      </w:r>
      <w:r w:rsidR="00D15B26">
        <w:t xml:space="preserve">52 </w:t>
      </w:r>
      <w:r>
        <w:t xml:space="preserve">kg). When determining weight, the basic </w:t>
      </w:r>
      <w:r w:rsidR="000265D6">
        <w:t>ROBOT</w:t>
      </w:r>
      <w:r>
        <w:t xml:space="preserve"> structure and all elements of all additional MECHANISMS that might be used in a single configuration of the </w:t>
      </w:r>
      <w:r w:rsidR="000265D6">
        <w:t>ROBOT</w:t>
      </w:r>
      <w:r>
        <w:t xml:space="preserve"> shall be weighed together (see</w:t>
      </w:r>
      <w:r w:rsidR="006602B9">
        <w:t xml:space="preserve"> </w:t>
      </w:r>
      <w:r w:rsidR="007F4744" w:rsidRPr="00101942">
        <w:rPr>
          <w:rStyle w:val="HyperlinksChar"/>
        </w:rPr>
        <w:fldChar w:fldCharType="begin"/>
      </w:r>
      <w:r w:rsidR="007F4744" w:rsidRPr="00101942">
        <w:rPr>
          <w:rStyle w:val="HyperlinksChar"/>
        </w:rPr>
        <w:instrText xml:space="preserve"> REF _Ref152345470 \n \h </w:instrText>
      </w:r>
      <w:r w:rsidR="007F4744">
        <w:rPr>
          <w:rStyle w:val="HyperlinksChar"/>
        </w:rPr>
        <w:instrText xml:space="preserve"> \* MERGEFORMAT </w:instrText>
      </w:r>
      <w:r w:rsidR="007F4744" w:rsidRPr="00101942">
        <w:rPr>
          <w:rStyle w:val="HyperlinksChar"/>
        </w:rPr>
      </w:r>
      <w:r w:rsidR="007F4744" w:rsidRPr="00101942">
        <w:rPr>
          <w:rStyle w:val="HyperlinksChar"/>
        </w:rPr>
        <w:fldChar w:fldCharType="separate"/>
      </w:r>
      <w:r w:rsidR="002A031A">
        <w:rPr>
          <w:rStyle w:val="HyperlinksChar"/>
        </w:rPr>
        <w:t>I103</w:t>
      </w:r>
      <w:r w:rsidR="007F4744" w:rsidRPr="00101942">
        <w:rPr>
          <w:rStyle w:val="HyperlinksChar"/>
        </w:rPr>
        <w:fldChar w:fldCharType="end"/>
      </w:r>
      <w:r>
        <w:t>).</w:t>
      </w:r>
      <w:bookmarkEnd w:id="341"/>
      <w:r>
        <w:t xml:space="preserve"> </w:t>
      </w:r>
    </w:p>
    <w:p w14:paraId="1436EE33" w14:textId="77777777" w:rsidR="00267541" w:rsidRDefault="00267541" w:rsidP="00653D11">
      <w:pPr>
        <w:pStyle w:val="Rule-SubsequentParagraph"/>
      </w:pPr>
      <w:r>
        <w:t xml:space="preserve">For the purposes of determining compliance with the weight limitations, the following items are excluded: </w:t>
      </w:r>
    </w:p>
    <w:p w14:paraId="1A5CC7DD" w14:textId="08857A53" w:rsidR="00267541" w:rsidRDefault="000265D6" w:rsidP="00D54384">
      <w:pPr>
        <w:pStyle w:val="Rule-LetteredList"/>
        <w:numPr>
          <w:ilvl w:val="0"/>
          <w:numId w:val="28"/>
        </w:numPr>
        <w:ind w:left="1440"/>
      </w:pPr>
      <w:r>
        <w:t>ROBOT</w:t>
      </w:r>
      <w:r w:rsidR="00267541">
        <w:t xml:space="preserve"> </w:t>
      </w:r>
      <w:r w:rsidR="00B42F87">
        <w:t>BUMPERS</w:t>
      </w:r>
      <w:r w:rsidR="00267541">
        <w:t xml:space="preserve">, </w:t>
      </w:r>
    </w:p>
    <w:p w14:paraId="746C18A3" w14:textId="705D32E6" w:rsidR="00267541" w:rsidRDefault="000265D6" w:rsidP="008626B4">
      <w:pPr>
        <w:pStyle w:val="Rule-LetteredList"/>
      </w:pPr>
      <w:bookmarkStart w:id="342" w:name="_Ref148106744"/>
      <w:r>
        <w:t>ROBOT</w:t>
      </w:r>
      <w:r w:rsidR="00267541">
        <w:t xml:space="preserve"> battery and its associated half of the Anderson cable quick connect/disconnect pair (including no more than 12 in. (~30 cm) of cable per leg, the associated cable lugs, connecting bolts, and insulation), and</w:t>
      </w:r>
      <w:bookmarkEnd w:id="342"/>
      <w:r w:rsidR="00267541">
        <w:t xml:space="preserve"> </w:t>
      </w:r>
    </w:p>
    <w:p w14:paraId="71FA1D9F" w14:textId="22407BD9" w:rsidR="00267541" w:rsidRDefault="00267541" w:rsidP="008626B4">
      <w:pPr>
        <w:pStyle w:val="Rule-LetteredList"/>
      </w:pPr>
      <w:r>
        <w:t>tags used for location detection systems if provided by the event.</w:t>
      </w:r>
    </w:p>
    <w:p w14:paraId="234F5912" w14:textId="22E29507" w:rsidR="00267541" w:rsidRDefault="00267541" w:rsidP="00662236">
      <w:pPr>
        <w:pStyle w:val="RuleNumber-Robot"/>
      </w:pPr>
      <w:bookmarkStart w:id="343" w:name="R104"/>
      <w:bookmarkStart w:id="344" w:name="_Ref148106320"/>
      <w:bookmarkEnd w:id="343"/>
      <w:r w:rsidRPr="00827CBE">
        <w:rPr>
          <w:rStyle w:val="Headline-SeasonSpecific"/>
        </w:rPr>
        <w:t xml:space="preserve">STARTING CONFIGURATION – max size. </w:t>
      </w:r>
      <w:r>
        <w:t xml:space="preserve">A </w:t>
      </w:r>
      <w:r w:rsidR="000265D6">
        <w:t>ROBOT</w:t>
      </w:r>
      <w:r>
        <w:t xml:space="preserve">’S STARTING CONFIGURATION may not have a </w:t>
      </w:r>
      <w:r w:rsidR="00B44C57">
        <w:t xml:space="preserve">ROBOT </w:t>
      </w:r>
      <w:r>
        <w:t xml:space="preserve">PERIMETER greater than 120 in. (~304 cm) and may not be more than </w:t>
      </w:r>
      <w:r w:rsidR="005301B2">
        <w:t>3 ft. 6 in.</w:t>
      </w:r>
      <w:r>
        <w:t xml:space="preserve"> (</w:t>
      </w:r>
      <w:r w:rsidR="00BA3BBC">
        <w:t>~106 cm</w:t>
      </w:r>
      <w:r>
        <w:t>) tall.</w:t>
      </w:r>
      <w:bookmarkEnd w:id="344"/>
      <w:r>
        <w:t xml:space="preserve"> </w:t>
      </w:r>
    </w:p>
    <w:p w14:paraId="3618C834" w14:textId="7020B3D3" w:rsidR="00267541" w:rsidRDefault="00267541" w:rsidP="00827CBE">
      <w:pPr>
        <w:pStyle w:val="BlueBox"/>
      </w:pPr>
      <w:r>
        <w:t xml:space="preserve">Be sure to consider the size of the </w:t>
      </w:r>
      <w:r w:rsidR="000265D6">
        <w:t>ROBOT</w:t>
      </w:r>
      <w:r>
        <w:t xml:space="preserve"> on its cart to make sure it will fit through doors. Also consider the size of the </w:t>
      </w:r>
      <w:r w:rsidR="000265D6">
        <w:t>ROBOT</w:t>
      </w:r>
      <w:r>
        <w:t xml:space="preserve"> to ensure that it will fit into a shipping crate, vehicle, etc.</w:t>
      </w:r>
    </w:p>
    <w:p w14:paraId="6FC5435C" w14:textId="7D658094" w:rsidR="00267541" w:rsidRDefault="00267541" w:rsidP="00827CBE">
      <w:pPr>
        <w:pStyle w:val="BlueBox"/>
      </w:pPr>
      <w:r>
        <w:t xml:space="preserve">Note that rules contained in </w:t>
      </w:r>
      <w:r w:rsidR="00492B01">
        <w:t>s</w:t>
      </w:r>
      <w:r w:rsidR="00492B01" w:rsidRPr="00101942">
        <w:t xml:space="preserve">ection </w:t>
      </w:r>
      <w:r w:rsidR="00492B01" w:rsidRPr="00101942">
        <w:rPr>
          <w:rStyle w:val="HyperlinksChar"/>
        </w:rPr>
        <w:fldChar w:fldCharType="begin"/>
      </w:r>
      <w:r w:rsidR="00492B01" w:rsidRPr="00101942">
        <w:rPr>
          <w:rStyle w:val="HyperlinksChar"/>
        </w:rPr>
        <w:instrText xml:space="preserve"> REF _Ref183419139 \r \h </w:instrText>
      </w:r>
      <w:r w:rsidR="00492B01">
        <w:rPr>
          <w:rStyle w:val="HyperlinksChar"/>
        </w:rPr>
        <w:instrText xml:space="preserve"> \* MERGEFORMAT </w:instrText>
      </w:r>
      <w:r w:rsidR="00492B01" w:rsidRPr="00101942">
        <w:rPr>
          <w:rStyle w:val="HyperlinksChar"/>
        </w:rPr>
      </w:r>
      <w:r w:rsidR="00492B01" w:rsidRPr="00101942">
        <w:rPr>
          <w:rStyle w:val="HyperlinksChar"/>
        </w:rPr>
        <w:fldChar w:fldCharType="separate"/>
      </w:r>
      <w:r w:rsidR="002A031A">
        <w:rPr>
          <w:rStyle w:val="HyperlinksChar"/>
        </w:rPr>
        <w:t>8.4</w:t>
      </w:r>
      <w:r w:rsidR="00492B01" w:rsidRPr="00101942">
        <w:rPr>
          <w:rStyle w:val="HyperlinksChar"/>
        </w:rPr>
        <w:fldChar w:fldCharType="end"/>
      </w:r>
      <w:r w:rsidR="00492B01">
        <w:rPr>
          <w:rStyle w:val="HyperlinksChar"/>
        </w:rPr>
        <w:t xml:space="preserve"> </w:t>
      </w:r>
      <w:r w:rsidR="00492B01" w:rsidRPr="00101942">
        <w:rPr>
          <w:rStyle w:val="HyperlinksChar"/>
        </w:rPr>
        <w:fldChar w:fldCharType="begin"/>
      </w:r>
      <w:r w:rsidR="00492B01" w:rsidRPr="00101942">
        <w:rPr>
          <w:rStyle w:val="HyperlinksChar"/>
        </w:rPr>
        <w:instrText xml:space="preserve"> REF _Ref183419141 \h </w:instrText>
      </w:r>
      <w:r w:rsidR="00492B01">
        <w:rPr>
          <w:rStyle w:val="HyperlinksChar"/>
        </w:rPr>
        <w:instrText xml:space="preserve"> \* MERGEFORMAT </w:instrText>
      </w:r>
      <w:r w:rsidR="00492B01" w:rsidRPr="00101942">
        <w:rPr>
          <w:rStyle w:val="HyperlinksChar"/>
        </w:rPr>
      </w:r>
      <w:r w:rsidR="00492B01" w:rsidRPr="00101942">
        <w:rPr>
          <w:rStyle w:val="HyperlinksChar"/>
        </w:rPr>
        <w:fldChar w:fldCharType="separate"/>
      </w:r>
      <w:r w:rsidR="002A031A" w:rsidRPr="002A031A">
        <w:rPr>
          <w:rStyle w:val="HyperlinksChar"/>
        </w:rPr>
        <w:t>BUMPER Rules</w:t>
      </w:r>
      <w:r w:rsidR="00492B01" w:rsidRPr="00101942">
        <w:rPr>
          <w:rStyle w:val="HyperlinksChar"/>
        </w:rPr>
        <w:fldChar w:fldCharType="end"/>
      </w:r>
      <w:r w:rsidR="00492B01">
        <w:t xml:space="preserve"> </w:t>
      </w:r>
      <w:r>
        <w:t xml:space="preserve">may impose additional restrictions on </w:t>
      </w:r>
      <w:r w:rsidR="000265D6">
        <w:t>ROBOT</w:t>
      </w:r>
      <w:r>
        <w:t xml:space="preserve"> design.</w:t>
      </w:r>
    </w:p>
    <w:p w14:paraId="7DB623C5" w14:textId="7C08CBDC" w:rsidR="00267541" w:rsidRDefault="000265D6" w:rsidP="00662236">
      <w:pPr>
        <w:pStyle w:val="RuleNumber-Robot"/>
      </w:pPr>
      <w:bookmarkStart w:id="345" w:name="R105"/>
      <w:bookmarkStart w:id="346" w:name="_Ref183172714"/>
      <w:bookmarkEnd w:id="345"/>
      <w:r>
        <w:rPr>
          <w:rStyle w:val="Headline-SeasonSpecific"/>
        </w:rPr>
        <w:t>ROBOT</w:t>
      </w:r>
      <w:r w:rsidR="00267541" w:rsidRPr="00F55B25">
        <w:rPr>
          <w:rStyle w:val="Headline-SeasonSpecific"/>
        </w:rPr>
        <w:t xml:space="preserve"> extension limit. </w:t>
      </w:r>
      <w:r>
        <w:t>ROBOTS</w:t>
      </w:r>
      <w:r w:rsidR="00267541">
        <w:t xml:space="preserve"> may not extend more than </w:t>
      </w:r>
      <w:r w:rsidR="00775A09">
        <w:t xml:space="preserve">1 ft. </w:t>
      </w:r>
      <w:r w:rsidR="00F70F03">
        <w:t>6 in.</w:t>
      </w:r>
      <w:r w:rsidR="00267541">
        <w:t xml:space="preserve"> (</w:t>
      </w:r>
      <w:r w:rsidR="00A233BC">
        <w:t>~45</w:t>
      </w:r>
      <w:r w:rsidR="00145FF0">
        <w:t>7</w:t>
      </w:r>
      <w:r w:rsidR="00A233BC">
        <w:t xml:space="preserve"> </w:t>
      </w:r>
      <w:r w:rsidR="00145FF0">
        <w:t>m</w:t>
      </w:r>
      <w:r w:rsidR="00A233BC">
        <w:t>m</w:t>
      </w:r>
      <w:r w:rsidR="00267541">
        <w:t xml:space="preserve">) beyond </w:t>
      </w:r>
      <w:r w:rsidR="00A233BC">
        <w:t xml:space="preserve">the vertical projection of </w:t>
      </w:r>
      <w:r w:rsidR="00267541">
        <w:t xml:space="preserve">their </w:t>
      </w:r>
      <w:r w:rsidR="00B44C57">
        <w:t xml:space="preserve">ROBOT </w:t>
      </w:r>
      <w:r w:rsidR="00267541">
        <w:t>PERIMETER.</w:t>
      </w:r>
      <w:bookmarkEnd w:id="346"/>
      <w:r w:rsidR="00267541">
        <w:t xml:space="preserve"> </w:t>
      </w:r>
    </w:p>
    <w:p w14:paraId="413573BF" w14:textId="1D1D8446" w:rsidR="00E555B7" w:rsidRDefault="00E555B7" w:rsidP="00E555B7">
      <w:pPr>
        <w:pStyle w:val="Caption"/>
        <w:keepNext/>
        <w:jc w:val="center"/>
      </w:pPr>
      <w:r>
        <w:lastRenderedPageBreak/>
        <w:t xml:space="preserve">Figure </w:t>
      </w:r>
      <w:fldSimple w:instr=" STYLEREF 1 \s ">
        <w:r w:rsidR="002A031A">
          <w:rPr>
            <w:noProof/>
          </w:rPr>
          <w:t>8</w:t>
        </w:r>
      </w:fldSimple>
      <w:r w:rsidR="00593D1E">
        <w:noBreakHyphen/>
      </w:r>
      <w:fldSimple w:instr=" SEQ Figure \* ARABIC \s 1 ">
        <w:r w:rsidR="002A031A">
          <w:rPr>
            <w:noProof/>
          </w:rPr>
          <w:t>2</w:t>
        </w:r>
      </w:fldSimple>
      <w:r>
        <w:t xml:space="preserve"> </w:t>
      </w:r>
      <w:r w:rsidR="00B44C57">
        <w:t>ROBOT</w:t>
      </w:r>
      <w:r w:rsidR="00B44C57" w:rsidRPr="009B3A16">
        <w:t xml:space="preserve"> </w:t>
      </w:r>
      <w:r w:rsidRPr="009B3A16">
        <w:t>PERIMETER extension</w:t>
      </w:r>
    </w:p>
    <w:p w14:paraId="66FC77F7" w14:textId="26FD7714" w:rsidR="00E555B7" w:rsidRDefault="00D747A9" w:rsidP="00E555B7">
      <w:pPr>
        <w:jc w:val="center"/>
      </w:pPr>
      <w:r w:rsidRPr="00E555B7">
        <w:rPr>
          <w:noProof/>
        </w:rPr>
        <w:drawing>
          <wp:inline distT="0" distB="0" distL="0" distR="0" wp14:anchorId="5E7D8967" wp14:editId="0C015568">
            <wp:extent cx="3727853" cy="2712757"/>
            <wp:effectExtent l="0" t="0" r="6350" b="0"/>
            <wp:docPr id="761182469" name="Picture 761182469" descr="Figure showing ROBOT PERIMETER extension lim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82469" name="Picture 761182469" descr="Figure showing ROBOT PERIMETER extension limit. "/>
                    <pic:cNvPicPr/>
                  </pic:nvPicPr>
                  <pic:blipFill>
                    <a:blip r:embed="rId143">
                      <a:extLst>
                        <a:ext uri="{28A0092B-C50C-407E-A947-70E740481C1C}">
                          <a14:useLocalDpi xmlns:a14="http://schemas.microsoft.com/office/drawing/2010/main" val="0"/>
                        </a:ext>
                      </a:extLst>
                    </a:blip>
                    <a:srcRect l="1331" r="1331"/>
                    <a:stretch>
                      <a:fillRect/>
                    </a:stretch>
                  </pic:blipFill>
                  <pic:spPr bwMode="auto">
                    <a:xfrm>
                      <a:off x="0" y="0"/>
                      <a:ext cx="3727853" cy="2712757"/>
                    </a:xfrm>
                    <a:prstGeom prst="rect">
                      <a:avLst/>
                    </a:prstGeom>
                    <a:ln>
                      <a:noFill/>
                    </a:ln>
                    <a:extLst>
                      <a:ext uri="{53640926-AAD7-44D8-BBD7-CCE9431645EC}">
                        <a14:shadowObscured xmlns:a14="http://schemas.microsoft.com/office/drawing/2010/main"/>
                      </a:ext>
                    </a:extLst>
                  </pic:spPr>
                </pic:pic>
              </a:graphicData>
            </a:graphic>
          </wp:inline>
        </w:drawing>
      </w:r>
    </w:p>
    <w:p w14:paraId="70E75100" w14:textId="0353C960" w:rsidR="00267541" w:rsidRDefault="00267541" w:rsidP="00E555B7">
      <w:pPr>
        <w:pStyle w:val="BlueBox"/>
      </w:pPr>
      <w:r>
        <w:t xml:space="preserve">Teams should expect to have to demonstrate a </w:t>
      </w:r>
      <w:r w:rsidR="000265D6">
        <w:t>ROBOT</w:t>
      </w:r>
      <w:r>
        <w:t>’S ability to constrain itself per above during inspection. Constraints may be implemented with either hardware or software.</w:t>
      </w:r>
    </w:p>
    <w:p w14:paraId="751B60E9" w14:textId="5616D3C8" w:rsidR="00267541" w:rsidRDefault="00267541" w:rsidP="00E555B7">
      <w:pPr>
        <w:pStyle w:val="BlueBox"/>
      </w:pPr>
      <w:r w:rsidRPr="004853B0">
        <w:t xml:space="preserve">See </w:t>
      </w:r>
      <w:r w:rsidR="00492B01">
        <w:t>s</w:t>
      </w:r>
      <w:r w:rsidR="00492B01" w:rsidRPr="00101942">
        <w:t xml:space="preserve">ection </w:t>
      </w:r>
      <w:r w:rsidR="00DA118E" w:rsidRPr="00101942">
        <w:rPr>
          <w:rStyle w:val="HyperlinksChar"/>
        </w:rPr>
        <w:fldChar w:fldCharType="begin"/>
      </w:r>
      <w:r w:rsidR="00DA118E" w:rsidRPr="00101942">
        <w:rPr>
          <w:rStyle w:val="HyperlinksChar"/>
        </w:rPr>
        <w:instrText xml:space="preserve"> REF _Ref183419197 \n \h </w:instrText>
      </w:r>
      <w:r w:rsidR="00DA118E">
        <w:rPr>
          <w:rStyle w:val="HyperlinksChar"/>
        </w:rPr>
        <w:instrText xml:space="preserve"> \* MERGEFORMAT </w:instrText>
      </w:r>
      <w:r w:rsidR="00DA118E" w:rsidRPr="00101942">
        <w:rPr>
          <w:rStyle w:val="HyperlinksChar"/>
        </w:rPr>
      </w:r>
      <w:r w:rsidR="00DA118E" w:rsidRPr="00101942">
        <w:rPr>
          <w:rStyle w:val="HyperlinksChar"/>
        </w:rPr>
        <w:fldChar w:fldCharType="separate"/>
      </w:r>
      <w:r w:rsidR="002A031A">
        <w:rPr>
          <w:rStyle w:val="HyperlinksChar"/>
        </w:rPr>
        <w:t>7.4.3</w:t>
      </w:r>
      <w:r w:rsidR="00DA118E" w:rsidRPr="00101942">
        <w:rPr>
          <w:rStyle w:val="HyperlinksChar"/>
        </w:rPr>
        <w:fldChar w:fldCharType="end"/>
      </w:r>
      <w:r w:rsidR="00DA118E" w:rsidRPr="00101942">
        <w:rPr>
          <w:rStyle w:val="HyperlinksChar"/>
        </w:rPr>
        <w:t xml:space="preserve"> </w:t>
      </w:r>
      <w:r w:rsidR="00DA118E" w:rsidRPr="00101942">
        <w:rPr>
          <w:rStyle w:val="HyperlinksChar"/>
        </w:rPr>
        <w:fldChar w:fldCharType="begin"/>
      </w:r>
      <w:r w:rsidR="00DA118E" w:rsidRPr="00101942">
        <w:rPr>
          <w:rStyle w:val="HyperlinksChar"/>
        </w:rPr>
        <w:instrText xml:space="preserve"> REF _Ref183419200 \h </w:instrText>
      </w:r>
      <w:r w:rsidR="00DA118E">
        <w:rPr>
          <w:rStyle w:val="HyperlinksChar"/>
        </w:rPr>
        <w:instrText xml:space="preserve"> \* MERGEFORMAT </w:instrText>
      </w:r>
      <w:r w:rsidR="00DA118E" w:rsidRPr="00101942">
        <w:rPr>
          <w:rStyle w:val="HyperlinksChar"/>
        </w:rPr>
      </w:r>
      <w:r w:rsidR="00DA118E" w:rsidRPr="00101942">
        <w:rPr>
          <w:rStyle w:val="HyperlinksChar"/>
        </w:rPr>
        <w:fldChar w:fldCharType="separate"/>
      </w:r>
      <w:r w:rsidR="002A031A" w:rsidRPr="002A031A">
        <w:rPr>
          <w:rStyle w:val="HyperlinksChar"/>
        </w:rPr>
        <w:t>ROBOT</w:t>
      </w:r>
      <w:r w:rsidR="00DA118E" w:rsidRPr="00101942">
        <w:rPr>
          <w:rStyle w:val="HyperlinksChar"/>
        </w:rPr>
        <w:fldChar w:fldCharType="end"/>
      </w:r>
      <w:r w:rsidR="00DA118E">
        <w:t xml:space="preserve"> </w:t>
      </w:r>
      <w:r w:rsidRPr="004853B0">
        <w:t>for height</w:t>
      </w:r>
      <w:r>
        <w:t xml:space="preserve"> and extension restrictions for various areas of the FIELD. </w:t>
      </w:r>
    </w:p>
    <w:p w14:paraId="3661CAD9" w14:textId="2CD46B75" w:rsidR="00267541" w:rsidRDefault="000265D6" w:rsidP="00E555B7">
      <w:pPr>
        <w:pStyle w:val="Heading2"/>
      </w:pPr>
      <w:bookmarkStart w:id="347" w:name="_Toc186440111"/>
      <w:r>
        <w:t>ROBOT</w:t>
      </w:r>
      <w:r w:rsidR="00267541">
        <w:t xml:space="preserve"> Safety &amp; Damage Prevention</w:t>
      </w:r>
      <w:bookmarkEnd w:id="347"/>
    </w:p>
    <w:p w14:paraId="60AFB894" w14:textId="6EA8CF97" w:rsidR="00267541" w:rsidRDefault="00267541" w:rsidP="00D54384">
      <w:pPr>
        <w:pStyle w:val="RuleNumber-Robot"/>
        <w:numPr>
          <w:ilvl w:val="0"/>
          <w:numId w:val="30"/>
        </w:numPr>
        <w:ind w:left="720" w:hanging="720"/>
      </w:pPr>
      <w:bookmarkStart w:id="348" w:name="R201"/>
      <w:bookmarkEnd w:id="348"/>
      <w:r w:rsidRPr="00E555B7">
        <w:rPr>
          <w:rStyle w:val="Headline-Evergreen"/>
        </w:rPr>
        <w:t xml:space="preserve">*No digging into carpet. </w:t>
      </w:r>
      <w:r>
        <w:t xml:space="preserve">Traction devices must not have surface features that could damage the </w:t>
      </w:r>
      <w:r w:rsidR="00581B7A">
        <w:t>ARENA</w:t>
      </w:r>
      <w:r>
        <w:t xml:space="preserve"> (e.g. metal, sandpaper, </w:t>
      </w:r>
      <w:r w:rsidR="00722747">
        <w:t>inflexible</w:t>
      </w:r>
      <w:r>
        <w:t xml:space="preserve"> studs, cleats, hook-loop fasteners or similar attachments). Traction devices include all parts of the </w:t>
      </w:r>
      <w:r w:rsidR="000265D6">
        <w:t>ROBOT</w:t>
      </w:r>
      <w:r>
        <w:t xml:space="preserve"> that are designed to transmit any propulsive and/or braking forces between the </w:t>
      </w:r>
      <w:r w:rsidR="000265D6">
        <w:t>ROBOT</w:t>
      </w:r>
      <w:r>
        <w:t xml:space="preserve"> and FIELD carpet.</w:t>
      </w:r>
    </w:p>
    <w:p w14:paraId="5048E61F" w14:textId="7747CED5" w:rsidR="00267541" w:rsidRDefault="00267541" w:rsidP="00662236">
      <w:pPr>
        <w:pStyle w:val="RuleNumber-Robot"/>
      </w:pPr>
      <w:bookmarkStart w:id="349" w:name="R202"/>
      <w:bookmarkEnd w:id="349"/>
      <w:r w:rsidRPr="00E555B7">
        <w:rPr>
          <w:rStyle w:val="Headline-Evergreen"/>
        </w:rPr>
        <w:t>*No exposed sharp edges.</w:t>
      </w:r>
      <w:r>
        <w:t xml:space="preserve"> Protrusions from the </w:t>
      </w:r>
      <w:r w:rsidR="000265D6">
        <w:t>ROBOT</w:t>
      </w:r>
      <w:r>
        <w:t xml:space="preserve"> and exposed surfaces on the </w:t>
      </w:r>
      <w:r w:rsidR="000265D6">
        <w:t>ROBOT</w:t>
      </w:r>
      <w:r>
        <w:t xml:space="preserve"> shall not pose hazards to the </w:t>
      </w:r>
      <w:r w:rsidR="00581B7A">
        <w:t>ARENA</w:t>
      </w:r>
      <w:r>
        <w:t xml:space="preserve"> elements (including </w:t>
      </w:r>
      <w:r w:rsidR="00974DD8">
        <w:t>SCORING ELEMENTS</w:t>
      </w:r>
      <w:r>
        <w:t>) or people.</w:t>
      </w:r>
    </w:p>
    <w:p w14:paraId="17B123BB" w14:textId="37469D58" w:rsidR="00267541" w:rsidRDefault="00267541" w:rsidP="00662236">
      <w:pPr>
        <w:pStyle w:val="RuleNumber-Robot"/>
      </w:pPr>
      <w:bookmarkStart w:id="350" w:name="R203"/>
      <w:bookmarkStart w:id="351" w:name="_Ref183179320"/>
      <w:bookmarkEnd w:id="350"/>
      <w:r w:rsidRPr="00E555B7">
        <w:rPr>
          <w:rStyle w:val="Headline-Evergreen"/>
        </w:rPr>
        <w:t>*General safety.</w:t>
      </w:r>
      <w:r>
        <w:t xml:space="preserve"> </w:t>
      </w:r>
      <w:r w:rsidR="000265D6">
        <w:t>ROBOT</w:t>
      </w:r>
      <w:r>
        <w:t xml:space="preserve"> parts shall not be made from hazardous materials, be unsafe, cause an unsafe condition, or interfere with the operation of other </w:t>
      </w:r>
      <w:r w:rsidR="000265D6">
        <w:t>ROBOTS</w:t>
      </w:r>
      <w:r>
        <w:t>.</w:t>
      </w:r>
      <w:bookmarkEnd w:id="351"/>
    </w:p>
    <w:p w14:paraId="01B48911" w14:textId="77777777" w:rsidR="00267541" w:rsidRDefault="00267541" w:rsidP="00E555B7">
      <w:pPr>
        <w:pStyle w:val="BlueBox"/>
      </w:pPr>
      <w:r>
        <w:t>Examples of items that will violate this rule include (but are not limited to):</w:t>
      </w:r>
    </w:p>
    <w:p w14:paraId="05FAF346" w14:textId="0B6A987C" w:rsidR="00267541" w:rsidRDefault="00267541" w:rsidP="00D54384">
      <w:pPr>
        <w:pStyle w:val="BlueBox-letteredlist"/>
        <w:numPr>
          <w:ilvl w:val="0"/>
          <w:numId w:val="31"/>
        </w:numPr>
        <w:ind w:left="1800"/>
      </w:pPr>
      <w:r>
        <w:t xml:space="preserve">shields, curtains, or any other devices or materials designed or used to obstruct or limit the vision of any DRIVE TEAM members and/or interfere with their ability to safely control their </w:t>
      </w:r>
      <w:r w:rsidR="000265D6">
        <w:t>ROBOT</w:t>
      </w:r>
      <w:r>
        <w:t>,</w:t>
      </w:r>
    </w:p>
    <w:p w14:paraId="07536A59" w14:textId="53628857" w:rsidR="00267541" w:rsidRDefault="00267541" w:rsidP="0054712A">
      <w:pPr>
        <w:pStyle w:val="BlueBox-letteredlist"/>
        <w:ind w:left="1800"/>
      </w:pPr>
      <w:r>
        <w:t>speakers, sirens, air horns, or other audio devices that generate sound at a level sufficient to be a distraction,</w:t>
      </w:r>
    </w:p>
    <w:p w14:paraId="26239F5B" w14:textId="3F72B9EE" w:rsidR="00267541" w:rsidRDefault="00267541" w:rsidP="0054712A">
      <w:pPr>
        <w:pStyle w:val="BlueBox-letteredlist"/>
        <w:ind w:left="1800"/>
      </w:pPr>
      <w:r>
        <w:t xml:space="preserve">any devices or decorations specifically intended to jam or interfere with the remote sensing capabilities of another </w:t>
      </w:r>
      <w:r w:rsidR="000265D6">
        <w:t>ROBOT</w:t>
      </w:r>
      <w:r>
        <w:t xml:space="preserve">, including vision systems, acoustic range finders, sonars, infrared proximity detectors, etc. (e.g. including imagery on your </w:t>
      </w:r>
      <w:r w:rsidR="000265D6">
        <w:t>ROBOT</w:t>
      </w:r>
      <w:r>
        <w:t xml:space="preserve"> that</w:t>
      </w:r>
      <w:r w:rsidR="00D747A9">
        <w:t xml:space="preserve"> utilizes or closely mimics 36h11 AprilTags</w:t>
      </w:r>
      <w:r>
        <w:t>),</w:t>
      </w:r>
    </w:p>
    <w:p w14:paraId="3FA53822" w14:textId="79D32AAF" w:rsidR="00267541" w:rsidRDefault="00267541" w:rsidP="005E0C72">
      <w:pPr>
        <w:pStyle w:val="BlueBox-letteredlist"/>
        <w:ind w:left="1800"/>
      </w:pPr>
      <w:r>
        <w:t xml:space="preserve">exposed lasers other than Class I, </w:t>
      </w:r>
    </w:p>
    <w:p w14:paraId="40674DA3" w14:textId="06424D92" w:rsidR="00267541" w:rsidRDefault="00267541" w:rsidP="005E0C72">
      <w:pPr>
        <w:pStyle w:val="BlueBox-letteredlist"/>
        <w:ind w:left="1800"/>
      </w:pPr>
      <w:r>
        <w:t>flammable gasses,</w:t>
      </w:r>
    </w:p>
    <w:p w14:paraId="561A4586" w14:textId="0268D0BC" w:rsidR="00267541" w:rsidRDefault="00267541" w:rsidP="005E0C72">
      <w:pPr>
        <w:pStyle w:val="BlueBox-letteredlist"/>
        <w:ind w:left="1800"/>
      </w:pPr>
      <w:r>
        <w:lastRenderedPageBreak/>
        <w:t>any device intended to produce flames or pyrotechnics,</w:t>
      </w:r>
    </w:p>
    <w:p w14:paraId="48EA0151" w14:textId="28D4BF61" w:rsidR="00267541" w:rsidRDefault="00267541" w:rsidP="005E0C72">
      <w:pPr>
        <w:pStyle w:val="BlueBox-letteredlist"/>
        <w:ind w:left="1800"/>
      </w:pPr>
      <w:r>
        <w:t xml:space="preserve">hydraulic fluids or hydraulic items, </w:t>
      </w:r>
    </w:p>
    <w:p w14:paraId="54415FE2" w14:textId="23635D3A" w:rsidR="00267541" w:rsidRDefault="00267541" w:rsidP="005E0C72">
      <w:pPr>
        <w:pStyle w:val="BlueBox-letteredlist"/>
        <w:ind w:left="1800"/>
      </w:pPr>
      <w:r>
        <w:t>switches or contacts containing liquid mercury,</w:t>
      </w:r>
    </w:p>
    <w:p w14:paraId="6B084AAC" w14:textId="50836A02" w:rsidR="00267541" w:rsidRDefault="00267541" w:rsidP="005E0C72">
      <w:pPr>
        <w:pStyle w:val="BlueBox-letteredlist"/>
        <w:ind w:left="1800"/>
      </w:pPr>
      <w:r>
        <w:t>circuitry used to create voltages in excess of 24 Volts,</w:t>
      </w:r>
    </w:p>
    <w:p w14:paraId="3825A611" w14:textId="58AFCB75" w:rsidR="00267541" w:rsidRDefault="00267541" w:rsidP="005E0C72">
      <w:pPr>
        <w:pStyle w:val="BlueBox-letteredlist"/>
        <w:ind w:left="1800"/>
      </w:pPr>
      <w:r>
        <w:t xml:space="preserve">any ballast not secured sufficiently, including loose ballast e.g. sand, ball bearings, etc., such that it may become loose during a </w:t>
      </w:r>
      <w:r w:rsidR="00342431">
        <w:t>MATCH</w:t>
      </w:r>
      <w:r>
        <w:t>,</w:t>
      </w:r>
    </w:p>
    <w:p w14:paraId="17609E23" w14:textId="2A12D2C8" w:rsidR="00267541" w:rsidRDefault="00267541" w:rsidP="005E0C72">
      <w:pPr>
        <w:pStyle w:val="BlueBox-letteredlist"/>
        <w:ind w:left="1800"/>
      </w:pPr>
      <w:r>
        <w:t xml:space="preserve">exposed, untreated hazardous materials (e.g. lead weights) used on the </w:t>
      </w:r>
      <w:r w:rsidR="000265D6">
        <w:t>ROBOT</w:t>
      </w:r>
      <w:r>
        <w:t>. These materials may be permitted if painted, encapsulated, or otherwise sealed to prevent contact. These materials may not be machined in any way at an event.</w:t>
      </w:r>
    </w:p>
    <w:p w14:paraId="709F74E3" w14:textId="50681E3E" w:rsidR="00267541" w:rsidRDefault="00267541" w:rsidP="005E0C72">
      <w:pPr>
        <w:pStyle w:val="BlueBox-letteredlist"/>
        <w:ind w:left="1800"/>
      </w:pPr>
      <w:r>
        <w:t>tire sealant, and</w:t>
      </w:r>
    </w:p>
    <w:p w14:paraId="30540FF1" w14:textId="6ED39B04" w:rsidR="00267541" w:rsidRDefault="00267541" w:rsidP="005E0C72">
      <w:pPr>
        <w:pStyle w:val="BlueBox-letteredlist"/>
        <w:ind w:left="1800"/>
      </w:pPr>
      <w:r>
        <w:t xml:space="preserve">high intensity light sources used on the </w:t>
      </w:r>
      <w:r w:rsidR="000265D6">
        <w:t>ROBOT</w:t>
      </w:r>
      <w:r>
        <w:t xml:space="preserve"> (e.g. super bright LED sources marketed as ‘military grade’ or ‘self-defense’) may only be illuminated for a brief time while targeting and may need to be shrouded to prevent any exposure to participants. Complaints about the use of such light sources will be followed by re-inspection and possible disablement of the device.</w:t>
      </w:r>
    </w:p>
    <w:p w14:paraId="23F4648C" w14:textId="02AB1E75" w:rsidR="00267541" w:rsidRDefault="00267541" w:rsidP="00662236">
      <w:pPr>
        <w:pStyle w:val="RuleNumber-Robot"/>
      </w:pPr>
      <w:bookmarkStart w:id="352" w:name="R204"/>
      <w:bookmarkEnd w:id="352"/>
      <w:r w:rsidRPr="00E555B7">
        <w:rPr>
          <w:rStyle w:val="Headline-Evergreen"/>
        </w:rPr>
        <w:t>*</w:t>
      </w:r>
      <w:r w:rsidR="00483450">
        <w:rPr>
          <w:rStyle w:val="Headline-Evergreen"/>
        </w:rPr>
        <w:t xml:space="preserve">Leave </w:t>
      </w:r>
      <w:r w:rsidR="00F70F03">
        <w:rPr>
          <w:rStyle w:val="Headline-Evergreen"/>
        </w:rPr>
        <w:t>SCORING ELEMENTS</w:t>
      </w:r>
      <w:r w:rsidRPr="00E555B7">
        <w:rPr>
          <w:rStyle w:val="Headline-Evergreen"/>
        </w:rPr>
        <w:t xml:space="preserve"> </w:t>
      </w:r>
      <w:r w:rsidR="00AD4F20">
        <w:rPr>
          <w:rStyle w:val="Headline-Evergreen"/>
        </w:rPr>
        <w:t xml:space="preserve">at </w:t>
      </w:r>
      <w:r w:rsidRPr="00E555B7">
        <w:rPr>
          <w:rStyle w:val="Headline-Evergreen"/>
        </w:rPr>
        <w:t>the FIELD</w:t>
      </w:r>
      <w:r w:rsidR="007C6FF6">
        <w:rPr>
          <w:rStyle w:val="Headline-Evergreen"/>
        </w:rPr>
        <w:t>.</w:t>
      </w:r>
      <w:r>
        <w:t xml:space="preserve"> </w:t>
      </w:r>
      <w:r w:rsidR="000265D6">
        <w:t>ROBOTS</w:t>
      </w:r>
      <w:r>
        <w:t xml:space="preserve"> must allow removal of </w:t>
      </w:r>
      <w:r w:rsidR="00F70F03">
        <w:t>SCORING ELEMENTS</w:t>
      </w:r>
      <w:r>
        <w:t xml:space="preserve"> from the </w:t>
      </w:r>
      <w:r w:rsidR="000265D6">
        <w:t>ROBOT</w:t>
      </w:r>
      <w:r>
        <w:t xml:space="preserve"> and the </w:t>
      </w:r>
      <w:r w:rsidR="000265D6">
        <w:t>ROBOT</w:t>
      </w:r>
      <w:r>
        <w:t xml:space="preserve"> from FIELD elements while DISABLED and powered off.</w:t>
      </w:r>
    </w:p>
    <w:p w14:paraId="71C21A16" w14:textId="4F1C4C23" w:rsidR="00267541" w:rsidRDefault="000265D6" w:rsidP="00281CE8">
      <w:pPr>
        <w:pStyle w:val="BlueBox"/>
      </w:pPr>
      <w:r>
        <w:t>ROBOTS</w:t>
      </w:r>
      <w:r w:rsidR="00267541">
        <w:t xml:space="preserve"> will not be re-enabled after the </w:t>
      </w:r>
      <w:r w:rsidR="00342431">
        <w:t>MATCH</w:t>
      </w:r>
      <w:r w:rsidR="00267541">
        <w:t xml:space="preserve">, so teams must be sure that </w:t>
      </w:r>
      <w:r w:rsidR="00156670">
        <w:t>SCORING ELEMENTS</w:t>
      </w:r>
      <w:r w:rsidR="00267541">
        <w:t xml:space="preserve"> and </w:t>
      </w:r>
      <w:r>
        <w:t>ROBOTS</w:t>
      </w:r>
      <w:r w:rsidR="00267541">
        <w:t xml:space="preserve"> can be quickly, simply, and safely removed. </w:t>
      </w:r>
    </w:p>
    <w:p w14:paraId="3E6FA5EB" w14:textId="3361B0C0" w:rsidR="00267541" w:rsidRDefault="00267541" w:rsidP="00281CE8">
      <w:pPr>
        <w:pStyle w:val="BlueBox"/>
      </w:pPr>
      <w:r>
        <w:t xml:space="preserve">Teams are encouraged to consider </w:t>
      </w:r>
      <w:r w:rsidR="00BC50A6" w:rsidRPr="000972AA">
        <w:rPr>
          <w:rStyle w:val="HyperlinksChar"/>
        </w:rPr>
        <w:fldChar w:fldCharType="begin"/>
      </w:r>
      <w:r w:rsidR="00BC50A6" w:rsidRPr="000972AA">
        <w:rPr>
          <w:rStyle w:val="HyperlinksChar"/>
        </w:rPr>
        <w:instrText xml:space="preserve"> REF _Ref148106690 \n \h </w:instrText>
      </w:r>
      <w:r w:rsidR="00BC50A6">
        <w:rPr>
          <w:rStyle w:val="HyperlinksChar"/>
        </w:rPr>
        <w:instrText xml:space="preserve"> \* MERGEFORMAT </w:instrText>
      </w:r>
      <w:r w:rsidR="00BC50A6" w:rsidRPr="000972AA">
        <w:rPr>
          <w:rStyle w:val="HyperlinksChar"/>
        </w:rPr>
      </w:r>
      <w:r w:rsidR="00BC50A6" w:rsidRPr="000972AA">
        <w:rPr>
          <w:rStyle w:val="HyperlinksChar"/>
        </w:rPr>
        <w:fldChar w:fldCharType="separate"/>
      </w:r>
      <w:r w:rsidR="002A031A">
        <w:rPr>
          <w:rStyle w:val="HyperlinksChar"/>
        </w:rPr>
        <w:t>G501</w:t>
      </w:r>
      <w:r w:rsidR="00BC50A6" w:rsidRPr="000972AA">
        <w:rPr>
          <w:rStyle w:val="HyperlinksChar"/>
        </w:rPr>
        <w:fldChar w:fldCharType="end"/>
      </w:r>
      <w:r>
        <w:t xml:space="preserve"> when developing their </w:t>
      </w:r>
      <w:r w:rsidR="000265D6">
        <w:t>ROBOTS</w:t>
      </w:r>
      <w:r>
        <w:t>.</w:t>
      </w:r>
    </w:p>
    <w:p w14:paraId="5C3CFFD0" w14:textId="0DFB80DA" w:rsidR="00267541" w:rsidRDefault="00267541" w:rsidP="00662236">
      <w:pPr>
        <w:pStyle w:val="RuleNumber-Robot"/>
      </w:pPr>
      <w:bookmarkStart w:id="353" w:name="R205"/>
      <w:bookmarkEnd w:id="353"/>
      <w:r w:rsidRPr="00E555B7">
        <w:rPr>
          <w:rStyle w:val="Headline-Evergreen"/>
        </w:rPr>
        <w:t>*Don’t contaminate the FIELD.</w:t>
      </w:r>
      <w:r>
        <w:t xml:space="preserve"> Lubricants may be used only to reduce friction within the </w:t>
      </w:r>
      <w:r w:rsidR="000265D6">
        <w:t>ROBOT</w:t>
      </w:r>
      <w:r>
        <w:t xml:space="preserve">. Lubricants must not contaminate the FIELD or other </w:t>
      </w:r>
      <w:r w:rsidR="000265D6">
        <w:t>ROBOTS</w:t>
      </w:r>
      <w:r>
        <w:t>.</w:t>
      </w:r>
    </w:p>
    <w:p w14:paraId="2B2EA76E" w14:textId="1D5CF8EA" w:rsidR="00267541" w:rsidRDefault="00267541" w:rsidP="00662236">
      <w:pPr>
        <w:pStyle w:val="RuleNumber-Robot"/>
      </w:pPr>
      <w:bookmarkStart w:id="354" w:name="R206"/>
      <w:bookmarkEnd w:id="354"/>
      <w:r w:rsidRPr="00E555B7">
        <w:rPr>
          <w:rStyle w:val="Headline-Evergreen"/>
        </w:rPr>
        <w:t xml:space="preserve">*Don’t damage </w:t>
      </w:r>
      <w:r w:rsidR="00156670">
        <w:rPr>
          <w:rStyle w:val="Headline-Evergreen"/>
        </w:rPr>
        <w:t>SCORING ELEMENTS</w:t>
      </w:r>
      <w:r w:rsidRPr="00E555B7">
        <w:rPr>
          <w:rStyle w:val="Headline-Evergreen"/>
        </w:rPr>
        <w:t>.</w:t>
      </w:r>
      <w:r>
        <w:t xml:space="preserve"> </w:t>
      </w:r>
      <w:r w:rsidR="000265D6">
        <w:t>ROBOT</w:t>
      </w:r>
      <w:r>
        <w:t xml:space="preserve"> elements likely to come in contact with a </w:t>
      </w:r>
      <w:r w:rsidR="00156670">
        <w:t>SCORING ELEMENT</w:t>
      </w:r>
      <w:r>
        <w:t xml:space="preserve"> shall not pose a significant hazard to the </w:t>
      </w:r>
      <w:r w:rsidR="00156670">
        <w:t>SCORING ELEMENT</w:t>
      </w:r>
      <w:r>
        <w:t>.</w:t>
      </w:r>
    </w:p>
    <w:p w14:paraId="37D9EAC6" w14:textId="6CB5CAAD" w:rsidR="00267541" w:rsidRDefault="00156670" w:rsidP="00281CE8">
      <w:pPr>
        <w:pStyle w:val="BlueBox"/>
      </w:pPr>
      <w:r>
        <w:t>SCORING ELEMENTS</w:t>
      </w:r>
      <w:r w:rsidR="00267541">
        <w:t xml:space="preserve"> are expected to undergo a reasonable amount of wear and tear as they are handled by </w:t>
      </w:r>
      <w:r w:rsidR="000265D6">
        <w:t>ROBOTS</w:t>
      </w:r>
      <w:r w:rsidR="00267541">
        <w:t xml:space="preserve">, such as scratching or marking. Gouging, tearing off pieces, or routinely marking </w:t>
      </w:r>
      <w:r w:rsidR="00492E6C">
        <w:t>SCORING ELEMENTS</w:t>
      </w:r>
      <w:r w:rsidR="00267541">
        <w:t xml:space="preserve"> are violations of this rule.</w:t>
      </w:r>
    </w:p>
    <w:p w14:paraId="3E10702B" w14:textId="7B356232" w:rsidR="00267541" w:rsidRDefault="00267541" w:rsidP="00EF1DC3">
      <w:pPr>
        <w:pStyle w:val="Heading2"/>
      </w:pPr>
      <w:bookmarkStart w:id="355" w:name="_Toc186440112"/>
      <w:r>
        <w:t>Budget Constraints &amp; Fabrication Schedule</w:t>
      </w:r>
      <w:bookmarkEnd w:id="355"/>
    </w:p>
    <w:p w14:paraId="17ABEAFB" w14:textId="1686336D" w:rsidR="00267541" w:rsidRDefault="00267541" w:rsidP="00D54384">
      <w:pPr>
        <w:pStyle w:val="RuleNumber-Robot"/>
        <w:numPr>
          <w:ilvl w:val="0"/>
          <w:numId w:val="32"/>
        </w:numPr>
        <w:ind w:left="720" w:hanging="720"/>
      </w:pPr>
      <w:bookmarkStart w:id="356" w:name="R301"/>
      <w:bookmarkEnd w:id="356"/>
      <w:r w:rsidRPr="004E7CDE">
        <w:rPr>
          <w:rStyle w:val="Headline-Evergreen"/>
        </w:rPr>
        <w:t>*Individual item cost limit.</w:t>
      </w:r>
      <w:r>
        <w:t xml:space="preserve"> No individual, non-KOP item or software shall have a Fair Market Value (FMV) that exceeds $600 USD. The total cost of COMPONENTS purchased in bulk may exceed $600 USD as long as the cost of an individual COMPONENT does not exceed $600 USD. </w:t>
      </w:r>
    </w:p>
    <w:p w14:paraId="39624BFE" w14:textId="77777777" w:rsidR="00267541" w:rsidRDefault="00267541" w:rsidP="004E7CDE">
      <w:pPr>
        <w:pStyle w:val="BlueBox"/>
      </w:pPr>
      <w:r>
        <w:t>Teams should be ready to show INSPECTORS documentation of FMV for any COMPONENTS that appear to be in the range of the $600 USD limit.</w:t>
      </w:r>
    </w:p>
    <w:p w14:paraId="0B0A1A94" w14:textId="77777777" w:rsidR="00267541" w:rsidRDefault="00267541" w:rsidP="004E7CDE">
      <w:pPr>
        <w:pStyle w:val="BlueBox"/>
      </w:pPr>
      <w:r>
        <w:t>The Analog Devices IMU MXP Breakout Board, P/N ADIS16448, does not have a published FMV. This device is considered to comply with this rule regardless of its true FMV.</w:t>
      </w:r>
    </w:p>
    <w:p w14:paraId="1DAA684C" w14:textId="08407A39" w:rsidR="00267541" w:rsidRDefault="00267541" w:rsidP="004E7CDE">
      <w:pPr>
        <w:pStyle w:val="BlueBox"/>
      </w:pPr>
      <w:r>
        <w:t xml:space="preserve">The FMV of a COTS item is its price defined by a VENDOR for the part or an identical functional replacement. This price must be generally available to all </w:t>
      </w:r>
      <w:r w:rsidR="00F369AF" w:rsidRPr="00F369AF">
        <w:rPr>
          <w:i/>
          <w:iCs/>
        </w:rPr>
        <w:t>FIRST</w:t>
      </w:r>
      <w:r>
        <w:t xml:space="preserve"> </w:t>
      </w:r>
      <w:r w:rsidR="00B43189">
        <w:t xml:space="preserve">Robotics </w:t>
      </w:r>
      <w:r>
        <w:t xml:space="preserve">Competition teams throughout the build and competition season (i.e. short-term sale prices or coupons do not reflect FMV), however teams are </w:t>
      </w:r>
      <w:r>
        <w:lastRenderedPageBreak/>
        <w:t xml:space="preserve">only expected to make a good faith effort at determining the item price and are not expected to monitor prices of </w:t>
      </w:r>
      <w:r w:rsidR="000265D6">
        <w:t>ROBOT</w:t>
      </w:r>
      <w:r>
        <w:t xml:space="preserve"> items throughout the season. The FMV is the cost of the item itself and does not include any duties, taxes, tariffs, shipping, or other costs that may vary by locality.</w:t>
      </w:r>
    </w:p>
    <w:p w14:paraId="2D6FFEDB" w14:textId="36129154" w:rsidR="00267541" w:rsidRDefault="00267541" w:rsidP="004E7CDE">
      <w:pPr>
        <w:pStyle w:val="BlueBox"/>
      </w:pPr>
      <w:r>
        <w:t xml:space="preserve">The FMV of COTS software is the price, set by the VENDOR, to license the software (or piece of the software) that runs on the </w:t>
      </w:r>
      <w:r w:rsidR="000265D6">
        <w:t>ROBOT</w:t>
      </w:r>
      <w:r>
        <w:t xml:space="preserve"> for the period from Kickoff to the end of the </w:t>
      </w:r>
      <w:r w:rsidR="00F369AF" w:rsidRPr="00F369AF">
        <w:rPr>
          <w:i/>
          <w:iCs/>
        </w:rPr>
        <w:t>FIRST</w:t>
      </w:r>
      <w:r>
        <w:t xml:space="preserve"> Championship. The FMV of software licensed free-of-cost, including through the Virtual KOP, for use on the </w:t>
      </w:r>
      <w:r w:rsidR="000265D6">
        <w:t>ROBOT</w:t>
      </w:r>
      <w:r>
        <w:t xml:space="preserve"> is $0.</w:t>
      </w:r>
    </w:p>
    <w:p w14:paraId="3C90E9D5" w14:textId="1435D624" w:rsidR="00267541" w:rsidRDefault="00267541" w:rsidP="004E7CDE">
      <w:pPr>
        <w:pStyle w:val="BlueBox"/>
      </w:pPr>
      <w:r>
        <w:t>The FMV of FABRICATED parts is the value of the material and/or labor, except for labor provided by team members (including sponsor employees who are members of the team), members of other teams, and/or event provided machine shops. Material costs are accounted for as the cost of any purchasable quantity that can be used to make the individual part (i.e. the purchasable raw material is larger than the FABRICATED part).</w:t>
      </w:r>
    </w:p>
    <w:p w14:paraId="1E6754CA" w14:textId="77777777" w:rsidR="00267541" w:rsidRDefault="00267541" w:rsidP="004E7CDE">
      <w:pPr>
        <w:pStyle w:val="BlueBox"/>
      </w:pPr>
      <w:r>
        <w:t>Example 1: A team orders a custom bracket made by a company to the team's specification. The company’s material cost and normally charged labor rate apply.</w:t>
      </w:r>
    </w:p>
    <w:p w14:paraId="7D2C9D00" w14:textId="77777777" w:rsidR="00267541" w:rsidRDefault="00267541" w:rsidP="004E7CDE">
      <w:pPr>
        <w:pStyle w:val="BlueBox"/>
      </w:pPr>
      <w:r>
        <w:t>Example 2: A team receives a donated sensor. The company would normally sell this item for $450 USD, which is therefore its FMV.</w:t>
      </w:r>
    </w:p>
    <w:p w14:paraId="338FFE1D" w14:textId="77777777" w:rsidR="00267541" w:rsidRDefault="00267541" w:rsidP="004E7CDE">
      <w:pPr>
        <w:pStyle w:val="BlueBox"/>
      </w:pPr>
      <w:r>
        <w:t>Example 3: A team purchases titanium tube stock for $400 USD and has it machined by a local machine shop. The machine shop is not considered a team sponsor but donates 2 hours of expended labor anyway. The team must include the estimated normal cost of the labor as if it were paid to the machine shop and add it to the $400 USD.</w:t>
      </w:r>
    </w:p>
    <w:p w14:paraId="361474C7" w14:textId="7064D6A0" w:rsidR="00267541" w:rsidRDefault="00267541" w:rsidP="004E7CDE">
      <w:pPr>
        <w:pStyle w:val="BlueBox"/>
      </w:pPr>
      <w:r>
        <w:t>Example 4: A team purchases titanium tube stock for $400 USD and has it machined by a local machine shop that is a recognized sponsor of the team. If the machinists are considered members of the team, their labor costs do not apply. The total applicable cost for the part would be $400 USD.</w:t>
      </w:r>
    </w:p>
    <w:p w14:paraId="49D0D2C1" w14:textId="13D52F82" w:rsidR="00267541" w:rsidRDefault="00267541" w:rsidP="004E7CDE">
      <w:pPr>
        <w:pStyle w:val="BlueBox"/>
      </w:pPr>
      <w:r>
        <w:t xml:space="preserve">It is in the best interests of the teams and </w:t>
      </w:r>
      <w:r w:rsidR="00F369AF" w:rsidRPr="00F369AF">
        <w:rPr>
          <w:i/>
          <w:iCs/>
        </w:rPr>
        <w:t>FIRST</w:t>
      </w:r>
      <w:r>
        <w:t xml:space="preserve"> to form relationships with as many organizations as possible. Recognizing supporting companies as sponsors of, and members in, the team is encouraged, even if the involvement of the sponsor is solely through the donation of fabrication labor.</w:t>
      </w:r>
    </w:p>
    <w:p w14:paraId="6B32157F" w14:textId="77777777" w:rsidR="00267541" w:rsidRDefault="00267541" w:rsidP="004E7CDE">
      <w:pPr>
        <w:pStyle w:val="BlueBox"/>
      </w:pPr>
      <w:r>
        <w:t>Example 5: A team purchases titanium tube stock for $400 USD and has it machined by another team. The total applicable cost for the part would be $400 USD.</w:t>
      </w:r>
    </w:p>
    <w:p w14:paraId="7B6F8BBD" w14:textId="77777777" w:rsidR="00267541" w:rsidRDefault="00267541" w:rsidP="004E7CDE">
      <w:pPr>
        <w:pStyle w:val="BlueBox"/>
      </w:pPr>
      <w:r>
        <w:t>Example 6: A team purchases a widget at a garage sale or online auction for $300, but it’s available for sale from a VENDOR for $700. The FMV is $700.</w:t>
      </w:r>
    </w:p>
    <w:p w14:paraId="0150D35D" w14:textId="77777777" w:rsidR="00267541" w:rsidRDefault="00267541" w:rsidP="004E7CDE">
      <w:pPr>
        <w:pStyle w:val="BlueBox"/>
      </w:pPr>
      <w:r>
        <w:t xml:space="preserve">If a COTS item is part of a modular system that can be assembled in several possible configurations, then each individual module must fit within the price constraints defined in this rule. </w:t>
      </w:r>
    </w:p>
    <w:p w14:paraId="14C95A73" w14:textId="77777777" w:rsidR="00267541" w:rsidRDefault="00267541" w:rsidP="004E7CDE">
      <w:pPr>
        <w:pStyle w:val="BlueBox"/>
      </w:pPr>
      <w:r>
        <w:t>If the modules are designed to assemble into a single configuration, and the assembly is functional in only that configuration, then the total cost of the complete assembly including all modules must fit within the price constraints defined in this rule.</w:t>
      </w:r>
    </w:p>
    <w:p w14:paraId="0B9FA215" w14:textId="77777777" w:rsidR="00267541" w:rsidRDefault="00267541" w:rsidP="004E7CDE">
      <w:pPr>
        <w:pStyle w:val="BlueBox"/>
      </w:pPr>
      <w:r>
        <w:lastRenderedPageBreak/>
        <w:t>In summary, if a VENDOR sells a system or a kit, a team must use the entire system/kit FMV and not the value of its COMPONENT pieces.</w:t>
      </w:r>
    </w:p>
    <w:p w14:paraId="0619B65E" w14:textId="77777777" w:rsidR="00267541" w:rsidRDefault="00267541" w:rsidP="004E7CDE">
      <w:pPr>
        <w:pStyle w:val="BlueBox"/>
      </w:pPr>
      <w:r>
        <w:t>Example 7: VENDOR A sells a gearbox that can be used with a number of different gear sets, and can mate with 2 different motors they sell. A team purchases the gearbox, a gear set, and a motor, then assembles them together. Each part is treated separately for the purpose of determining FMV since the purchased pieces can each be used in various configurations.</w:t>
      </w:r>
    </w:p>
    <w:p w14:paraId="2375EEDB" w14:textId="77C49DBE" w:rsidR="00267541" w:rsidRDefault="00267541" w:rsidP="004E7CDE">
      <w:pPr>
        <w:pStyle w:val="BlueBox"/>
      </w:pPr>
      <w:r>
        <w:t xml:space="preserve">Example 8: VENDOR B sells a </w:t>
      </w:r>
      <w:r w:rsidR="00CB3AC9">
        <w:t>robotic</w:t>
      </w:r>
      <w:r>
        <w:t xml:space="preserve"> arm assembly that a team wants to use. However, it costs $630 USD, so they cannot use it. The VENDOR sells the “hand”, “wrist”, and “arm” as separate assemblies, for $210 USD each. A team wishes to purchase the 3 items separately, then reassemble them. This would not be legal, as they are really buying and using the entire assembly, which has a Fair Market Value of $630 USD.</w:t>
      </w:r>
    </w:p>
    <w:p w14:paraId="7E591A50" w14:textId="77777777" w:rsidR="00267541" w:rsidRDefault="00267541" w:rsidP="004E7CDE">
      <w:pPr>
        <w:pStyle w:val="BlueBox"/>
      </w:pPr>
      <w:r>
        <w:t>Example 9: VENDOR C sells a set of wheels or wheel modules that are often used in groups of 4. The wheels or modules can be used in other quantities or configurations. A team purchases 4 and uses them in the most common configuration. Each part is treated separately for the purpose of determining FMV, since the purchased pieces can be used in various configurations.</w:t>
      </w:r>
    </w:p>
    <w:p w14:paraId="3B5373F3" w14:textId="6B322009" w:rsidR="00267541" w:rsidRDefault="00267541" w:rsidP="00662236">
      <w:pPr>
        <w:pStyle w:val="RuleNumber-Robot"/>
      </w:pPr>
      <w:bookmarkStart w:id="357" w:name="R302"/>
      <w:bookmarkStart w:id="358" w:name="_Ref148107001"/>
      <w:bookmarkStart w:id="359" w:name="_Ref183174468"/>
      <w:bookmarkEnd w:id="357"/>
      <w:r w:rsidRPr="004E7CDE">
        <w:rPr>
          <w:rStyle w:val="Headline-Evergreen"/>
        </w:rPr>
        <w:t>*</w:t>
      </w:r>
      <w:r w:rsidR="00323BD7">
        <w:rPr>
          <w:rStyle w:val="Headline-Evergreen"/>
        </w:rPr>
        <w:t>MAJOR MECHANISM</w:t>
      </w:r>
      <w:r w:rsidRPr="004E7CDE">
        <w:rPr>
          <w:rStyle w:val="Headline-Evergreen"/>
        </w:rPr>
        <w:t>, from this year only.</w:t>
      </w:r>
      <w:r>
        <w:t xml:space="preserve"> </w:t>
      </w:r>
      <w:r w:rsidR="00065A6A">
        <w:t>MAJOR MECHANISMS</w:t>
      </w:r>
      <w:r w:rsidR="002351D4">
        <w:t xml:space="preserve">, as defined in </w:t>
      </w:r>
      <w:r w:rsidR="00B62EE9" w:rsidRPr="00101942">
        <w:rPr>
          <w:rStyle w:val="HyperlinksChar"/>
        </w:rPr>
        <w:fldChar w:fldCharType="begin"/>
      </w:r>
      <w:r w:rsidR="00B62EE9" w:rsidRPr="00101942">
        <w:rPr>
          <w:rStyle w:val="HyperlinksChar"/>
        </w:rPr>
        <w:instrText xml:space="preserve"> REF _Ref148106807 \n \h </w:instrText>
      </w:r>
      <w:r w:rsidR="00F87A1B">
        <w:rPr>
          <w:rStyle w:val="HyperlinksChar"/>
        </w:rPr>
        <w:instrText xml:space="preserve"> \* MERGEFORMAT </w:instrText>
      </w:r>
      <w:r w:rsidR="00B62EE9" w:rsidRPr="00101942">
        <w:rPr>
          <w:rStyle w:val="HyperlinksChar"/>
        </w:rPr>
      </w:r>
      <w:r w:rsidR="00B62EE9" w:rsidRPr="00101942">
        <w:rPr>
          <w:rStyle w:val="HyperlinksChar"/>
        </w:rPr>
        <w:fldChar w:fldCharType="separate"/>
      </w:r>
      <w:r w:rsidR="002A031A">
        <w:rPr>
          <w:rStyle w:val="HyperlinksChar"/>
        </w:rPr>
        <w:t>I101</w:t>
      </w:r>
      <w:r w:rsidR="00B62EE9" w:rsidRPr="00101942">
        <w:rPr>
          <w:rStyle w:val="HyperlinksChar"/>
        </w:rPr>
        <w:fldChar w:fldCharType="end"/>
      </w:r>
      <w:r w:rsidR="002351D4">
        <w:t>,</w:t>
      </w:r>
      <w:r>
        <w:t xml:space="preserve"> created before Kickoff are not permitted</w:t>
      </w:r>
      <w:bookmarkEnd w:id="358"/>
      <w:r w:rsidR="00B92E44">
        <w:t>.</w:t>
      </w:r>
      <w:bookmarkEnd w:id="359"/>
    </w:p>
    <w:p w14:paraId="0BF3EBC6" w14:textId="77777777" w:rsidR="005321BC" w:rsidRDefault="002351D4" w:rsidP="00105CB3">
      <w:pPr>
        <w:pStyle w:val="BlueBox"/>
      </w:pPr>
      <w:r w:rsidRPr="002351D4">
        <w:t>Neither this rule nor the language in this blue box define specific thresholds for how much of a MAJOR MECHANISM must be constructed after Kickoff. This rule expects and requires the team’s honest assessment of whether they built the MAJOR MECHANISMS of their ROBOT after Kickoff.</w:t>
      </w:r>
    </w:p>
    <w:p w14:paraId="5EEAA1CF" w14:textId="4B3AD092" w:rsidR="00267541" w:rsidRDefault="002351D4" w:rsidP="00105CB3">
      <w:pPr>
        <w:pStyle w:val="BlueBox"/>
      </w:pPr>
      <w:r w:rsidRPr="002351D4">
        <w:t xml:space="preserve">Attempts to exploit loopholes in the definition of MAJOR MECHANISM in order to bypass this requirement are in the spirit of neither this rule nor </w:t>
      </w:r>
      <w:r w:rsidRPr="002351D4">
        <w:rPr>
          <w:i/>
          <w:iCs/>
        </w:rPr>
        <w:t>FIRST</w:t>
      </w:r>
      <w:r w:rsidR="00061329">
        <w:t xml:space="preserve"> </w:t>
      </w:r>
      <w:r w:rsidRPr="002351D4">
        <w:t>Robotics Competition. Examples of exploitation include:</w:t>
      </w:r>
    </w:p>
    <w:p w14:paraId="22EEA684" w14:textId="4F93210A" w:rsidR="00CD7805" w:rsidRDefault="00CD7805" w:rsidP="00D54384">
      <w:pPr>
        <w:pStyle w:val="BlueBox-letteredlist"/>
        <w:numPr>
          <w:ilvl w:val="0"/>
          <w:numId w:val="127"/>
        </w:numPr>
        <w:ind w:left="1800"/>
      </w:pPr>
      <w:r>
        <w:t>Pre-</w:t>
      </w:r>
      <w:r w:rsidR="008D015B" w:rsidRPr="008D015B">
        <w:t>assembling significant portions of a MAJOR MECHANISM prior to Kickoff and attaching those assemblies together post-Kickoff</w:t>
      </w:r>
    </w:p>
    <w:p w14:paraId="6B713A0D" w14:textId="7A260C2D" w:rsidR="0079186E" w:rsidRDefault="0079186E" w:rsidP="00A211EC">
      <w:pPr>
        <w:pStyle w:val="BlueBox-letteredlist"/>
        <w:ind w:left="1800"/>
      </w:pPr>
      <w:r>
        <w:t>R</w:t>
      </w:r>
      <w:r w:rsidRPr="0079186E">
        <w:t>emoving a small COMPONENT of a MAJOR MECHANISM prior to Kickoff such that it is no longer a MAJOR MECHANISM and replacing it after Kickoff.</w:t>
      </w:r>
    </w:p>
    <w:p w14:paraId="6A4E5A50" w14:textId="3E965F05" w:rsidR="00267541" w:rsidRDefault="00267541" w:rsidP="00662236">
      <w:pPr>
        <w:pStyle w:val="RuleNumber-Robot"/>
      </w:pPr>
      <w:bookmarkStart w:id="360" w:name="R303"/>
      <w:bookmarkEnd w:id="360"/>
      <w:r w:rsidRPr="00962219">
        <w:rPr>
          <w:rStyle w:val="Headline-Evergreen"/>
        </w:rPr>
        <w:t xml:space="preserve">*Create new designs and software, unless they’re public. </w:t>
      </w:r>
      <w:r w:rsidR="000265D6">
        <w:t>ROBOT</w:t>
      </w:r>
      <w:r>
        <w:t xml:space="preserve"> software and designs created before Kickoff are only permitted if the source files (complete information sufficient to produce the design) are available publicly prior to Kickoff.</w:t>
      </w:r>
    </w:p>
    <w:p w14:paraId="5AEBA047" w14:textId="7A89B803" w:rsidR="00267541" w:rsidRDefault="00267541" w:rsidP="00962219">
      <w:pPr>
        <w:pStyle w:val="BlueBox"/>
      </w:pPr>
      <w:r>
        <w:t xml:space="preserve">Example 1: A team realizes that the transmission designed and built in the fall perfectly fits their need for a transmission to drive the </w:t>
      </w:r>
      <w:r w:rsidR="000265D6">
        <w:t>ROBOT</w:t>
      </w:r>
      <w:r>
        <w:t xml:space="preserve"> arm. They build an exact copy of the transmission from the original design </w:t>
      </w:r>
      <w:r w:rsidR="00395766">
        <w:t>plans and</w:t>
      </w:r>
      <w:r>
        <w:t xml:space="preserve"> bolt it to the </w:t>
      </w:r>
      <w:r w:rsidR="000265D6">
        <w:t>ROBOT</w:t>
      </w:r>
      <w:r>
        <w:t xml:space="preserve">. This would be prohibited, as the transmission – although made during the competition season – was built from detailed designs developed prior to Kickoff. </w:t>
      </w:r>
    </w:p>
    <w:p w14:paraId="1C70AF3E" w14:textId="4EB00124" w:rsidR="00267541" w:rsidRDefault="00267541" w:rsidP="00962219">
      <w:pPr>
        <w:pStyle w:val="BlueBox"/>
      </w:pPr>
      <w:r>
        <w:t xml:space="preserve">Example 2: A team developed an omni-directional drive system for the 2019 competition. In July 2019 they refined and improved the control software, written in C++, to add more precision and capabilities. They decided to use a similar system for the </w:t>
      </w:r>
      <w:r w:rsidR="00EE6DE1">
        <w:t>REEFSCAPE</w:t>
      </w:r>
      <w:r>
        <w:t xml:space="preserve"> competition. They copied large sections of </w:t>
      </w:r>
      <w:r>
        <w:lastRenderedPageBreak/>
        <w:t xml:space="preserve">unmodified code over into the control software of the new </w:t>
      </w:r>
      <w:r w:rsidR="000265D6">
        <w:t>ROBOT</w:t>
      </w:r>
      <w:r>
        <w:t>, also written in C++. This would be a violation of the schedule constraint and is not allowed.</w:t>
      </w:r>
    </w:p>
    <w:p w14:paraId="29FFA322" w14:textId="216D6FF4" w:rsidR="00267541" w:rsidRDefault="00267541" w:rsidP="00962219">
      <w:pPr>
        <w:pStyle w:val="BlueBox"/>
      </w:pPr>
      <w:r>
        <w:t xml:space="preserve">Example 3: The same team decides to use LabVIEW as their software environment for </w:t>
      </w:r>
      <w:r w:rsidR="00EE6DE1">
        <w:t>REEFSCAPE</w:t>
      </w:r>
      <w:r>
        <w:t>. Following Kickoff, they use the previously developed C++ code as a reference for the algorithms and calculations required to implement their omni-directional control solution. Because they developed new LabVIEW code as they ported over their algorithms, this is permitted.</w:t>
      </w:r>
    </w:p>
    <w:p w14:paraId="4F221F60" w14:textId="6537574B" w:rsidR="00267541" w:rsidRDefault="00267541" w:rsidP="00962219">
      <w:pPr>
        <w:pStyle w:val="BlueBox"/>
      </w:pPr>
      <w:r>
        <w:t xml:space="preserve">Example 4: A different team develops a similar solution during the fall and plans to use the developed software on their competition </w:t>
      </w:r>
      <w:r w:rsidR="000265D6">
        <w:t>ROBOT</w:t>
      </w:r>
      <w:r>
        <w:t xml:space="preserve">. After completing the software, they post it in a generally accessible public forum and make the code available to all teams. Because they have made their software publicly available before Kickoff, they can use it on their </w:t>
      </w:r>
      <w:r w:rsidR="000265D6">
        <w:t>ROBOT</w:t>
      </w:r>
      <w:r>
        <w:t>.</w:t>
      </w:r>
    </w:p>
    <w:p w14:paraId="6B1A7F69" w14:textId="2AE1FE0D" w:rsidR="00267541" w:rsidRDefault="00267541" w:rsidP="00962219">
      <w:pPr>
        <w:pStyle w:val="BlueBox"/>
      </w:pPr>
      <w:r>
        <w:t xml:space="preserve">Example 5: A team develops a transmission prior to Kickoff. After completing the project, they publish the CAD files on a generally accessible public forum and make them available to all teams. Because they have made the design publicly available before Kickoff, they can use the design to create an identical transmission, fabricated after Kickoff, for use on their </w:t>
      </w:r>
      <w:r w:rsidR="00EE6DE1">
        <w:t>REEFSCAPE</w:t>
      </w:r>
      <w:r>
        <w:t xml:space="preserve"> </w:t>
      </w:r>
      <w:r w:rsidR="000265D6">
        <w:t>ROBOT</w:t>
      </w:r>
      <w:r>
        <w:t>.</w:t>
      </w:r>
    </w:p>
    <w:p w14:paraId="7296E1AB" w14:textId="33B10C0E" w:rsidR="00267541" w:rsidRDefault="00267541" w:rsidP="00662236">
      <w:pPr>
        <w:pStyle w:val="RuleNumber-Robot"/>
      </w:pPr>
      <w:bookmarkStart w:id="361" w:name="R304"/>
      <w:bookmarkEnd w:id="361"/>
      <w:r w:rsidRPr="00962219">
        <w:rPr>
          <w:rStyle w:val="Headline-Evergreen"/>
        </w:rPr>
        <w:t>*During an event, only work during pit hours.</w:t>
      </w:r>
      <w:r>
        <w:t xml:space="preserve"> During an event a team is attending (regardless of whether the team is physically at the event location), the team may neither work on nor practice with their </w:t>
      </w:r>
      <w:r w:rsidR="000265D6">
        <w:t>ROBOT</w:t>
      </w:r>
      <w:r>
        <w:t xml:space="preserve"> or </w:t>
      </w:r>
      <w:r w:rsidR="000265D6">
        <w:t>ROBOT</w:t>
      </w:r>
      <w:r>
        <w:t xml:space="preserve"> elements outside of the hours that pits are open, with the following exceptions:</w:t>
      </w:r>
    </w:p>
    <w:p w14:paraId="142F881A" w14:textId="1C94C7FC" w:rsidR="000D7A4E" w:rsidRDefault="00243D88" w:rsidP="00D54384">
      <w:pPr>
        <w:pStyle w:val="Rule-LetteredList"/>
        <w:numPr>
          <w:ilvl w:val="0"/>
          <w:numId w:val="33"/>
        </w:numPr>
        <w:ind w:left="1440"/>
      </w:pPr>
      <w:r>
        <w:t>OPERATOR CONSOLES</w:t>
      </w:r>
      <w:r w:rsidR="00867947">
        <w:t xml:space="preserve">, </w:t>
      </w:r>
      <w:r w:rsidR="005634D5">
        <w:t xml:space="preserve">BUMPERS, </w:t>
      </w:r>
      <w:r w:rsidR="00867947">
        <w:t>battery assemblies (</w:t>
      </w:r>
      <w:r w:rsidR="005634D5">
        <w:t>as described in</w:t>
      </w:r>
      <w:r w:rsidR="00867947">
        <w:t xml:space="preserve"> </w:t>
      </w:r>
      <w:r w:rsidR="00616174" w:rsidRPr="00101942">
        <w:rPr>
          <w:rStyle w:val="HyperlinksChar"/>
        </w:rPr>
        <w:fldChar w:fldCharType="begin"/>
      </w:r>
      <w:r w:rsidR="00616174" w:rsidRPr="00101942">
        <w:rPr>
          <w:rStyle w:val="HyperlinksChar"/>
        </w:rPr>
        <w:instrText xml:space="preserve"> REF _Ref148106742 \n \h </w:instrText>
      </w:r>
      <w:r w:rsidR="00BE0306">
        <w:rPr>
          <w:rStyle w:val="HyperlinksChar"/>
        </w:rPr>
        <w:instrText xml:space="preserve"> \* MERGEFORMAT </w:instrText>
      </w:r>
      <w:r w:rsidR="00616174" w:rsidRPr="00101942">
        <w:rPr>
          <w:rStyle w:val="HyperlinksChar"/>
        </w:rPr>
      </w:r>
      <w:r w:rsidR="00616174" w:rsidRPr="00101942">
        <w:rPr>
          <w:rStyle w:val="HyperlinksChar"/>
        </w:rPr>
        <w:fldChar w:fldCharType="separate"/>
      </w:r>
      <w:r w:rsidR="002A031A">
        <w:rPr>
          <w:rStyle w:val="HyperlinksChar"/>
        </w:rPr>
        <w:t>R103</w:t>
      </w:r>
      <w:r w:rsidR="00616174" w:rsidRPr="00101942">
        <w:rPr>
          <w:rStyle w:val="HyperlinksChar"/>
        </w:rPr>
        <w:fldChar w:fldCharType="end"/>
      </w:r>
      <w:r w:rsidR="00616174" w:rsidRPr="00101942">
        <w:rPr>
          <w:rStyle w:val="HyperlinksChar"/>
        </w:rPr>
        <w:t>-B</w:t>
      </w:r>
      <w:r w:rsidR="00553ABA">
        <w:t>)</w:t>
      </w:r>
      <w:r w:rsidR="005634D5">
        <w:t>,</w:t>
      </w:r>
    </w:p>
    <w:p w14:paraId="7387313B" w14:textId="58D44211" w:rsidR="000D7A4E" w:rsidRDefault="000D7A4E" w:rsidP="00D54384">
      <w:pPr>
        <w:pStyle w:val="Rule-LetteredList"/>
        <w:numPr>
          <w:ilvl w:val="0"/>
          <w:numId w:val="33"/>
        </w:numPr>
        <w:ind w:left="1440"/>
      </w:pPr>
      <w:r>
        <w:t>COTS items with minor modifications (</w:t>
      </w:r>
      <w:r w:rsidR="00FF1627">
        <w:t xml:space="preserve">attachment of connectors, assembly of COTS items per manufacturer instructions, </w:t>
      </w:r>
      <w:r w:rsidR="00E63A88">
        <w:t>labeling or decoration, etc.)</w:t>
      </w:r>
    </w:p>
    <w:p w14:paraId="6C22312D" w14:textId="230BBB58" w:rsidR="00267541" w:rsidRDefault="00267541" w:rsidP="008626B4">
      <w:pPr>
        <w:pStyle w:val="Rule-LetteredList"/>
      </w:pPr>
      <w:r>
        <w:t>software development, and</w:t>
      </w:r>
    </w:p>
    <w:p w14:paraId="76C58A46" w14:textId="491F565D" w:rsidR="00267541" w:rsidRDefault="00267541" w:rsidP="008626B4">
      <w:pPr>
        <w:pStyle w:val="Rule-LetteredList"/>
      </w:pPr>
      <w:r>
        <w:t xml:space="preserve">charging batteries. </w:t>
      </w:r>
    </w:p>
    <w:p w14:paraId="1356943F" w14:textId="77777777" w:rsidR="00267541" w:rsidRDefault="00267541" w:rsidP="00962219">
      <w:pPr>
        <w:pStyle w:val="BlueBox"/>
      </w:pPr>
      <w:r>
        <w:t xml:space="preserve">For the purposes of this rule, official events begin as follows: </w:t>
      </w:r>
    </w:p>
    <w:p w14:paraId="7B81EF41" w14:textId="3E0B43A8" w:rsidR="00267541" w:rsidRDefault="00267541" w:rsidP="00D066D9">
      <w:pPr>
        <w:pStyle w:val="BlueBox-bulletedlist"/>
      </w:pPr>
      <w:r>
        <w:t xml:space="preserve">Regionals, District Championships, and </w:t>
      </w:r>
      <w:r w:rsidR="00F369AF" w:rsidRPr="00F369AF">
        <w:rPr>
          <w:i/>
          <w:iCs/>
        </w:rPr>
        <w:t>FIRST</w:t>
      </w:r>
      <w:r>
        <w:t xml:space="preserve"> Championship: at the start of the first designated load-in period, according to the Public Schedule. If the Public Schedule is not available or there is no designated load-in period, the events begin at 4pm on the day prior to pits opening.</w:t>
      </w:r>
    </w:p>
    <w:p w14:paraId="42C47D8F" w14:textId="25D0C96E" w:rsidR="00267541" w:rsidRDefault="00267541" w:rsidP="00D066D9">
      <w:pPr>
        <w:pStyle w:val="BlueBox-bulletedlist"/>
      </w:pPr>
      <w:r>
        <w:t>District Events: when pits open</w:t>
      </w:r>
    </w:p>
    <w:p w14:paraId="0711B4FD" w14:textId="77777777" w:rsidR="00267541" w:rsidRDefault="00267541" w:rsidP="00962219">
      <w:pPr>
        <w:pStyle w:val="BlueBox"/>
      </w:pPr>
      <w:r>
        <w:t>Examples of activity prohibited by this rule include:</w:t>
      </w:r>
    </w:p>
    <w:p w14:paraId="4D58FFD0" w14:textId="67ADA8AA" w:rsidR="00267541" w:rsidRDefault="00267541" w:rsidP="00D54384">
      <w:pPr>
        <w:pStyle w:val="BlueBox-letteredlist"/>
        <w:numPr>
          <w:ilvl w:val="0"/>
          <w:numId w:val="34"/>
        </w:numPr>
        <w:ind w:left="1800"/>
      </w:pPr>
      <w:r>
        <w:t xml:space="preserve">working on the </w:t>
      </w:r>
      <w:r w:rsidR="000265D6">
        <w:t>ROBOT</w:t>
      </w:r>
      <w:r>
        <w:t xml:space="preserve"> at the team’s shop after load-in for the event has begun,</w:t>
      </w:r>
    </w:p>
    <w:p w14:paraId="6A5AA75A" w14:textId="1F1E7319" w:rsidR="00267541" w:rsidRDefault="00267541" w:rsidP="006E2B3E">
      <w:pPr>
        <w:pStyle w:val="BlueBox-letteredlist"/>
        <w:ind w:left="1800"/>
      </w:pPr>
      <w:r>
        <w:t xml:space="preserve">working on </w:t>
      </w:r>
      <w:r w:rsidR="000265D6">
        <w:t>ROBOT</w:t>
      </w:r>
      <w:r>
        <w:t xml:space="preserve"> parts at night at the team’s hotel, and</w:t>
      </w:r>
    </w:p>
    <w:p w14:paraId="32D30AE7" w14:textId="1A4F582C" w:rsidR="00267541" w:rsidRDefault="00267541" w:rsidP="006E2B3E">
      <w:pPr>
        <w:pStyle w:val="BlueBox-letteredlist"/>
        <w:ind w:left="1800"/>
      </w:pPr>
      <w:r>
        <w:t xml:space="preserve">running a 3D printer or other automated manufacturing process overnight producing </w:t>
      </w:r>
      <w:r w:rsidR="000265D6">
        <w:t>ROBOT</w:t>
      </w:r>
      <w:r>
        <w:t xml:space="preserve"> parts.</w:t>
      </w:r>
    </w:p>
    <w:p w14:paraId="65560646" w14:textId="3BC864C2" w:rsidR="00267541" w:rsidRDefault="00267541" w:rsidP="00962219">
      <w:pPr>
        <w:pStyle w:val="BlueBox"/>
      </w:pPr>
      <w:r>
        <w:t xml:space="preserve">Note that </w:t>
      </w:r>
      <w:r w:rsidR="000022B3" w:rsidRPr="00101942">
        <w:rPr>
          <w:rStyle w:val="HyperlinksChar"/>
        </w:rPr>
        <w:fldChar w:fldCharType="begin"/>
      </w:r>
      <w:r w:rsidR="000022B3" w:rsidRPr="00101942">
        <w:rPr>
          <w:rStyle w:val="HyperlinksChar"/>
        </w:rPr>
        <w:instrText xml:space="preserve"> REF _Ref148107070 \r \h </w:instrText>
      </w:r>
      <w:r w:rsidR="00252551" w:rsidRPr="00101942">
        <w:rPr>
          <w:rStyle w:val="HyperlinksChar"/>
        </w:rPr>
        <w:instrText xml:space="preserve"> \* MERGEFORMAT </w:instrText>
      </w:r>
      <w:r w:rsidR="000022B3" w:rsidRPr="00101942">
        <w:rPr>
          <w:rStyle w:val="HyperlinksChar"/>
        </w:rPr>
      </w:r>
      <w:r w:rsidR="000022B3" w:rsidRPr="00101942">
        <w:rPr>
          <w:rStyle w:val="HyperlinksChar"/>
        </w:rPr>
        <w:fldChar w:fldCharType="separate"/>
      </w:r>
      <w:r w:rsidR="002A031A">
        <w:rPr>
          <w:rStyle w:val="HyperlinksChar"/>
        </w:rPr>
        <w:t>E107</w:t>
      </w:r>
      <w:r w:rsidR="000022B3" w:rsidRPr="00101942">
        <w:rPr>
          <w:rStyle w:val="HyperlinksChar"/>
        </w:rPr>
        <w:fldChar w:fldCharType="end"/>
      </w:r>
      <w:r w:rsidR="000022B3">
        <w:t xml:space="preserve"> </w:t>
      </w:r>
      <w:r>
        <w:t xml:space="preserve">and </w:t>
      </w:r>
      <w:r w:rsidR="005D080E" w:rsidRPr="00101942">
        <w:rPr>
          <w:rStyle w:val="HyperlinksChar"/>
        </w:rPr>
        <w:fldChar w:fldCharType="begin"/>
      </w:r>
      <w:r w:rsidR="005D080E" w:rsidRPr="00101942">
        <w:rPr>
          <w:rStyle w:val="HyperlinksChar"/>
        </w:rPr>
        <w:instrText xml:space="preserve"> REF _Ref148107098 \n \h </w:instrText>
      </w:r>
      <w:r w:rsidR="005D080E">
        <w:rPr>
          <w:rStyle w:val="HyperlinksChar"/>
        </w:rPr>
        <w:instrText xml:space="preserve"> \* MERGEFORMAT </w:instrText>
      </w:r>
      <w:r w:rsidR="005D080E" w:rsidRPr="00101942">
        <w:rPr>
          <w:rStyle w:val="HyperlinksChar"/>
        </w:rPr>
      </w:r>
      <w:r w:rsidR="005D080E" w:rsidRPr="00101942">
        <w:rPr>
          <w:rStyle w:val="HyperlinksChar"/>
        </w:rPr>
        <w:fldChar w:fldCharType="separate"/>
      </w:r>
      <w:r w:rsidR="002A031A">
        <w:rPr>
          <w:rStyle w:val="HyperlinksChar"/>
        </w:rPr>
        <w:t>E401</w:t>
      </w:r>
      <w:r w:rsidR="005D080E" w:rsidRPr="00101942">
        <w:rPr>
          <w:rStyle w:val="HyperlinksChar"/>
        </w:rPr>
        <w:fldChar w:fldCharType="end"/>
      </w:r>
      <w:r w:rsidR="005D080E">
        <w:t xml:space="preserve"> </w:t>
      </w:r>
      <w:r>
        <w:t xml:space="preserve">impose additional restrictions on work done on the </w:t>
      </w:r>
      <w:r w:rsidR="000265D6">
        <w:t>ROBOT</w:t>
      </w:r>
      <w:r>
        <w:t xml:space="preserve"> or </w:t>
      </w:r>
      <w:r w:rsidR="000265D6">
        <w:t>ROBOT</w:t>
      </w:r>
      <w:r>
        <w:t xml:space="preserve"> materials while attending an event.</w:t>
      </w:r>
    </w:p>
    <w:p w14:paraId="303B9AC6" w14:textId="2B2FC884" w:rsidR="00267541" w:rsidRDefault="00267541" w:rsidP="00962219">
      <w:pPr>
        <w:pStyle w:val="BlueBox"/>
      </w:pPr>
      <w:r>
        <w:t xml:space="preserve">This rule is intended to increase equity between teams with significant travel to an event and those nearby (close teams would otherwise have an advantage by being able to work on their </w:t>
      </w:r>
      <w:r w:rsidR="000265D6">
        <w:t>ROBOT</w:t>
      </w:r>
      <w:r>
        <w:t>, in their shop, until it’s time to go to the event).</w:t>
      </w:r>
    </w:p>
    <w:p w14:paraId="79AD749E" w14:textId="565D01FA" w:rsidR="00267541" w:rsidRPr="00B1646E" w:rsidRDefault="00B42F87" w:rsidP="00851016">
      <w:pPr>
        <w:pStyle w:val="Heading2"/>
        <w:rPr>
          <w:rStyle w:val="Normal-char"/>
        </w:rPr>
      </w:pPr>
      <w:bookmarkStart w:id="362" w:name="_BUMPER_Rules"/>
      <w:bookmarkStart w:id="363" w:name="_Ref183419091"/>
      <w:bookmarkStart w:id="364" w:name="_Ref183419093"/>
      <w:bookmarkStart w:id="365" w:name="_Ref183419139"/>
      <w:bookmarkStart w:id="366" w:name="_Ref183419141"/>
      <w:bookmarkStart w:id="367" w:name="_Toc186440113"/>
      <w:bookmarkEnd w:id="362"/>
      <w:r>
        <w:lastRenderedPageBreak/>
        <w:t>BUMPER</w:t>
      </w:r>
      <w:r w:rsidR="00267541">
        <w:t xml:space="preserve"> Rules</w:t>
      </w:r>
      <w:bookmarkEnd w:id="363"/>
      <w:bookmarkEnd w:id="364"/>
      <w:bookmarkEnd w:id="365"/>
      <w:bookmarkEnd w:id="366"/>
      <w:bookmarkEnd w:id="367"/>
      <w:r w:rsidR="009C33CD">
        <w:t xml:space="preserve"> </w:t>
      </w:r>
    </w:p>
    <w:p w14:paraId="7307884F" w14:textId="5CBBAB3F" w:rsidR="00267541" w:rsidRDefault="00267541" w:rsidP="002F78F8">
      <w:r w:rsidRPr="00D066D9">
        <w:t xml:space="preserve">A </w:t>
      </w:r>
      <w:r w:rsidR="00B42F87">
        <w:t>BUMPER</w:t>
      </w:r>
      <w:r w:rsidRPr="00D066D9">
        <w:t xml:space="preserve"> is </w:t>
      </w:r>
      <w:bookmarkStart w:id="368" w:name="BUMPER"/>
      <w:r w:rsidRPr="00D066D9">
        <w:t xml:space="preserve">a required assembly which attaches to the </w:t>
      </w:r>
      <w:r w:rsidR="000265D6">
        <w:t>ROBOT</w:t>
      </w:r>
      <w:r w:rsidRPr="00D066D9">
        <w:t xml:space="preserve"> frame. </w:t>
      </w:r>
      <w:r w:rsidR="00B42F87">
        <w:t>BUMPERS</w:t>
      </w:r>
      <w:r w:rsidRPr="00D066D9">
        <w:t xml:space="preserve"> protect </w:t>
      </w:r>
      <w:r w:rsidR="000265D6">
        <w:t>ROBOTS</w:t>
      </w:r>
      <w:r w:rsidRPr="00D066D9">
        <w:t xml:space="preserve"> from damaging/being damaged by other </w:t>
      </w:r>
      <w:r w:rsidR="000265D6">
        <w:t>ROBOTS</w:t>
      </w:r>
      <w:r w:rsidRPr="00D066D9">
        <w:t xml:space="preserve"> and FIELD elements.</w:t>
      </w:r>
      <w:bookmarkEnd w:id="368"/>
      <w:r w:rsidRPr="00D066D9">
        <w:t xml:space="preserve"> </w:t>
      </w:r>
    </w:p>
    <w:p w14:paraId="71EE8E4B" w14:textId="3C84DF09" w:rsidR="00395766" w:rsidRPr="00755E7B" w:rsidRDefault="00873BD3" w:rsidP="004B24F1">
      <w:r>
        <w:t>A</w:t>
      </w:r>
      <w:r w:rsidR="00395766">
        <w:t xml:space="preserve"> BUMPER guide </w:t>
      </w:r>
      <w:r w:rsidR="00C351E0">
        <w:t>providing</w:t>
      </w:r>
      <w:r w:rsidR="00A870E4">
        <w:t xml:space="preserve"> </w:t>
      </w:r>
      <w:r w:rsidR="0074593A">
        <w:t>additional information on materials and design based on historical best practices</w:t>
      </w:r>
      <w:r w:rsidR="00395766">
        <w:t xml:space="preserve"> may be found under the Mechanical Resources section of the </w:t>
      </w:r>
      <w:hyperlink r:id="rId144" w:history="1">
        <w:r w:rsidR="00395766" w:rsidRPr="000F54E6">
          <w:rPr>
            <w:rStyle w:val="HyperlinksChar"/>
          </w:rPr>
          <w:t>Technical Resources page</w:t>
        </w:r>
      </w:hyperlink>
      <w:r w:rsidR="00395766">
        <w:t>.</w:t>
      </w:r>
      <w:r w:rsidR="0030050D">
        <w:t xml:space="preserve"> Teams may also reference the </w:t>
      </w:r>
      <w:hyperlink r:id="rId145" w:history="1">
        <w:r w:rsidR="00801383" w:rsidRPr="000F54E6">
          <w:rPr>
            <w:rStyle w:val="HyperlinksChar"/>
          </w:rPr>
          <w:t>KitBot Instructions</w:t>
        </w:r>
      </w:hyperlink>
      <w:r w:rsidR="00801383">
        <w:t xml:space="preserve"> </w:t>
      </w:r>
      <w:r w:rsidR="0030050D">
        <w:t xml:space="preserve">for a detailed step-by-step on how to build bumpers for the KitBot. </w:t>
      </w:r>
    </w:p>
    <w:p w14:paraId="00E4EA0D" w14:textId="22E2C181" w:rsidR="007615D2" w:rsidRPr="00755E7B" w:rsidRDefault="007615D2" w:rsidP="004B24F1">
      <w:r>
        <w:t xml:space="preserve">All dimensions specified in this section are nominal and will be measured </w:t>
      </w:r>
      <w:r w:rsidR="004C4FA5">
        <w:t xml:space="preserve">during inspection </w:t>
      </w:r>
      <w:r>
        <w:t>with a tolerance of ¼ in. (~6 mm) unless otherwise specified. This means that maximums specified have a tolerance of + ¼ in. and minimums specified have a tolerance of – ¼ in. Teams are encouraged to design to the nominal dimension and reserve the tolerance for unexpected deviation such as manufacturing error or tolerance stack-up.</w:t>
      </w:r>
    </w:p>
    <w:p w14:paraId="4143A58E" w14:textId="32749EDB" w:rsidR="00095039" w:rsidRDefault="00267541" w:rsidP="00D54384">
      <w:pPr>
        <w:pStyle w:val="RuleNumber-Robot"/>
        <w:numPr>
          <w:ilvl w:val="0"/>
          <w:numId w:val="35"/>
        </w:numPr>
        <w:ind w:left="720" w:hanging="720"/>
      </w:pPr>
      <w:bookmarkStart w:id="369" w:name="R401"/>
      <w:bookmarkStart w:id="370" w:name="_Ref148105129"/>
      <w:bookmarkStart w:id="371" w:name="_Ref183174773"/>
      <w:bookmarkEnd w:id="369"/>
      <w:r w:rsidRPr="00991AA0">
        <w:rPr>
          <w:rStyle w:val="Headline-Evergreen"/>
        </w:rPr>
        <w:t>*</w:t>
      </w:r>
      <w:r w:rsidR="00B42F87">
        <w:rPr>
          <w:rStyle w:val="Headline-Evergreen"/>
        </w:rPr>
        <w:t>BUMPERS</w:t>
      </w:r>
      <w:r w:rsidR="002164BB">
        <w:rPr>
          <w:rStyle w:val="Headline-Evergreen"/>
        </w:rPr>
        <w:t xml:space="preserve"> all around</w:t>
      </w:r>
      <w:r w:rsidRPr="00991AA0">
        <w:rPr>
          <w:rStyle w:val="Headline-Evergreen"/>
        </w:rPr>
        <w:t>.</w:t>
      </w:r>
      <w:r>
        <w:t xml:space="preserve"> </w:t>
      </w:r>
      <w:r w:rsidR="000265D6">
        <w:t>ROBOTS</w:t>
      </w:r>
      <w:r>
        <w:t xml:space="preserve"> are required to use </w:t>
      </w:r>
      <w:r w:rsidR="00B42F87">
        <w:t>BUMPERS</w:t>
      </w:r>
      <w:r>
        <w:t xml:space="preserve"> to protect </w:t>
      </w:r>
      <w:r w:rsidR="002164BB">
        <w:t>the entire</w:t>
      </w:r>
      <w:r>
        <w:t xml:space="preserve"> </w:t>
      </w:r>
      <w:r w:rsidR="00AB2C44">
        <w:t xml:space="preserve">ROBOT </w:t>
      </w:r>
      <w:r>
        <w:t>PERIMETER.</w:t>
      </w:r>
      <w:bookmarkStart w:id="372" w:name="_Ref148105109"/>
      <w:bookmarkEnd w:id="370"/>
      <w:r w:rsidR="002164BB">
        <w:t xml:space="preserve"> Gaps of less than </w:t>
      </w:r>
      <w:r w:rsidR="007615D2">
        <w:t xml:space="preserve">1 </w:t>
      </w:r>
      <w:r w:rsidR="00590C94">
        <w:t>¼</w:t>
      </w:r>
      <w:r w:rsidR="002164BB">
        <w:t xml:space="preserve"> in.</w:t>
      </w:r>
      <w:r w:rsidR="00780FBC">
        <w:t xml:space="preserve"> (~31 mm)</w:t>
      </w:r>
      <w:r w:rsidR="002164BB">
        <w:t xml:space="preserve"> between adjacent segments are permitted as long as all corners are filled per </w:t>
      </w:r>
      <w:r w:rsidR="005D080E" w:rsidRPr="00AF065A">
        <w:rPr>
          <w:rStyle w:val="HyperlinksChar"/>
        </w:rPr>
        <w:fldChar w:fldCharType="begin"/>
      </w:r>
      <w:r w:rsidR="005D080E" w:rsidRPr="00AF065A">
        <w:rPr>
          <w:rStyle w:val="HyperlinksChar"/>
        </w:rPr>
        <w:instrText xml:space="preserve"> REF _Ref183173019 \n \h </w:instrText>
      </w:r>
      <w:r w:rsidR="005D080E">
        <w:rPr>
          <w:rStyle w:val="HyperlinksChar"/>
        </w:rPr>
        <w:instrText xml:space="preserve"> \* MERGEFORMAT </w:instrText>
      </w:r>
      <w:r w:rsidR="005D080E" w:rsidRPr="00AF065A">
        <w:rPr>
          <w:rStyle w:val="HyperlinksChar"/>
        </w:rPr>
      </w:r>
      <w:r w:rsidR="005D080E" w:rsidRPr="00AF065A">
        <w:rPr>
          <w:rStyle w:val="HyperlinksChar"/>
        </w:rPr>
        <w:fldChar w:fldCharType="separate"/>
      </w:r>
      <w:r w:rsidR="002A031A">
        <w:rPr>
          <w:rStyle w:val="HyperlinksChar"/>
        </w:rPr>
        <w:t>R406</w:t>
      </w:r>
      <w:r w:rsidR="005D080E" w:rsidRPr="00AF065A">
        <w:rPr>
          <w:rStyle w:val="HyperlinksChar"/>
        </w:rPr>
        <w:fldChar w:fldCharType="end"/>
      </w:r>
      <w:r w:rsidR="002164BB">
        <w:t>.</w:t>
      </w:r>
      <w:bookmarkEnd w:id="371"/>
    </w:p>
    <w:p w14:paraId="6B42586A" w14:textId="05BCA1D4" w:rsidR="00C31DA8" w:rsidRDefault="00C31DA8" w:rsidP="00F44EAD">
      <w:pPr>
        <w:pStyle w:val="Caption"/>
        <w:keepNext/>
        <w:jc w:val="center"/>
      </w:pPr>
      <w:r>
        <w:t xml:space="preserve">Figure </w:t>
      </w:r>
      <w:fldSimple w:instr=" STYLEREF 1 \s ">
        <w:r w:rsidR="002A031A">
          <w:rPr>
            <w:noProof/>
          </w:rPr>
          <w:t>8</w:t>
        </w:r>
      </w:fldSimple>
      <w:r w:rsidR="00593D1E">
        <w:noBreakHyphen/>
      </w:r>
      <w:fldSimple w:instr=" SEQ Figure \* ARABIC \s 1 ">
        <w:r w:rsidR="002A031A">
          <w:rPr>
            <w:noProof/>
          </w:rPr>
          <w:t>3</w:t>
        </w:r>
      </w:fldSimple>
      <w:r>
        <w:t xml:space="preserve"> BUMPER coverage requirements</w:t>
      </w:r>
    </w:p>
    <w:p w14:paraId="4A6357EE" w14:textId="755E4183" w:rsidR="00C31DA8" w:rsidRDefault="00C31DA8" w:rsidP="006E2B3E">
      <w:pPr>
        <w:pStyle w:val="RuleNumber-Robot"/>
        <w:numPr>
          <w:ilvl w:val="0"/>
          <w:numId w:val="0"/>
        </w:numPr>
        <w:ind w:left="720"/>
        <w:jc w:val="center"/>
      </w:pPr>
      <w:r>
        <w:rPr>
          <w:noProof/>
        </w:rPr>
        <w:drawing>
          <wp:inline distT="0" distB="0" distL="0" distR="0" wp14:anchorId="4AE0D662" wp14:editId="4C5684F3">
            <wp:extent cx="4572000" cy="2658110"/>
            <wp:effectExtent l="0" t="0" r="0" b="8890"/>
            <wp:docPr id="1785665510" name="Picture 4" descr="Figure showing BUMPER coverage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65510" name="Picture 4" descr="Figure showing BUMPER coverage requirements. "/>
                    <pic:cNvPicPr/>
                  </pic:nvPicPr>
                  <pic:blipFill>
                    <a:blip r:embed="rId146" cstate="print">
                      <a:extLst>
                        <a:ext uri="{28A0092B-C50C-407E-A947-70E740481C1C}">
                          <a14:useLocalDpi xmlns:a14="http://schemas.microsoft.com/office/drawing/2010/main" val="0"/>
                        </a:ext>
                      </a:extLst>
                    </a:blip>
                    <a:srcRect l="1624" r="1624"/>
                    <a:stretch>
                      <a:fillRect/>
                    </a:stretch>
                  </pic:blipFill>
                  <pic:spPr bwMode="auto">
                    <a:xfrm>
                      <a:off x="0" y="0"/>
                      <a:ext cx="4572000" cy="2658110"/>
                    </a:xfrm>
                    <a:prstGeom prst="rect">
                      <a:avLst/>
                    </a:prstGeom>
                    <a:ln>
                      <a:noFill/>
                    </a:ln>
                    <a:extLst>
                      <a:ext uri="{53640926-AAD7-44D8-BBD7-CCE9431645EC}">
                        <a14:shadowObscured xmlns:a14="http://schemas.microsoft.com/office/drawing/2010/main"/>
                      </a:ext>
                    </a:extLst>
                  </pic:spPr>
                </pic:pic>
              </a:graphicData>
            </a:graphic>
          </wp:inline>
        </w:drawing>
      </w:r>
    </w:p>
    <w:p w14:paraId="3806F93C" w14:textId="7E484F5D" w:rsidR="008F076A" w:rsidRDefault="00F8576F" w:rsidP="00D54384">
      <w:pPr>
        <w:pStyle w:val="RuleNumber-Robot"/>
        <w:numPr>
          <w:ilvl w:val="0"/>
          <w:numId w:val="35"/>
        </w:numPr>
        <w:ind w:left="720" w:hanging="720"/>
      </w:pPr>
      <w:bookmarkStart w:id="373" w:name="R402"/>
      <w:bookmarkStart w:id="374" w:name="_Ref183174780"/>
      <w:bookmarkEnd w:id="373"/>
      <w:r>
        <w:rPr>
          <w:rStyle w:val="Headline-Evergreen"/>
        </w:rPr>
        <w:t>*</w:t>
      </w:r>
      <w:r w:rsidR="008F076A">
        <w:rPr>
          <w:rStyle w:val="Headline-Evergreen"/>
        </w:rPr>
        <w:t>BUMPER</w:t>
      </w:r>
      <w:r w:rsidR="008F076A" w:rsidRPr="0029606D">
        <w:rPr>
          <w:rStyle w:val="Headline-Evergreen"/>
        </w:rPr>
        <w:t xml:space="preserve"> construction.</w:t>
      </w:r>
      <w:r w:rsidR="008F076A">
        <w:t xml:space="preserve"> BUMPERS must consist of the following:</w:t>
      </w:r>
      <w:bookmarkEnd w:id="374"/>
    </w:p>
    <w:p w14:paraId="7E94327C" w14:textId="7BB807BC" w:rsidR="008F076A" w:rsidRPr="00C53C85" w:rsidRDefault="008F076A" w:rsidP="00D54384">
      <w:pPr>
        <w:pStyle w:val="RuleNumber-Robot"/>
        <w:numPr>
          <w:ilvl w:val="0"/>
          <w:numId w:val="132"/>
        </w:numPr>
      </w:pPr>
      <w:r w:rsidRPr="00B0003E">
        <w:t>Padding</w:t>
      </w:r>
      <w:r w:rsidRPr="00C53C85">
        <w:t xml:space="preserve"> – A minimum of 2</w:t>
      </w:r>
      <w:r w:rsidR="00ED09EF">
        <w:t xml:space="preserve"> ¼</w:t>
      </w:r>
      <w:r w:rsidRPr="00C53C85">
        <w:t xml:space="preserve"> in. (</w:t>
      </w:r>
      <w:r w:rsidR="006A4DAB">
        <w:t>~58 m</w:t>
      </w:r>
      <w:r w:rsidRPr="00C53C85">
        <w:t xml:space="preserve">m) depth of foam padding, at least 4 </w:t>
      </w:r>
      <w:r w:rsidR="00CC36E7">
        <w:t xml:space="preserve">½ </w:t>
      </w:r>
      <w:r w:rsidRPr="00C53C85">
        <w:t>in. (</w:t>
      </w:r>
      <w:r w:rsidR="006A4DAB">
        <w:t>~</w:t>
      </w:r>
      <w:r w:rsidRPr="00C53C85">
        <w:t>1</w:t>
      </w:r>
      <w:r w:rsidR="00ED2871">
        <w:t>14</w:t>
      </w:r>
      <w:r w:rsidR="00CE308B">
        <w:t xml:space="preserve"> m</w:t>
      </w:r>
      <w:r w:rsidRPr="00C53C85">
        <w:t>m) tall consisting of solid blocks, sheets, or stacked rods of one or more of the following materials:</w:t>
      </w:r>
    </w:p>
    <w:p w14:paraId="1661A806" w14:textId="77777777" w:rsidR="008F076A" w:rsidRPr="00C53C85" w:rsidRDefault="008F076A" w:rsidP="00D54384">
      <w:pPr>
        <w:pStyle w:val="RuleNumber-Robot"/>
        <w:numPr>
          <w:ilvl w:val="2"/>
          <w:numId w:val="35"/>
        </w:numPr>
        <w:ind w:left="1987" w:hanging="187"/>
      </w:pPr>
      <w:r w:rsidRPr="00C53C85">
        <w:t xml:space="preserve">Pool noodles (hollow or solid) or backer rod </w:t>
      </w:r>
    </w:p>
    <w:p w14:paraId="3B77B417" w14:textId="399EB0F7" w:rsidR="008F076A" w:rsidRPr="00C53C85" w:rsidRDefault="008F076A" w:rsidP="00D54384">
      <w:pPr>
        <w:pStyle w:val="RuleNumber-Robot"/>
        <w:numPr>
          <w:ilvl w:val="2"/>
          <w:numId w:val="35"/>
        </w:numPr>
        <w:ind w:left="1987" w:hanging="187"/>
      </w:pPr>
      <w:r w:rsidRPr="00C53C85">
        <w:t>Solid polyethylene closed cell foam with density between 1.5 and 3 lb./ft.</w:t>
      </w:r>
      <w:r w:rsidR="008B03B9">
        <w:rPr>
          <w:vertAlign w:val="superscript"/>
        </w:rPr>
        <w:t>3</w:t>
      </w:r>
      <w:r w:rsidR="00C64A48">
        <w:t xml:space="preserve"> (~24</w:t>
      </w:r>
      <w:r w:rsidR="008B03B9">
        <w:t xml:space="preserve"> to 48</w:t>
      </w:r>
      <w:r w:rsidR="00702F33">
        <w:t xml:space="preserve"> kg/</w:t>
      </w:r>
      <w:r w:rsidR="003E04CB">
        <w:t>m</w:t>
      </w:r>
      <w:r w:rsidR="00184607">
        <w:rPr>
          <w:vertAlign w:val="superscript"/>
        </w:rPr>
        <w:t>3</w:t>
      </w:r>
      <w:r w:rsidR="00184607">
        <w:t>)</w:t>
      </w:r>
    </w:p>
    <w:p w14:paraId="7A449BE3" w14:textId="0A3C4F40" w:rsidR="008F076A" w:rsidRPr="00C53C85" w:rsidRDefault="008F076A" w:rsidP="00D54384">
      <w:pPr>
        <w:pStyle w:val="RuleNumber-Robot"/>
        <w:numPr>
          <w:ilvl w:val="2"/>
          <w:numId w:val="35"/>
        </w:numPr>
        <w:ind w:left="1987" w:hanging="187"/>
      </w:pPr>
      <w:r w:rsidRPr="00C53C85">
        <w:t>Solid EVA closed cell foam with density between 2 and 6 lb./ft.</w:t>
      </w:r>
      <w:r w:rsidR="00BD74D1">
        <w:rPr>
          <w:vertAlign w:val="superscript"/>
        </w:rPr>
        <w:t>3</w:t>
      </w:r>
      <w:r w:rsidR="00BD74D1">
        <w:t xml:space="preserve"> (~32 to 96 </w:t>
      </w:r>
      <w:r w:rsidR="00394AE1">
        <w:t>kg/m</w:t>
      </w:r>
      <w:r w:rsidR="00394AE1">
        <w:rPr>
          <w:vertAlign w:val="superscript"/>
        </w:rPr>
        <w:t>3</w:t>
      </w:r>
      <w:r w:rsidR="00394AE1">
        <w:t>)</w:t>
      </w:r>
    </w:p>
    <w:p w14:paraId="351D42E2" w14:textId="4ACD0688" w:rsidR="008F076A" w:rsidRPr="00C53C85" w:rsidRDefault="0028549D" w:rsidP="00D54384">
      <w:pPr>
        <w:pStyle w:val="RuleNumber-Robot"/>
        <w:numPr>
          <w:ilvl w:val="2"/>
          <w:numId w:val="35"/>
        </w:numPr>
        <w:ind w:left="1987" w:hanging="187"/>
      </w:pPr>
      <w:r>
        <w:t>F</w:t>
      </w:r>
      <w:r w:rsidRPr="00C53C85">
        <w:t xml:space="preserve">oam </w:t>
      </w:r>
      <w:r w:rsidR="008F076A" w:rsidRPr="00C53C85">
        <w:t xml:space="preserve">floor tiles </w:t>
      </w:r>
    </w:p>
    <w:p w14:paraId="3E9BB5D6" w14:textId="77777777" w:rsidR="008F076A" w:rsidRDefault="008F076A" w:rsidP="00E20CC2">
      <w:pPr>
        <w:pStyle w:val="Rule-SubsequentParagraph"/>
        <w:ind w:left="1080"/>
      </w:pPr>
      <w:r w:rsidRPr="00C53C85">
        <w:t>Multiple types, shapes, and/or layers of foam may be used within a single BUMPER.</w:t>
      </w:r>
    </w:p>
    <w:p w14:paraId="76646893" w14:textId="64C8763A" w:rsidR="00151597" w:rsidRPr="00C53C85" w:rsidRDefault="00151597" w:rsidP="00E91640">
      <w:pPr>
        <w:pStyle w:val="BlueBox"/>
        <w:ind w:left="2160"/>
      </w:pPr>
      <w:r>
        <w:t xml:space="preserve">Teams should be prepared to </w:t>
      </w:r>
      <w:r w:rsidR="003F1986">
        <w:t>provide information about the padding material used in their BUMPERS</w:t>
      </w:r>
      <w:r w:rsidR="00EA218A">
        <w:t>. Teams</w:t>
      </w:r>
      <w:r w:rsidR="003F1986">
        <w:t xml:space="preserve"> do not need to have a separate </w:t>
      </w:r>
      <w:r w:rsidR="003F1986">
        <w:lastRenderedPageBreak/>
        <w:t xml:space="preserve">material sample </w:t>
      </w:r>
      <w:r w:rsidR="000D709E">
        <w:t>or expose padding for direct inspection</w:t>
      </w:r>
      <w:r w:rsidR="00EA218A">
        <w:t xml:space="preserve"> to </w:t>
      </w:r>
      <w:r w:rsidR="00FE2F09">
        <w:t>show compliance with this rule.</w:t>
      </w:r>
    </w:p>
    <w:p w14:paraId="769BB57F" w14:textId="76EC35FF" w:rsidR="008F076A" w:rsidRPr="00C53C85" w:rsidRDefault="008F076A" w:rsidP="00D54384">
      <w:pPr>
        <w:pStyle w:val="RuleNumber-Robot"/>
        <w:numPr>
          <w:ilvl w:val="0"/>
          <w:numId w:val="132"/>
        </w:numPr>
      </w:pPr>
      <w:r w:rsidRPr="00B0003E">
        <w:t>Backing</w:t>
      </w:r>
      <w:r w:rsidRPr="00C53C85">
        <w:t xml:space="preserve"> – A backer at least 4</w:t>
      </w:r>
      <w:r w:rsidR="00563AAB">
        <w:t xml:space="preserve"> </w:t>
      </w:r>
      <w:r w:rsidR="00A7475C">
        <w:t xml:space="preserve">½ </w:t>
      </w:r>
      <w:r w:rsidR="00563AAB" w:rsidRPr="00257CAC">
        <w:t>in. (</w:t>
      </w:r>
      <w:r w:rsidR="00563AAB">
        <w:t>~</w:t>
      </w:r>
      <w:r w:rsidR="00563AAB" w:rsidRPr="00257CAC">
        <w:t>1</w:t>
      </w:r>
      <w:r w:rsidR="001231BB">
        <w:t>15</w:t>
      </w:r>
      <w:r w:rsidR="00563AAB">
        <w:t xml:space="preserve"> m</w:t>
      </w:r>
      <w:r w:rsidR="00563AAB" w:rsidRPr="00257CAC">
        <w:t xml:space="preserve">m) </w:t>
      </w:r>
      <w:r w:rsidRPr="00C53C85">
        <w:t>tall which supports the padding (i.e. padding is not cantilevered other than in corners) and facilitates installation and removal of the BUMPER from the ROBOT</w:t>
      </w:r>
      <w:r w:rsidR="005644BD">
        <w:t xml:space="preserve"> (as noted in</w:t>
      </w:r>
      <w:r w:rsidR="00A30DC9">
        <w:t xml:space="preserve"> </w:t>
      </w:r>
      <w:r w:rsidR="005B66EF" w:rsidRPr="000972AA">
        <w:rPr>
          <w:rStyle w:val="HyperlinksChar"/>
        </w:rPr>
        <w:fldChar w:fldCharType="begin"/>
      </w:r>
      <w:r w:rsidR="005B66EF" w:rsidRPr="000972AA">
        <w:rPr>
          <w:rStyle w:val="HyperlinksChar"/>
        </w:rPr>
        <w:instrText xml:space="preserve"> REF _Ref183173111 \n \h </w:instrText>
      </w:r>
      <w:r w:rsidR="005B66EF">
        <w:rPr>
          <w:rStyle w:val="HyperlinksChar"/>
        </w:rPr>
        <w:instrText xml:space="preserve"> \* MERGEFORMAT </w:instrText>
      </w:r>
      <w:r w:rsidR="005B66EF" w:rsidRPr="000972AA">
        <w:rPr>
          <w:rStyle w:val="HyperlinksChar"/>
        </w:rPr>
      </w:r>
      <w:r w:rsidR="005B66EF" w:rsidRPr="000972AA">
        <w:rPr>
          <w:rStyle w:val="HyperlinksChar"/>
        </w:rPr>
        <w:fldChar w:fldCharType="separate"/>
      </w:r>
      <w:r w:rsidR="002A031A">
        <w:rPr>
          <w:rStyle w:val="HyperlinksChar"/>
        </w:rPr>
        <w:t>R410</w:t>
      </w:r>
      <w:r w:rsidR="005B66EF" w:rsidRPr="000972AA">
        <w:rPr>
          <w:rStyle w:val="HyperlinksChar"/>
        </w:rPr>
        <w:fldChar w:fldCharType="end"/>
      </w:r>
      <w:r w:rsidR="00A30DC9">
        <w:t>)</w:t>
      </w:r>
      <w:r w:rsidRPr="00C53C85">
        <w:t>. Additional elements may be added to strengthen the backing, fill space between the BUMPER and ROBOT frame, or serve as part of the attachment system.</w:t>
      </w:r>
    </w:p>
    <w:p w14:paraId="281FA971" w14:textId="7922EF08" w:rsidR="006A6E6F" w:rsidRDefault="006A6E6F" w:rsidP="00E91640">
      <w:pPr>
        <w:pStyle w:val="Caption"/>
        <w:keepNext/>
        <w:spacing w:after="120"/>
        <w:ind w:left="720"/>
        <w:jc w:val="center"/>
      </w:pPr>
      <w:r>
        <w:t xml:space="preserve">Figure </w:t>
      </w:r>
      <w:fldSimple w:instr=" STYLEREF 1 \s ">
        <w:r w:rsidR="002A031A">
          <w:rPr>
            <w:noProof/>
          </w:rPr>
          <w:t>8</w:t>
        </w:r>
      </w:fldSimple>
      <w:r>
        <w:noBreakHyphen/>
      </w:r>
      <w:fldSimple w:instr=" SEQ Figure \* ARABIC \s 1 ">
        <w:r w:rsidR="002A031A">
          <w:rPr>
            <w:noProof/>
          </w:rPr>
          <w:t>4</w:t>
        </w:r>
      </w:fldSimple>
      <w:r>
        <w:t xml:space="preserve"> BUMPER backing supporting padding</w:t>
      </w:r>
    </w:p>
    <w:p w14:paraId="4634E997" w14:textId="3694E174" w:rsidR="004E489F" w:rsidRPr="00C53C85" w:rsidRDefault="004E489F" w:rsidP="00E91640">
      <w:pPr>
        <w:pStyle w:val="RuleNumber-Robot"/>
        <w:numPr>
          <w:ilvl w:val="0"/>
          <w:numId w:val="0"/>
        </w:numPr>
        <w:ind w:left="720"/>
        <w:jc w:val="center"/>
      </w:pPr>
      <w:r>
        <w:rPr>
          <w:noProof/>
        </w:rPr>
        <w:drawing>
          <wp:inline distT="0" distB="0" distL="0" distR="0" wp14:anchorId="0899F324" wp14:editId="6F4F3F79">
            <wp:extent cx="4278701" cy="1940061"/>
            <wp:effectExtent l="0" t="0" r="7620" b="3175"/>
            <wp:docPr id="88192647" name="Picture 2" descr="Figure showing BUMPER backing supporting pad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92647" name="Picture 2" descr="Figure showing BUMPER backing supporting padding. "/>
                    <pic:cNvPicPr/>
                  </pic:nvPicPr>
                  <pic:blipFill rotWithShape="1">
                    <a:blip r:embed="rId147" cstate="print">
                      <a:extLst>
                        <a:ext uri="{28A0092B-C50C-407E-A947-70E740481C1C}">
                          <a14:useLocalDpi xmlns:a14="http://schemas.microsoft.com/office/drawing/2010/main" val="0"/>
                        </a:ext>
                      </a:extLst>
                    </a:blip>
                    <a:srcRect t="9596" b="9795"/>
                    <a:stretch/>
                  </pic:blipFill>
                  <pic:spPr bwMode="auto">
                    <a:xfrm>
                      <a:off x="0" y="0"/>
                      <a:ext cx="4319824" cy="1958707"/>
                    </a:xfrm>
                    <a:prstGeom prst="rect">
                      <a:avLst/>
                    </a:prstGeom>
                    <a:ln>
                      <a:noFill/>
                    </a:ln>
                    <a:extLst>
                      <a:ext uri="{53640926-AAD7-44D8-BBD7-CCE9431645EC}">
                        <a14:shadowObscured xmlns:a14="http://schemas.microsoft.com/office/drawing/2010/main"/>
                      </a:ext>
                    </a:extLst>
                  </pic:spPr>
                </pic:pic>
              </a:graphicData>
            </a:graphic>
          </wp:inline>
        </w:drawing>
      </w:r>
    </w:p>
    <w:p w14:paraId="4E8EB269" w14:textId="40422DA6" w:rsidR="008F076A" w:rsidRPr="00C53C85" w:rsidRDefault="008F076A" w:rsidP="00D54384">
      <w:pPr>
        <w:pStyle w:val="RuleNumber-Robot"/>
        <w:numPr>
          <w:ilvl w:val="0"/>
          <w:numId w:val="132"/>
        </w:numPr>
      </w:pPr>
      <w:r w:rsidRPr="00B0003E">
        <w:t>Cover</w:t>
      </w:r>
      <w:r w:rsidRPr="00C53C85">
        <w:t xml:space="preserve"> – Fabric</w:t>
      </w:r>
      <w:r w:rsidR="00F01C40">
        <w:t xml:space="preserve"> (as noted in</w:t>
      </w:r>
      <w:r w:rsidRPr="00C53C85">
        <w:t xml:space="preserve"> </w:t>
      </w:r>
      <w:r w:rsidR="00F01C40" w:rsidRPr="00F01C40">
        <w:rPr>
          <w:rStyle w:val="HyperlinksChar"/>
        </w:rPr>
        <w:fldChar w:fldCharType="begin"/>
      </w:r>
      <w:r w:rsidR="00F01C40" w:rsidRPr="00F01C40">
        <w:rPr>
          <w:rStyle w:val="HyperlinksChar"/>
        </w:rPr>
        <w:instrText xml:space="preserve"> REF _Ref183521998 \n \h </w:instrText>
      </w:r>
      <w:r w:rsidR="00F01C40">
        <w:rPr>
          <w:rStyle w:val="HyperlinksChar"/>
        </w:rPr>
        <w:instrText xml:space="preserve"> \* MERGEFORMAT </w:instrText>
      </w:r>
      <w:r w:rsidR="00F01C40" w:rsidRPr="00F01C40">
        <w:rPr>
          <w:rStyle w:val="HyperlinksChar"/>
        </w:rPr>
      </w:r>
      <w:r w:rsidR="00F01C40" w:rsidRPr="00F01C40">
        <w:rPr>
          <w:rStyle w:val="HyperlinksChar"/>
        </w:rPr>
        <w:fldChar w:fldCharType="separate"/>
      </w:r>
      <w:r w:rsidR="002A031A">
        <w:rPr>
          <w:rStyle w:val="HyperlinksChar"/>
        </w:rPr>
        <w:t>G411</w:t>
      </w:r>
      <w:r w:rsidR="00F01C40" w:rsidRPr="00F01C40">
        <w:rPr>
          <w:rStyle w:val="HyperlinksChar"/>
        </w:rPr>
        <w:fldChar w:fldCharType="end"/>
      </w:r>
      <w:r w:rsidR="00F01C40">
        <w:t xml:space="preserve">) </w:t>
      </w:r>
      <w:r w:rsidRPr="00C53C85">
        <w:t>which covers all outward, upward and downward facing surfaces such that no padding is exposed to interaction with the FIELD or other ROBOTs.</w:t>
      </w:r>
    </w:p>
    <w:p w14:paraId="535F47ED" w14:textId="3356173D" w:rsidR="008F076A" w:rsidRPr="00C53C85" w:rsidRDefault="003850BD" w:rsidP="00D54384">
      <w:pPr>
        <w:pStyle w:val="RuleNumber-Robot"/>
        <w:numPr>
          <w:ilvl w:val="0"/>
          <w:numId w:val="132"/>
        </w:numPr>
      </w:pPr>
      <w:r>
        <w:t>Fastening System</w:t>
      </w:r>
      <w:r w:rsidRPr="00C53C85">
        <w:t xml:space="preserve"> </w:t>
      </w:r>
      <w:r w:rsidR="008F076A" w:rsidRPr="00C53C85">
        <w:t>– BUMPERS must attach to the ROBOT PERIMETER with a rigid fastening system to form a tight, robust connection to the main structure/frame (e.g. not attached with hook-and-loop tape, tape, or cable ties). The</w:t>
      </w:r>
      <w:r w:rsidR="008F076A" w:rsidRPr="00C53C85" w:rsidDel="003850BD">
        <w:t xml:space="preserve"> </w:t>
      </w:r>
      <w:r>
        <w:t>fastening</w:t>
      </w:r>
      <w:r w:rsidRPr="00C53C85">
        <w:t xml:space="preserve"> </w:t>
      </w:r>
      <w:r w:rsidR="008F076A" w:rsidRPr="00C53C85">
        <w:t xml:space="preserve">system must be designed to withstand vigorous game play. All removable fasteners (e.g. bolts, locking pins, quick release pins, etc.) may be considered part of either the BUMPERS or ROBOT for determination of weight per </w:t>
      </w:r>
      <w:r w:rsidR="002117B8" w:rsidRPr="004B6355">
        <w:rPr>
          <w:rStyle w:val="HyperlinksChar"/>
        </w:rPr>
        <w:fldChar w:fldCharType="begin"/>
      </w:r>
      <w:r w:rsidR="002117B8" w:rsidRPr="004B6355">
        <w:rPr>
          <w:rStyle w:val="HyperlinksChar"/>
        </w:rPr>
        <w:instrText xml:space="preserve"> REF _Ref148106742 \n \h </w:instrText>
      </w:r>
      <w:r w:rsidR="002117B8">
        <w:rPr>
          <w:rStyle w:val="HyperlinksChar"/>
        </w:rPr>
        <w:instrText xml:space="preserve"> \* MERGEFORMAT </w:instrText>
      </w:r>
      <w:r w:rsidR="002117B8" w:rsidRPr="004B6355">
        <w:rPr>
          <w:rStyle w:val="HyperlinksChar"/>
        </w:rPr>
      </w:r>
      <w:r w:rsidR="002117B8" w:rsidRPr="004B6355">
        <w:rPr>
          <w:rStyle w:val="HyperlinksChar"/>
        </w:rPr>
        <w:fldChar w:fldCharType="separate"/>
      </w:r>
      <w:r w:rsidR="002A031A">
        <w:rPr>
          <w:rStyle w:val="HyperlinksChar"/>
        </w:rPr>
        <w:t>R103</w:t>
      </w:r>
      <w:r w:rsidR="002117B8" w:rsidRPr="004B6355">
        <w:rPr>
          <w:rStyle w:val="HyperlinksChar"/>
        </w:rPr>
        <w:fldChar w:fldCharType="end"/>
      </w:r>
      <w:r w:rsidR="008F076A" w:rsidRPr="00C53C85">
        <w:t xml:space="preserve"> and </w:t>
      </w:r>
      <w:r w:rsidR="00C71567" w:rsidRPr="00101942">
        <w:rPr>
          <w:rStyle w:val="HyperlinksChar"/>
        </w:rPr>
        <w:fldChar w:fldCharType="begin"/>
      </w:r>
      <w:r w:rsidR="00C71567" w:rsidRPr="00101942">
        <w:rPr>
          <w:rStyle w:val="HyperlinksChar"/>
        </w:rPr>
        <w:instrText xml:space="preserve"> REF _Ref183173251 \n \h </w:instrText>
      </w:r>
      <w:r w:rsidR="00C71567">
        <w:rPr>
          <w:rStyle w:val="HyperlinksChar"/>
        </w:rPr>
        <w:instrText xml:space="preserve"> \* MERGEFORMAT </w:instrText>
      </w:r>
      <w:r w:rsidR="00C71567" w:rsidRPr="00101942">
        <w:rPr>
          <w:rStyle w:val="HyperlinksChar"/>
        </w:rPr>
      </w:r>
      <w:r w:rsidR="00C71567" w:rsidRPr="00101942">
        <w:rPr>
          <w:rStyle w:val="HyperlinksChar"/>
        </w:rPr>
        <w:fldChar w:fldCharType="separate"/>
      </w:r>
      <w:r w:rsidR="002A031A">
        <w:rPr>
          <w:rStyle w:val="HyperlinksChar"/>
        </w:rPr>
        <w:t>R408</w:t>
      </w:r>
      <w:r w:rsidR="00C71567" w:rsidRPr="00101942">
        <w:rPr>
          <w:rStyle w:val="HyperlinksChar"/>
        </w:rPr>
        <w:fldChar w:fldCharType="end"/>
      </w:r>
      <w:r w:rsidR="008F076A" w:rsidRPr="00C53C85">
        <w:t>.</w:t>
      </w:r>
    </w:p>
    <w:p w14:paraId="1D7498E6" w14:textId="3883D198" w:rsidR="00AF497B" w:rsidRPr="00C53C85" w:rsidRDefault="009D2B2C" w:rsidP="00E91640">
      <w:pPr>
        <w:pStyle w:val="BlueBox"/>
        <w:ind w:left="2160"/>
      </w:pPr>
      <w:r>
        <w:t>T</w:t>
      </w:r>
      <w:r w:rsidR="00F455E9">
        <w:t xml:space="preserve">he BUMPER Rules provide teams significant freedom in choosing </w:t>
      </w:r>
      <w:r w:rsidR="005D0194">
        <w:t xml:space="preserve">designs and materials. For </w:t>
      </w:r>
      <w:r w:rsidR="00D75146">
        <w:t xml:space="preserve">information on a </w:t>
      </w:r>
      <w:r w:rsidR="00A73CF1">
        <w:t>reference design</w:t>
      </w:r>
      <w:r w:rsidR="00B23358">
        <w:t xml:space="preserve">, see the Bumper Guide under the Mechanical Resources section of the </w:t>
      </w:r>
      <w:hyperlink r:id="rId148" w:history="1">
        <w:r w:rsidR="00B23358" w:rsidRPr="000F54E6">
          <w:rPr>
            <w:rStyle w:val="HyperlinksChar"/>
          </w:rPr>
          <w:t>Technical Resources page</w:t>
        </w:r>
      </w:hyperlink>
      <w:r w:rsidR="00B23358">
        <w:t>.</w:t>
      </w:r>
    </w:p>
    <w:p w14:paraId="2FA0CAB6" w14:textId="59C14F36" w:rsidR="00D6418D" w:rsidRDefault="00D6418D" w:rsidP="00C53C85">
      <w:pPr>
        <w:pStyle w:val="Caption"/>
        <w:keepNext/>
        <w:jc w:val="center"/>
      </w:pPr>
      <w:r>
        <w:lastRenderedPageBreak/>
        <w:t xml:space="preserve">Figure </w:t>
      </w:r>
      <w:fldSimple w:instr=" STYLEREF 1 \s ">
        <w:r w:rsidR="002A031A">
          <w:rPr>
            <w:noProof/>
          </w:rPr>
          <w:t>8</w:t>
        </w:r>
      </w:fldSimple>
      <w:r w:rsidR="00593D1E">
        <w:noBreakHyphen/>
      </w:r>
      <w:fldSimple w:instr=" SEQ Figure \* ARABIC \s 1 ">
        <w:r w:rsidR="002A031A">
          <w:rPr>
            <w:noProof/>
          </w:rPr>
          <w:t>5</w:t>
        </w:r>
      </w:fldSimple>
      <w:r>
        <w:t xml:space="preserve"> BUMPER Cross Section</w:t>
      </w:r>
      <w:r w:rsidR="00437741">
        <w:t xml:space="preserve"> Example</w:t>
      </w:r>
    </w:p>
    <w:p w14:paraId="09572A84" w14:textId="04D46BDD" w:rsidR="008F076A" w:rsidRPr="00B060AB" w:rsidRDefault="008F076A" w:rsidP="000972AA">
      <w:pPr>
        <w:pStyle w:val="ListParagraph"/>
        <w:ind w:left="0"/>
        <w:jc w:val="center"/>
      </w:pPr>
      <w:r>
        <w:rPr>
          <w:noProof/>
          <w14:ligatures w14:val="standardContextual"/>
        </w:rPr>
        <w:drawing>
          <wp:inline distT="0" distB="0" distL="0" distR="0" wp14:anchorId="4B539104" wp14:editId="230EDFD5">
            <wp:extent cx="3676650" cy="3126683"/>
            <wp:effectExtent l="0" t="0" r="0" b="0"/>
            <wp:docPr id="1841856791" name="Picture 1" descr="Figure showing BUMPER cross-section and required measu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56791" name="Picture 1" descr="Figure showing BUMPER cross-section and required measurements. "/>
                    <pic:cNvPicPr/>
                  </pic:nvPicPr>
                  <pic:blipFill rotWithShape="1">
                    <a:blip r:embed="rId149">
                      <a:extLst>
                        <a:ext uri="{28A0092B-C50C-407E-A947-70E740481C1C}">
                          <a14:useLocalDpi xmlns:a14="http://schemas.microsoft.com/office/drawing/2010/main" val="0"/>
                        </a:ext>
                      </a:extLst>
                    </a:blip>
                    <a:srcRect l="22278" r="15160" b="5414"/>
                    <a:stretch/>
                  </pic:blipFill>
                  <pic:spPr bwMode="auto">
                    <a:xfrm>
                      <a:off x="0" y="0"/>
                      <a:ext cx="3681800" cy="3131063"/>
                    </a:xfrm>
                    <a:prstGeom prst="rect">
                      <a:avLst/>
                    </a:prstGeom>
                    <a:ln>
                      <a:noFill/>
                    </a:ln>
                    <a:extLst>
                      <a:ext uri="{53640926-AAD7-44D8-BBD7-CCE9431645EC}">
                        <a14:shadowObscured xmlns:a14="http://schemas.microsoft.com/office/drawing/2010/main"/>
                      </a:ext>
                    </a:extLst>
                  </pic:spPr>
                </pic:pic>
              </a:graphicData>
            </a:graphic>
          </wp:inline>
        </w:drawing>
      </w:r>
    </w:p>
    <w:p w14:paraId="2279E4B1" w14:textId="10BDD9DD" w:rsidR="008F076A" w:rsidRPr="0012215A" w:rsidRDefault="00F8576F" w:rsidP="00D54384">
      <w:pPr>
        <w:pStyle w:val="RuleNumber-Robot"/>
        <w:numPr>
          <w:ilvl w:val="0"/>
          <w:numId w:val="35"/>
        </w:numPr>
        <w:ind w:left="720" w:hanging="720"/>
        <w:rPr>
          <w:rStyle w:val="Headline-Evergreen"/>
          <w:b w:val="0"/>
          <w:bCs w:val="0"/>
          <w:color w:val="auto"/>
        </w:rPr>
      </w:pPr>
      <w:bookmarkStart w:id="375" w:name="R403"/>
      <w:bookmarkEnd w:id="375"/>
      <w:r w:rsidRPr="0012215A">
        <w:rPr>
          <w:rStyle w:val="Headline-Evergreen"/>
        </w:rPr>
        <w:t>*BUMPER extension limit.</w:t>
      </w:r>
      <w:r w:rsidRPr="0012215A">
        <w:rPr>
          <w:rStyle w:val="Headline-Evergreen"/>
          <w:b w:val="0"/>
          <w:bCs w:val="0"/>
          <w:color w:val="auto"/>
        </w:rPr>
        <w:t xml:space="preserve"> </w:t>
      </w:r>
      <w:r w:rsidRPr="0012215A">
        <w:rPr>
          <w:rStyle w:val="Rule-LetteredListChar"/>
        </w:rPr>
        <w:t>BUMPERS must not extend more than 4 in. (</w:t>
      </w:r>
      <w:r w:rsidR="00241F12" w:rsidRPr="0012215A">
        <w:rPr>
          <w:rStyle w:val="Rule-LetteredListChar"/>
        </w:rPr>
        <w:t>~101</w:t>
      </w:r>
      <w:r w:rsidRPr="0012215A">
        <w:rPr>
          <w:rStyle w:val="Rule-LetteredListChar"/>
        </w:rPr>
        <w:t xml:space="preserve"> </w:t>
      </w:r>
      <w:r w:rsidR="00241F12" w:rsidRPr="0012215A">
        <w:rPr>
          <w:rStyle w:val="Rule-LetteredListChar"/>
        </w:rPr>
        <w:t>m</w:t>
      </w:r>
      <w:r w:rsidRPr="0012215A">
        <w:rPr>
          <w:rStyle w:val="Rule-LetteredListChar"/>
        </w:rPr>
        <w:t>m) from the ROBOT PERIMETER.</w:t>
      </w:r>
    </w:p>
    <w:p w14:paraId="68AD93DE" w14:textId="69616332" w:rsidR="00B6230E" w:rsidRPr="00C53C85" w:rsidRDefault="00B6230E" w:rsidP="00D54384">
      <w:pPr>
        <w:pStyle w:val="RuleNumber-Robot"/>
        <w:numPr>
          <w:ilvl w:val="0"/>
          <w:numId w:val="35"/>
        </w:numPr>
        <w:ind w:left="720" w:hanging="720"/>
      </w:pPr>
      <w:bookmarkStart w:id="376" w:name="R404"/>
      <w:bookmarkEnd w:id="376"/>
      <w:r>
        <w:rPr>
          <w:rStyle w:val="Headline-Evergreen"/>
        </w:rPr>
        <w:t>*BUMPERS must be soft.</w:t>
      </w:r>
      <w:r w:rsidRPr="00B6230E">
        <w:rPr>
          <w:rStyle w:val="Headline-Evergreen"/>
          <w:b w:val="0"/>
          <w:bCs w:val="0"/>
        </w:rPr>
        <w:t xml:space="preserve"> </w:t>
      </w:r>
      <w:r w:rsidRPr="00C53C85">
        <w:t>Hard parts of BUMPERS must not extend more than 1</w:t>
      </w:r>
      <w:r>
        <w:t xml:space="preserve"> ¼</w:t>
      </w:r>
      <w:r w:rsidRPr="00C53C85">
        <w:t xml:space="preserve"> in</w:t>
      </w:r>
      <w:r w:rsidR="000C46B6">
        <w:t>. (~31 mm)</w:t>
      </w:r>
      <w:r w:rsidRPr="00C53C85">
        <w:t xml:space="preserve"> from the ROBOT PERIMETER. Padding must extend at least 2 in.</w:t>
      </w:r>
      <w:r w:rsidR="000C46B6">
        <w:t xml:space="preserve"> (~5</w:t>
      </w:r>
      <w:r w:rsidR="00651630">
        <w:t>1</w:t>
      </w:r>
      <w:r w:rsidR="000C46B6">
        <w:t xml:space="preserve"> mm)</w:t>
      </w:r>
      <w:r w:rsidRPr="00C53C85">
        <w:t xml:space="preserve"> beyond any hard parts of the BUMPER.</w:t>
      </w:r>
    </w:p>
    <w:p w14:paraId="749DA524" w14:textId="604953C1" w:rsidR="00B6230E" w:rsidRPr="00C53C85" w:rsidRDefault="00B6230E" w:rsidP="00C53C85">
      <w:pPr>
        <w:pStyle w:val="BlueBox"/>
      </w:pPr>
      <w:r w:rsidRPr="00C53C85">
        <w:t xml:space="preserve">Hard parts include any items which are likely to cause damage to the fabric or padding of other BUMPERS such as nuts and bolts, cable ties, hard plastics, etc. </w:t>
      </w:r>
    </w:p>
    <w:p w14:paraId="2D76BAFC" w14:textId="68558810" w:rsidR="00270C95" w:rsidRDefault="00270C95" w:rsidP="00D54384">
      <w:pPr>
        <w:pStyle w:val="RuleNumber-Robot"/>
        <w:numPr>
          <w:ilvl w:val="0"/>
          <w:numId w:val="35"/>
        </w:numPr>
        <w:ind w:left="720" w:hanging="720"/>
      </w:pPr>
      <w:bookmarkStart w:id="377" w:name="R405"/>
      <w:bookmarkStart w:id="378" w:name="_Ref183163483"/>
      <w:bookmarkEnd w:id="377"/>
      <w:r w:rsidRPr="00C80A40">
        <w:rPr>
          <w:rStyle w:val="Headline-Evergreen"/>
        </w:rPr>
        <w:t>*</w:t>
      </w:r>
      <w:r>
        <w:rPr>
          <w:rStyle w:val="Headline-Evergreen"/>
        </w:rPr>
        <w:t>BUMPERS</w:t>
      </w:r>
      <w:r w:rsidRPr="00C80A40">
        <w:rPr>
          <w:rStyle w:val="Headline-Evergreen"/>
        </w:rPr>
        <w:t xml:space="preserve"> </w:t>
      </w:r>
      <w:r>
        <w:rPr>
          <w:rStyle w:val="Headline-Evergreen"/>
        </w:rPr>
        <w:t>interact with BUMPERS.</w:t>
      </w:r>
      <w:r>
        <w:t xml:space="preserve"> Padding (per</w:t>
      </w:r>
      <w:r w:rsidR="00EC5FF4">
        <w:t xml:space="preserve"> </w:t>
      </w:r>
      <w:r w:rsidR="00EC5FF4" w:rsidRPr="004B6355">
        <w:rPr>
          <w:rStyle w:val="HyperlinksChar"/>
        </w:rPr>
        <w:fldChar w:fldCharType="begin"/>
      </w:r>
      <w:r w:rsidR="00EC5FF4" w:rsidRPr="004B6355">
        <w:rPr>
          <w:rStyle w:val="HyperlinksChar"/>
        </w:rPr>
        <w:instrText xml:space="preserve"> REF _Ref183174780 \n \h </w:instrText>
      </w:r>
      <w:r w:rsidR="00EC5FF4">
        <w:rPr>
          <w:rStyle w:val="HyperlinksChar"/>
        </w:rPr>
        <w:instrText xml:space="preserve"> \* MERGEFORMAT </w:instrText>
      </w:r>
      <w:r w:rsidR="00EC5FF4" w:rsidRPr="004B6355">
        <w:rPr>
          <w:rStyle w:val="HyperlinksChar"/>
        </w:rPr>
      </w:r>
      <w:r w:rsidR="00EC5FF4" w:rsidRPr="004B6355">
        <w:rPr>
          <w:rStyle w:val="HyperlinksChar"/>
        </w:rPr>
        <w:fldChar w:fldCharType="separate"/>
      </w:r>
      <w:r w:rsidR="002A031A">
        <w:rPr>
          <w:rStyle w:val="HyperlinksChar"/>
        </w:rPr>
        <w:t>R402</w:t>
      </w:r>
      <w:r w:rsidR="00EC5FF4" w:rsidRPr="004B6355">
        <w:rPr>
          <w:rStyle w:val="HyperlinksChar"/>
        </w:rPr>
        <w:fldChar w:fldCharType="end"/>
      </w:r>
      <w:r w:rsidRPr="004B6355">
        <w:rPr>
          <w:rStyle w:val="HyperlinksChar"/>
        </w:rPr>
        <w:t>-</w:t>
      </w:r>
      <w:r w:rsidR="00551A0F" w:rsidRPr="004B6355">
        <w:rPr>
          <w:rStyle w:val="HyperlinksChar"/>
        </w:rPr>
        <w:t>A</w:t>
      </w:r>
      <w:r>
        <w:t xml:space="preserve">) supported by </w:t>
      </w:r>
      <w:r w:rsidR="00F00CCC">
        <w:t>b</w:t>
      </w:r>
      <w:r>
        <w:t xml:space="preserve">acking (per </w:t>
      </w:r>
      <w:r w:rsidR="00EC5FF4" w:rsidRPr="004B6355">
        <w:rPr>
          <w:rStyle w:val="HyperlinksChar"/>
        </w:rPr>
        <w:fldChar w:fldCharType="begin"/>
      </w:r>
      <w:r w:rsidR="00EC5FF4" w:rsidRPr="004B6355">
        <w:rPr>
          <w:rStyle w:val="HyperlinksChar"/>
        </w:rPr>
        <w:instrText xml:space="preserve"> REF _Ref183174780 \n \h </w:instrText>
      </w:r>
      <w:r w:rsidR="00EC5FF4">
        <w:rPr>
          <w:rStyle w:val="HyperlinksChar"/>
        </w:rPr>
        <w:instrText xml:space="preserve"> \* MERGEFORMAT </w:instrText>
      </w:r>
      <w:r w:rsidR="00EC5FF4" w:rsidRPr="004B6355">
        <w:rPr>
          <w:rStyle w:val="HyperlinksChar"/>
        </w:rPr>
      </w:r>
      <w:r w:rsidR="00EC5FF4" w:rsidRPr="004B6355">
        <w:rPr>
          <w:rStyle w:val="HyperlinksChar"/>
        </w:rPr>
        <w:fldChar w:fldCharType="separate"/>
      </w:r>
      <w:r w:rsidR="002A031A">
        <w:rPr>
          <w:rStyle w:val="HyperlinksChar"/>
        </w:rPr>
        <w:t>R402</w:t>
      </w:r>
      <w:r w:rsidR="00EC5FF4" w:rsidRPr="004B6355">
        <w:rPr>
          <w:rStyle w:val="HyperlinksChar"/>
        </w:rPr>
        <w:fldChar w:fldCharType="end"/>
      </w:r>
      <w:r w:rsidRPr="004B6355">
        <w:rPr>
          <w:rStyle w:val="HyperlinksChar"/>
        </w:rPr>
        <w:t>-</w:t>
      </w:r>
      <w:r w:rsidR="00551A0F" w:rsidRPr="004B6355">
        <w:rPr>
          <w:rStyle w:val="HyperlinksChar"/>
        </w:rPr>
        <w:t>B</w:t>
      </w:r>
      <w:r>
        <w:t xml:space="preserve">) must entirely fill the BUMPER ZONE, </w:t>
      </w:r>
      <w:bookmarkStart w:id="379" w:name="BUMPER_ZONE"/>
      <w:r>
        <w:t>a space between 2</w:t>
      </w:r>
      <w:r w:rsidR="005C2B26">
        <w:t xml:space="preserve"> ½ </w:t>
      </w:r>
      <w:r>
        <w:t>in.</w:t>
      </w:r>
      <w:r w:rsidR="00F41DD0">
        <w:t xml:space="preserve"> (~63 mm)</w:t>
      </w:r>
      <w:r>
        <w:t xml:space="preserve"> and </w:t>
      </w:r>
      <w:r w:rsidR="005C2B26">
        <w:t xml:space="preserve">5 </w:t>
      </w:r>
      <w:r w:rsidR="009A067A">
        <w:t xml:space="preserve">¾ </w:t>
      </w:r>
      <w:r>
        <w:t>in.</w:t>
      </w:r>
      <w:r w:rsidR="00F41DD0">
        <w:t xml:space="preserve"> (~</w:t>
      </w:r>
      <w:r w:rsidR="00222CC9">
        <w:t>14</w:t>
      </w:r>
      <w:r w:rsidR="003C7C82">
        <w:t>6</w:t>
      </w:r>
      <w:r w:rsidR="00222CC9">
        <w:t xml:space="preserve"> mm)</w:t>
      </w:r>
      <w:r>
        <w:t xml:space="preserve"> from the floor.</w:t>
      </w:r>
      <w:bookmarkEnd w:id="378"/>
      <w:bookmarkEnd w:id="379"/>
      <w:r>
        <w:t xml:space="preserve"> </w:t>
      </w:r>
    </w:p>
    <w:p w14:paraId="608443E4" w14:textId="229D09D7" w:rsidR="00D6418D" w:rsidRDefault="00D6418D" w:rsidP="00C53C85">
      <w:pPr>
        <w:pStyle w:val="Caption"/>
        <w:keepNext/>
        <w:jc w:val="center"/>
      </w:pPr>
      <w:r>
        <w:t xml:space="preserve">Figure </w:t>
      </w:r>
      <w:fldSimple w:instr=" STYLEREF 1 \s ">
        <w:r w:rsidR="002A031A">
          <w:rPr>
            <w:noProof/>
          </w:rPr>
          <w:t>8</w:t>
        </w:r>
      </w:fldSimple>
      <w:r w:rsidR="00593D1E">
        <w:noBreakHyphen/>
      </w:r>
      <w:fldSimple w:instr=" SEQ Figure \* ARABIC \s 1 ">
        <w:r w:rsidR="002A031A">
          <w:rPr>
            <w:noProof/>
          </w:rPr>
          <w:t>6</w:t>
        </w:r>
      </w:fldSimple>
      <w:r>
        <w:t xml:space="preserve"> BUMPER ZONE examples</w:t>
      </w:r>
    </w:p>
    <w:p w14:paraId="3EF02F16" w14:textId="77777777" w:rsidR="00270C95" w:rsidRDefault="00270C95" w:rsidP="000972AA">
      <w:pPr>
        <w:pStyle w:val="RuleNumber-Robot"/>
        <w:numPr>
          <w:ilvl w:val="0"/>
          <w:numId w:val="0"/>
        </w:numPr>
        <w:ind w:left="720" w:hanging="810"/>
        <w:jc w:val="center"/>
      </w:pPr>
      <w:r>
        <w:rPr>
          <w:noProof/>
          <w14:ligatures w14:val="standardContextual"/>
        </w:rPr>
        <w:drawing>
          <wp:inline distT="0" distB="0" distL="0" distR="0" wp14:anchorId="70D8760B" wp14:editId="7282FDEF">
            <wp:extent cx="4836507" cy="2495550"/>
            <wp:effectExtent l="0" t="0" r="2540" b="0"/>
            <wp:docPr id="531923230" name="Picture 1" descr="Figure showing BUMPER ZONE examp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23230" name="Picture 1" descr="Figure showing BUMPER ZONE examples. "/>
                    <pic:cNvPicPr/>
                  </pic:nvPicPr>
                  <pic:blipFill rotWithShape="1">
                    <a:blip r:embed="rId150">
                      <a:extLst>
                        <a:ext uri="{28A0092B-C50C-407E-A947-70E740481C1C}">
                          <a14:useLocalDpi xmlns:a14="http://schemas.microsoft.com/office/drawing/2010/main" val="0"/>
                        </a:ext>
                      </a:extLst>
                    </a:blip>
                    <a:srcRect l="3722" t="21421" r="18646" b="7368"/>
                    <a:stretch/>
                  </pic:blipFill>
                  <pic:spPr bwMode="auto">
                    <a:xfrm>
                      <a:off x="0" y="0"/>
                      <a:ext cx="4842268" cy="2498523"/>
                    </a:xfrm>
                    <a:prstGeom prst="rect">
                      <a:avLst/>
                    </a:prstGeom>
                    <a:ln>
                      <a:noFill/>
                    </a:ln>
                    <a:extLst>
                      <a:ext uri="{53640926-AAD7-44D8-BBD7-CCE9431645EC}">
                        <a14:shadowObscured xmlns:a14="http://schemas.microsoft.com/office/drawing/2010/main"/>
                      </a:ext>
                    </a:extLst>
                  </pic:spPr>
                </pic:pic>
              </a:graphicData>
            </a:graphic>
          </wp:inline>
        </w:drawing>
      </w:r>
    </w:p>
    <w:p w14:paraId="1F4B3B28" w14:textId="77777777" w:rsidR="00270C95" w:rsidRDefault="00270C95" w:rsidP="00270C95">
      <w:pPr>
        <w:pStyle w:val="BlueBox"/>
      </w:pPr>
      <w:r>
        <w:lastRenderedPageBreak/>
        <w:t>This measurement is intended to be made as if the ROBOT is resting on a flat floor (without changing the ROBOT configuration), not relative to the current height of the ROBOT from the FIELD carpet at any given time. Examples include:</w:t>
      </w:r>
    </w:p>
    <w:p w14:paraId="2429310B" w14:textId="77777777" w:rsidR="00270C95" w:rsidRDefault="00270C95" w:rsidP="00270C95">
      <w:pPr>
        <w:pStyle w:val="BlueBox"/>
      </w:pPr>
      <w:r>
        <w:t>Example 1: A ROBOT that is at an angle while navigating the FIELD has its BUMPERS outside the BUMPER ZONE. If this ROBOT were virtually transposed onto a flat floor, and its BUMPERS are in the BUMPER ZONE, it meets the requirements of this rule.</w:t>
      </w:r>
    </w:p>
    <w:p w14:paraId="5B4B3FB9" w14:textId="77777777" w:rsidR="00270C95" w:rsidRDefault="00270C95" w:rsidP="00270C95">
      <w:pPr>
        <w:pStyle w:val="BlueBox"/>
      </w:pPr>
      <w:r>
        <w:t>Example 2: A ROBOT deploys a MECHANISM which lifts the BUMPERS outside the BUMPER ZONE (when virtually transposed onto a flat floor). This violates this rule.</w:t>
      </w:r>
    </w:p>
    <w:p w14:paraId="552BA8F9" w14:textId="1A696F4C" w:rsidR="00D143E3" w:rsidRDefault="00267541" w:rsidP="00D143E3">
      <w:pPr>
        <w:pStyle w:val="RuleNumber-Robot"/>
      </w:pPr>
      <w:bookmarkStart w:id="380" w:name="R406"/>
      <w:bookmarkEnd w:id="380"/>
      <w:r w:rsidRPr="00C80A40">
        <w:rPr>
          <w:rStyle w:val="Headline-Evergreen"/>
        </w:rPr>
        <w:t>*</w:t>
      </w:r>
      <w:bookmarkStart w:id="381" w:name="_Ref183173019"/>
      <w:bookmarkEnd w:id="372"/>
      <w:r w:rsidR="00D143E3" w:rsidRPr="00876B4B">
        <w:rPr>
          <w:rStyle w:val="Headline-Evergreen"/>
        </w:rPr>
        <w:t xml:space="preserve">Fill </w:t>
      </w:r>
      <w:r w:rsidR="00D143E3">
        <w:rPr>
          <w:rStyle w:val="Headline-Evergreen"/>
        </w:rPr>
        <w:t>BUMPER</w:t>
      </w:r>
      <w:r w:rsidR="00D143E3" w:rsidRPr="00876B4B">
        <w:rPr>
          <w:rStyle w:val="Headline-Evergreen"/>
        </w:rPr>
        <w:t xml:space="preserve"> corners.</w:t>
      </w:r>
      <w:r w:rsidR="00D143E3">
        <w:t xml:space="preserve"> Corner joints between BUMPERS must be filled with uncompressed padding material extending at least 2 ¼ in. (~</w:t>
      </w:r>
      <w:r w:rsidR="00046FFD">
        <w:t>58 mm)</w:t>
      </w:r>
      <w:r w:rsidR="00D143E3">
        <w:t xml:space="preserve"> from the corner with no gaps or voids. </w:t>
      </w:r>
      <w:bookmarkEnd w:id="381"/>
      <w:r w:rsidR="00D143E3">
        <w:t>Examples of implementation are shown in</w:t>
      </w:r>
      <w:r w:rsidR="00D143E3" w:rsidRPr="001665D0">
        <w:t xml:space="preserve"> </w:t>
      </w:r>
      <w:r w:rsidR="00EC5FF4" w:rsidRPr="00B860A2">
        <w:rPr>
          <w:rStyle w:val="HyperlinksChar"/>
        </w:rPr>
        <w:fldChar w:fldCharType="begin"/>
      </w:r>
      <w:r w:rsidR="00EC5FF4" w:rsidRPr="00B860A2">
        <w:rPr>
          <w:rStyle w:val="HyperlinksChar"/>
        </w:rPr>
        <w:instrText xml:space="preserve"> REF _Ref183178637 \h </w:instrText>
      </w:r>
      <w:r w:rsidR="00EC5FF4">
        <w:rPr>
          <w:rStyle w:val="HyperlinksChar"/>
        </w:rPr>
        <w:instrText xml:space="preserve"> \* MERGEFORMAT </w:instrText>
      </w:r>
      <w:r w:rsidR="00EC5FF4" w:rsidRPr="00B860A2">
        <w:rPr>
          <w:rStyle w:val="HyperlinksChar"/>
        </w:rPr>
      </w:r>
      <w:r w:rsidR="00EC5FF4" w:rsidRPr="00B860A2">
        <w:rPr>
          <w:rStyle w:val="HyperlinksChar"/>
        </w:rPr>
        <w:fldChar w:fldCharType="separate"/>
      </w:r>
      <w:r w:rsidR="002A031A" w:rsidRPr="002A031A">
        <w:rPr>
          <w:rStyle w:val="HyperlinksChar"/>
        </w:rPr>
        <w:t>Figure 8</w:t>
      </w:r>
      <w:r w:rsidR="002A031A" w:rsidRPr="002A031A">
        <w:rPr>
          <w:rStyle w:val="HyperlinksChar"/>
        </w:rPr>
        <w:noBreakHyphen/>
        <w:t>7</w:t>
      </w:r>
      <w:r w:rsidR="00EC5FF4" w:rsidRPr="00B860A2">
        <w:rPr>
          <w:rStyle w:val="HyperlinksChar"/>
        </w:rPr>
        <w:fldChar w:fldCharType="end"/>
      </w:r>
      <w:r w:rsidR="00D143E3">
        <w:t>.</w:t>
      </w:r>
    </w:p>
    <w:p w14:paraId="06FE4B1A" w14:textId="0D85CA89" w:rsidR="00D143E3" w:rsidRDefault="00D143E3" w:rsidP="00D143E3">
      <w:pPr>
        <w:pStyle w:val="Caption"/>
        <w:keepNext/>
        <w:jc w:val="center"/>
      </w:pPr>
      <w:bookmarkStart w:id="382" w:name="_Ref183178637"/>
      <w:r>
        <w:t xml:space="preserve">Figure </w:t>
      </w:r>
      <w:fldSimple w:instr=" STYLEREF 1 \s ">
        <w:r w:rsidR="002A031A">
          <w:rPr>
            <w:noProof/>
          </w:rPr>
          <w:t>8</w:t>
        </w:r>
      </w:fldSimple>
      <w:r w:rsidR="00593D1E">
        <w:noBreakHyphen/>
      </w:r>
      <w:fldSimple w:instr=" SEQ Figure \* ARABIC \s 1 ">
        <w:r w:rsidR="002A031A">
          <w:rPr>
            <w:noProof/>
          </w:rPr>
          <w:t>7</w:t>
        </w:r>
      </w:fldSimple>
      <w:bookmarkEnd w:id="382"/>
      <w:r>
        <w:t xml:space="preserve"> </w:t>
      </w:r>
      <w:r w:rsidR="00423CA0">
        <w:t>Uncompressed corner padding</w:t>
      </w:r>
    </w:p>
    <w:p w14:paraId="22B2DF10" w14:textId="39F4F4C7" w:rsidR="008C54C1" w:rsidRDefault="00496D16" w:rsidP="008C54C1">
      <w:pPr>
        <w:pStyle w:val="Caption"/>
        <w:keepNext/>
        <w:jc w:val="center"/>
      </w:pPr>
      <w:r>
        <w:rPr>
          <w:noProof/>
        </w:rPr>
        <w:drawing>
          <wp:inline distT="0" distB="0" distL="0" distR="0" wp14:anchorId="2CEDF624" wp14:editId="6B88A7CF">
            <wp:extent cx="3667125" cy="4151630"/>
            <wp:effectExtent l="0" t="0" r="9525" b="1270"/>
            <wp:docPr id="483381871" name="Picture 3" descr="Figure showing corner padding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81871" name="Picture 3" descr="Figure showing corner padding requirements. "/>
                    <pic:cNvPicPr/>
                  </pic:nvPicPr>
                  <pic:blipFill rotWithShape="1">
                    <a:blip r:embed="rId151">
                      <a:extLst>
                        <a:ext uri="{28A0092B-C50C-407E-A947-70E740481C1C}">
                          <a14:useLocalDpi xmlns:a14="http://schemas.microsoft.com/office/drawing/2010/main" val="0"/>
                        </a:ext>
                      </a:extLst>
                    </a:blip>
                    <a:srcRect l="256" r="619"/>
                    <a:stretch/>
                  </pic:blipFill>
                  <pic:spPr bwMode="auto">
                    <a:xfrm>
                      <a:off x="0" y="0"/>
                      <a:ext cx="3674240" cy="4159685"/>
                    </a:xfrm>
                    <a:prstGeom prst="rect">
                      <a:avLst/>
                    </a:prstGeom>
                    <a:ln>
                      <a:noFill/>
                    </a:ln>
                    <a:extLst>
                      <a:ext uri="{53640926-AAD7-44D8-BBD7-CCE9431645EC}">
                        <a14:shadowObscured xmlns:a14="http://schemas.microsoft.com/office/drawing/2010/main"/>
                      </a:ext>
                    </a:extLst>
                  </pic:spPr>
                </pic:pic>
              </a:graphicData>
            </a:graphic>
          </wp:inline>
        </w:drawing>
      </w:r>
      <w:r w:rsidR="00D143E3" w:rsidRPr="20F6BDAD">
        <w:t xml:space="preserve"> </w:t>
      </w:r>
      <w:r w:rsidR="008C54C1" w:rsidRPr="008C54C1">
        <w:t xml:space="preserve"> </w:t>
      </w:r>
    </w:p>
    <w:p w14:paraId="1B75530C" w14:textId="6E653816" w:rsidR="00D47956" w:rsidRPr="00D47956" w:rsidRDefault="00D143E3" w:rsidP="000771D3">
      <w:pPr>
        <w:pStyle w:val="BlueBox-letteredlist"/>
        <w:numPr>
          <w:ilvl w:val="0"/>
          <w:numId w:val="0"/>
        </w:numPr>
        <w:ind w:left="1944" w:hanging="360"/>
      </w:pPr>
      <w:r w:rsidRPr="00D47956">
        <w:t xml:space="preserve">Examples that do not meet the requirements of </w:t>
      </w:r>
      <w:r w:rsidR="00EC5FF4" w:rsidRPr="00D47956">
        <w:rPr>
          <w:rStyle w:val="HyperlinksChar"/>
          <w:color w:val="auto"/>
          <w:u w:val="none"/>
        </w:rPr>
        <w:fldChar w:fldCharType="begin"/>
      </w:r>
      <w:r w:rsidR="00EC5FF4" w:rsidRPr="00D47956">
        <w:rPr>
          <w:rStyle w:val="HyperlinksChar"/>
          <w:color w:val="auto"/>
          <w:u w:val="none"/>
        </w:rPr>
        <w:instrText xml:space="preserve"> REF _Ref183173019 \n \h  \* MERGEFORMAT </w:instrText>
      </w:r>
      <w:r w:rsidR="00EC5FF4" w:rsidRPr="00D47956">
        <w:rPr>
          <w:rStyle w:val="HyperlinksChar"/>
          <w:color w:val="auto"/>
          <w:u w:val="none"/>
        </w:rPr>
      </w:r>
      <w:r w:rsidR="00EC5FF4" w:rsidRPr="00D47956">
        <w:rPr>
          <w:rStyle w:val="HyperlinksChar"/>
          <w:color w:val="auto"/>
          <w:u w:val="none"/>
        </w:rPr>
        <w:fldChar w:fldCharType="separate"/>
      </w:r>
      <w:r w:rsidR="002A031A">
        <w:rPr>
          <w:rStyle w:val="HyperlinksChar"/>
          <w:color w:val="auto"/>
          <w:u w:val="none"/>
        </w:rPr>
        <w:t>R406</w:t>
      </w:r>
      <w:r w:rsidR="00EC5FF4" w:rsidRPr="00D47956">
        <w:rPr>
          <w:rStyle w:val="HyperlinksChar"/>
          <w:color w:val="auto"/>
          <w:u w:val="none"/>
        </w:rPr>
        <w:fldChar w:fldCharType="end"/>
      </w:r>
      <w:r w:rsidRPr="00D47956">
        <w:t>:</w:t>
      </w:r>
    </w:p>
    <w:p w14:paraId="0481C975" w14:textId="75B0D200" w:rsidR="007B7557" w:rsidRPr="00D47956" w:rsidRDefault="00D143E3" w:rsidP="00D54384">
      <w:pPr>
        <w:pStyle w:val="BlueBox-letteredlist"/>
        <w:numPr>
          <w:ilvl w:val="0"/>
          <w:numId w:val="162"/>
        </w:numPr>
        <w:ind w:left="1944"/>
      </w:pPr>
      <w:r w:rsidRPr="00D47956">
        <w:t>Foam cylinders or sheets bent around a sharp corner (less than 135°) are considered compressed</w:t>
      </w:r>
      <w:r w:rsidR="0021206D" w:rsidRPr="00D47956">
        <w:t>.</w:t>
      </w:r>
    </w:p>
    <w:p w14:paraId="1642D9A5" w14:textId="1DA02099" w:rsidR="00D143E3" w:rsidRPr="00D47956" w:rsidRDefault="00D143E3" w:rsidP="000771D3">
      <w:pPr>
        <w:pStyle w:val="BlueBox-letteredlist"/>
        <w:ind w:left="1944"/>
        <w:rPr>
          <w:rStyle w:val="Headline-Evergreen"/>
          <w:b w:val="0"/>
          <w:bCs w:val="0"/>
          <w:color w:val="auto"/>
        </w:rPr>
      </w:pPr>
      <w:r w:rsidRPr="00D47956">
        <w:t>Separate bumper segments meeting at a miter in the corner are not considered to “fill” the corner due to the fabric covering</w:t>
      </w:r>
      <w:r w:rsidR="0021206D" w:rsidRPr="00D47956">
        <w:t>.</w:t>
      </w:r>
    </w:p>
    <w:p w14:paraId="7867ABBB" w14:textId="5BA47A8A" w:rsidR="00F56A2F" w:rsidRDefault="00F56A2F" w:rsidP="00F56A2F">
      <w:pPr>
        <w:pStyle w:val="RuleNumber-Robot"/>
      </w:pPr>
      <w:bookmarkStart w:id="383" w:name="R407"/>
      <w:bookmarkEnd w:id="383"/>
      <w:r w:rsidRPr="00C80A40">
        <w:rPr>
          <w:rStyle w:val="Headline-Evergreen"/>
        </w:rPr>
        <w:lastRenderedPageBreak/>
        <w:t>*</w:t>
      </w:r>
      <w:r>
        <w:rPr>
          <w:rStyle w:val="Headline-Evergreen"/>
        </w:rPr>
        <w:t>BUMPERS</w:t>
      </w:r>
      <w:r w:rsidRPr="00C80A40">
        <w:rPr>
          <w:rStyle w:val="Headline-Evergreen"/>
        </w:rPr>
        <w:t xml:space="preserve"> shouldn’t </w:t>
      </w:r>
      <w:r>
        <w:rPr>
          <w:rStyle w:val="Headline-Evergreen"/>
        </w:rPr>
        <w:t xml:space="preserve">be wedges. </w:t>
      </w:r>
      <w:r w:rsidRPr="00CA3017">
        <w:t>BUMPERS must not act as wedges when interacting with other BUMPERS</w:t>
      </w:r>
      <w:r>
        <w:t>.</w:t>
      </w:r>
    </w:p>
    <w:p w14:paraId="563A2180" w14:textId="77777777" w:rsidR="00F91E2E" w:rsidRDefault="00F56A2F" w:rsidP="00E911E5">
      <w:pPr>
        <w:pStyle w:val="BlueBox-letteredlist"/>
        <w:keepNext/>
        <w:numPr>
          <w:ilvl w:val="0"/>
          <w:numId w:val="0"/>
        </w:numPr>
        <w:ind w:left="2880" w:hanging="360"/>
      </w:pPr>
      <w:r w:rsidRPr="00F56A2F">
        <w:t>E</w:t>
      </w:r>
      <w:r w:rsidRPr="002B523F">
        <w:t>xamples of BUMPERS which act as a wedge include:</w:t>
      </w:r>
    </w:p>
    <w:p w14:paraId="593AD766" w14:textId="4E315942" w:rsidR="007C4C9E" w:rsidRDefault="00F56A2F" w:rsidP="00D54384">
      <w:pPr>
        <w:pStyle w:val="BlueBox-letteredlist"/>
        <w:numPr>
          <w:ilvl w:val="0"/>
          <w:numId w:val="142"/>
        </w:numPr>
      </w:pPr>
      <w:r>
        <w:t>BUMPERS utilizing softer foam towards the top of a BUMPER profile</w:t>
      </w:r>
    </w:p>
    <w:p w14:paraId="10DC7C67" w14:textId="1A3E0B0E" w:rsidR="00F56A2F" w:rsidRPr="009835B1" w:rsidRDefault="00F56A2F" w:rsidP="00075D99">
      <w:pPr>
        <w:pStyle w:val="BlueBox-letteredlist"/>
      </w:pPr>
      <w:r>
        <w:t>BUMPERS utilizing excessively rounded profiles such as a single semi-circle</w:t>
      </w:r>
    </w:p>
    <w:p w14:paraId="241A5F52" w14:textId="626DE07A" w:rsidR="00F56A2F" w:rsidRDefault="00F56A2F" w:rsidP="00075D99">
      <w:pPr>
        <w:pStyle w:val="BlueBox-letteredlist"/>
      </w:pPr>
      <w:r>
        <w:t xml:space="preserve">BUMPERS with significantly rounded profiles </w:t>
      </w:r>
      <w:r w:rsidR="006831D5">
        <w:t>near the top of</w:t>
      </w:r>
      <w:r>
        <w:t xml:space="preserve"> the BUMPER ZONE (e.g. placing the top of a foam cylinder such that it ends right at or just above the BUMPER ZONE)</w:t>
      </w:r>
    </w:p>
    <w:p w14:paraId="451F1EF2" w14:textId="7BB4FA4D" w:rsidR="00523A8F" w:rsidRPr="006831D5" w:rsidRDefault="00D1064B" w:rsidP="00075D99">
      <w:pPr>
        <w:pStyle w:val="BlueBox-letteredlist"/>
        <w:rPr>
          <w:rStyle w:val="Headline-Evergreen"/>
          <w:b w:val="0"/>
          <w:bCs w:val="0"/>
          <w:color w:val="auto"/>
        </w:rPr>
      </w:pPr>
      <w:r>
        <w:t xml:space="preserve">BUMPERS with </w:t>
      </w:r>
      <w:r w:rsidR="00302369">
        <w:t xml:space="preserve">tapered or stepped padding </w:t>
      </w:r>
      <w:r w:rsidR="006160C1">
        <w:t>s</w:t>
      </w:r>
      <w:r w:rsidR="00D97323">
        <w:t>uch</w:t>
      </w:r>
      <w:r w:rsidR="006160C1">
        <w:t xml:space="preserve"> that the padding</w:t>
      </w:r>
      <w:r w:rsidR="006867E2">
        <w:t xml:space="preserve"> </w:t>
      </w:r>
      <w:r w:rsidR="00437041">
        <w:t xml:space="preserve">is thinner or thicker </w:t>
      </w:r>
      <w:r w:rsidR="00462035">
        <w:t>towards the top or bottom</w:t>
      </w:r>
    </w:p>
    <w:p w14:paraId="2AF3F765" w14:textId="43C8FC0B" w:rsidR="002C1EA1" w:rsidRPr="00D41FE8" w:rsidRDefault="002C1EA1" w:rsidP="002C1EA1">
      <w:pPr>
        <w:pStyle w:val="RuleNumber-Robot"/>
      </w:pPr>
      <w:bookmarkStart w:id="384" w:name="R408"/>
      <w:bookmarkStart w:id="385" w:name="_Ref183173251"/>
      <w:bookmarkEnd w:id="384"/>
      <w:r w:rsidRPr="0029606D">
        <w:rPr>
          <w:rStyle w:val="Headline-Evergreen"/>
        </w:rPr>
        <w:t>*</w:t>
      </w:r>
      <w:r>
        <w:rPr>
          <w:rStyle w:val="Headline-Evergreen"/>
        </w:rPr>
        <w:t>Weight limit with BUMPERS</w:t>
      </w:r>
      <w:r w:rsidRPr="0029606D">
        <w:rPr>
          <w:rStyle w:val="Headline-Evergreen"/>
        </w:rPr>
        <w:t xml:space="preserve">. </w:t>
      </w:r>
      <w:r>
        <w:t xml:space="preserve">The total weight of the ROBOT (as described in </w:t>
      </w:r>
      <w:r w:rsidR="00A650F3" w:rsidRPr="00015AD4">
        <w:rPr>
          <w:rStyle w:val="HyperlinksChar"/>
        </w:rPr>
        <w:fldChar w:fldCharType="begin"/>
      </w:r>
      <w:r w:rsidR="00A650F3" w:rsidRPr="00015AD4">
        <w:rPr>
          <w:rStyle w:val="HyperlinksChar"/>
        </w:rPr>
        <w:instrText xml:space="preserve"> REF _Ref148106742 \n \h </w:instrText>
      </w:r>
      <w:r w:rsidR="00A650F3">
        <w:rPr>
          <w:rStyle w:val="HyperlinksChar"/>
        </w:rPr>
        <w:instrText xml:space="preserve"> \* MERGEFORMAT </w:instrText>
      </w:r>
      <w:r w:rsidR="00A650F3" w:rsidRPr="00015AD4">
        <w:rPr>
          <w:rStyle w:val="HyperlinksChar"/>
        </w:rPr>
      </w:r>
      <w:r w:rsidR="00A650F3" w:rsidRPr="00015AD4">
        <w:rPr>
          <w:rStyle w:val="HyperlinksChar"/>
        </w:rPr>
        <w:fldChar w:fldCharType="separate"/>
      </w:r>
      <w:r w:rsidR="002A031A">
        <w:rPr>
          <w:rStyle w:val="HyperlinksChar"/>
        </w:rPr>
        <w:t>R103</w:t>
      </w:r>
      <w:r w:rsidR="00A650F3" w:rsidRPr="00015AD4">
        <w:rPr>
          <w:rStyle w:val="HyperlinksChar"/>
        </w:rPr>
        <w:fldChar w:fldCharType="end"/>
      </w:r>
      <w:r>
        <w:t>) with BUMPERS must not exceed 135 lbs. (</w:t>
      </w:r>
      <w:r w:rsidR="00563CA8">
        <w:t>~61 kg)</w:t>
      </w:r>
      <w:bookmarkEnd w:id="385"/>
    </w:p>
    <w:p w14:paraId="4E3084F1" w14:textId="7147BCBD" w:rsidR="00267541" w:rsidRDefault="00267541" w:rsidP="00662236">
      <w:pPr>
        <w:pStyle w:val="RuleNumber-Robot"/>
      </w:pPr>
      <w:bookmarkStart w:id="386" w:name="R409"/>
      <w:bookmarkEnd w:id="386"/>
      <w:r w:rsidRPr="00C80A40">
        <w:rPr>
          <w:rStyle w:val="Headline-Evergreen"/>
        </w:rPr>
        <w:t>*</w:t>
      </w:r>
      <w:r w:rsidR="00B42F87">
        <w:rPr>
          <w:rStyle w:val="Headline-Evergreen"/>
        </w:rPr>
        <w:t>BUMPERS</w:t>
      </w:r>
      <w:r w:rsidRPr="00C80A40">
        <w:rPr>
          <w:rStyle w:val="Headline-Evergreen"/>
        </w:rPr>
        <w:t xml:space="preserve"> shouldn’t move.</w:t>
      </w:r>
      <w:r>
        <w:t xml:space="preserve"> </w:t>
      </w:r>
      <w:r w:rsidR="00B42F87">
        <w:t>BUMPERS</w:t>
      </w:r>
      <w:r>
        <w:t xml:space="preserve"> must not be articulated, relative to the </w:t>
      </w:r>
      <w:r w:rsidR="00791608">
        <w:t xml:space="preserve">ROBOT </w:t>
      </w:r>
      <w:r>
        <w:t xml:space="preserve">PERIMETER. </w:t>
      </w:r>
    </w:p>
    <w:p w14:paraId="3668EF5D" w14:textId="406C16B0" w:rsidR="00267541" w:rsidRDefault="00267541" w:rsidP="00662236">
      <w:pPr>
        <w:pStyle w:val="RuleNumber-Robot"/>
      </w:pPr>
      <w:bookmarkStart w:id="387" w:name="R410"/>
      <w:bookmarkStart w:id="388" w:name="_Ref183173111"/>
      <w:bookmarkEnd w:id="387"/>
      <w:r w:rsidRPr="00C80A40">
        <w:rPr>
          <w:rStyle w:val="Headline-Evergreen"/>
        </w:rPr>
        <w:t>*</w:t>
      </w:r>
      <w:r w:rsidR="00B42F87">
        <w:rPr>
          <w:rStyle w:val="Headline-Evergreen"/>
        </w:rPr>
        <w:t>BUMPERS</w:t>
      </w:r>
      <w:r w:rsidRPr="00C80A40">
        <w:rPr>
          <w:rStyle w:val="Headline-Evergreen"/>
        </w:rPr>
        <w:t xml:space="preserve"> must come off.</w:t>
      </w:r>
      <w:r>
        <w:t xml:space="preserve"> </w:t>
      </w:r>
      <w:r w:rsidR="00B42F87">
        <w:t>BUMPERS</w:t>
      </w:r>
      <w:r>
        <w:t xml:space="preserve"> must be designed for installation and removal to facilitate inspection and weighing.</w:t>
      </w:r>
      <w:bookmarkEnd w:id="388"/>
      <w:r>
        <w:t xml:space="preserve"> </w:t>
      </w:r>
    </w:p>
    <w:p w14:paraId="72B38625" w14:textId="571501B5" w:rsidR="00267541" w:rsidRDefault="00267541" w:rsidP="00C80A40">
      <w:pPr>
        <w:pStyle w:val="BlueBox"/>
      </w:pPr>
      <w:r>
        <w:t xml:space="preserve">As a guideline, </w:t>
      </w:r>
      <w:r w:rsidR="00B42F87">
        <w:t>BUMPERS</w:t>
      </w:r>
      <w:r>
        <w:t xml:space="preserve"> should be able to be installed or removed by 2 people in fewer than 5 minutes. </w:t>
      </w:r>
    </w:p>
    <w:p w14:paraId="6C2E1E98" w14:textId="7B5E350C" w:rsidR="00267541" w:rsidRDefault="00267541" w:rsidP="00662236">
      <w:pPr>
        <w:pStyle w:val="RuleNumber-Robot"/>
      </w:pPr>
      <w:bookmarkStart w:id="389" w:name="R411"/>
      <w:bookmarkEnd w:id="389"/>
      <w:r w:rsidRPr="00C80A40">
        <w:rPr>
          <w:rStyle w:val="Headline-Evergreen"/>
        </w:rPr>
        <w:t>*</w:t>
      </w:r>
      <w:r w:rsidR="00B42F87">
        <w:rPr>
          <w:rStyle w:val="Headline-Evergreen"/>
        </w:rPr>
        <w:t>BUMPERS</w:t>
      </w:r>
      <w:r w:rsidRPr="00C80A40">
        <w:rPr>
          <w:rStyle w:val="Headline-Evergreen"/>
        </w:rPr>
        <w:t xml:space="preserve"> indicate your </w:t>
      </w:r>
      <w:r w:rsidR="0005692C">
        <w:rPr>
          <w:rStyle w:val="Headline-Evergreen"/>
        </w:rPr>
        <w:t>ALLIANCE</w:t>
      </w:r>
      <w:r w:rsidRPr="00C80A40">
        <w:rPr>
          <w:rStyle w:val="Headline-Evergreen"/>
        </w:rPr>
        <w:t>.</w:t>
      </w:r>
      <w:r>
        <w:t xml:space="preserve"> Each </w:t>
      </w:r>
      <w:r w:rsidR="000265D6">
        <w:t>ROBOT</w:t>
      </w:r>
      <w:r>
        <w:t xml:space="preserve"> must be able to display red or blue </w:t>
      </w:r>
      <w:r w:rsidR="00B42F87">
        <w:t>BUMPERS</w:t>
      </w:r>
      <w:r>
        <w:t xml:space="preserve"> to reflect their </w:t>
      </w:r>
      <w:r w:rsidR="0005692C">
        <w:t>ALLIANCE</w:t>
      </w:r>
      <w:r>
        <w:t xml:space="preserve"> color, as assigned in the </w:t>
      </w:r>
      <w:r w:rsidR="00342431">
        <w:t>MATCH</w:t>
      </w:r>
      <w:r>
        <w:t xml:space="preserve"> schedule distributed at the event (as described </w:t>
      </w:r>
      <w:r w:rsidRPr="00EF075D">
        <w:t xml:space="preserve">in </w:t>
      </w:r>
      <w:r w:rsidR="00384B37">
        <w:t>s</w:t>
      </w:r>
      <w:r w:rsidR="00384B37" w:rsidRPr="00015AD4">
        <w:t xml:space="preserve">ection </w:t>
      </w:r>
      <w:r w:rsidR="00384B37" w:rsidRPr="00015AD4">
        <w:rPr>
          <w:rStyle w:val="HyperlinksChar"/>
        </w:rPr>
        <w:fldChar w:fldCharType="begin"/>
      </w:r>
      <w:r w:rsidR="00384B37" w:rsidRPr="00015AD4">
        <w:rPr>
          <w:rStyle w:val="HyperlinksChar"/>
        </w:rPr>
        <w:instrText xml:space="preserve"> REF _Ref183419283 \n \h </w:instrText>
      </w:r>
      <w:r w:rsidR="00384B37">
        <w:rPr>
          <w:rStyle w:val="HyperlinksChar"/>
        </w:rPr>
        <w:instrText xml:space="preserve"> \* MERGEFORMAT </w:instrText>
      </w:r>
      <w:r w:rsidR="00384B37" w:rsidRPr="00015AD4">
        <w:rPr>
          <w:rStyle w:val="HyperlinksChar"/>
        </w:rPr>
      </w:r>
      <w:r w:rsidR="00384B37" w:rsidRPr="00015AD4">
        <w:rPr>
          <w:rStyle w:val="HyperlinksChar"/>
        </w:rPr>
        <w:fldChar w:fldCharType="separate"/>
      </w:r>
      <w:r w:rsidR="002A031A">
        <w:rPr>
          <w:rStyle w:val="HyperlinksChar"/>
        </w:rPr>
        <w:t>10.1</w:t>
      </w:r>
      <w:r w:rsidR="00384B37" w:rsidRPr="00015AD4">
        <w:rPr>
          <w:rStyle w:val="HyperlinksChar"/>
        </w:rPr>
        <w:fldChar w:fldCharType="end"/>
      </w:r>
      <w:r w:rsidR="00384B37" w:rsidRPr="00015AD4">
        <w:rPr>
          <w:rStyle w:val="HyperlinksChar"/>
        </w:rPr>
        <w:t xml:space="preserve"> </w:t>
      </w:r>
      <w:r w:rsidR="00384B37" w:rsidRPr="00015AD4">
        <w:rPr>
          <w:rStyle w:val="HyperlinksChar"/>
        </w:rPr>
        <w:fldChar w:fldCharType="begin"/>
      </w:r>
      <w:r w:rsidR="00384B37" w:rsidRPr="00015AD4">
        <w:rPr>
          <w:rStyle w:val="HyperlinksChar"/>
        </w:rPr>
        <w:instrText xml:space="preserve"> REF _Ref183419285 \h </w:instrText>
      </w:r>
      <w:r w:rsidR="00384B37">
        <w:rPr>
          <w:rStyle w:val="HyperlinksChar"/>
        </w:rPr>
        <w:instrText xml:space="preserve"> \* MERGEFORMAT </w:instrText>
      </w:r>
      <w:r w:rsidR="00384B37" w:rsidRPr="00015AD4">
        <w:rPr>
          <w:rStyle w:val="HyperlinksChar"/>
        </w:rPr>
      </w:r>
      <w:r w:rsidR="00384B37" w:rsidRPr="00015AD4">
        <w:rPr>
          <w:rStyle w:val="HyperlinksChar"/>
        </w:rPr>
        <w:fldChar w:fldCharType="separate"/>
      </w:r>
      <w:r w:rsidR="002A031A" w:rsidRPr="002A031A">
        <w:rPr>
          <w:rStyle w:val="HyperlinksChar"/>
        </w:rPr>
        <w:t>MATCH Schedules</w:t>
      </w:r>
      <w:r w:rsidR="00384B37" w:rsidRPr="00015AD4">
        <w:rPr>
          <w:rStyle w:val="HyperlinksChar"/>
        </w:rPr>
        <w:fldChar w:fldCharType="end"/>
      </w:r>
      <w:r w:rsidRPr="00EF075D">
        <w:t xml:space="preserve">). </w:t>
      </w:r>
      <w:r w:rsidR="00DC6208">
        <w:t>Contrasting m</w:t>
      </w:r>
      <w:r>
        <w:t xml:space="preserve">arkings </w:t>
      </w:r>
      <w:r w:rsidR="00475417">
        <w:t>on outward facing surfaces of the BUMPER</w:t>
      </w:r>
      <w:r>
        <w:t>, other than the following, are prohibited:</w:t>
      </w:r>
    </w:p>
    <w:p w14:paraId="40588F73" w14:textId="14735B33" w:rsidR="00267541" w:rsidRDefault="00267541" w:rsidP="00D54384">
      <w:pPr>
        <w:pStyle w:val="Rule-LetteredList"/>
        <w:numPr>
          <w:ilvl w:val="0"/>
          <w:numId w:val="36"/>
        </w:numPr>
        <w:ind w:left="1440"/>
      </w:pPr>
      <w:r>
        <w:t xml:space="preserve">those required per </w:t>
      </w:r>
      <w:r w:rsidR="005200EE" w:rsidRPr="000972AA">
        <w:rPr>
          <w:rStyle w:val="HyperlinksChar"/>
        </w:rPr>
        <w:fldChar w:fldCharType="begin"/>
      </w:r>
      <w:r w:rsidR="005200EE" w:rsidRPr="000972AA">
        <w:rPr>
          <w:rStyle w:val="HyperlinksChar"/>
        </w:rPr>
        <w:instrText xml:space="preserve"> REF _Ref152331722 \n \h </w:instrText>
      </w:r>
      <w:r w:rsidR="005200EE">
        <w:rPr>
          <w:rStyle w:val="HyperlinksChar"/>
        </w:rPr>
        <w:instrText xml:space="preserve"> \* MERGEFORMAT </w:instrText>
      </w:r>
      <w:r w:rsidR="005200EE" w:rsidRPr="000972AA">
        <w:rPr>
          <w:rStyle w:val="HyperlinksChar"/>
        </w:rPr>
      </w:r>
      <w:r w:rsidR="005200EE" w:rsidRPr="000972AA">
        <w:rPr>
          <w:rStyle w:val="HyperlinksChar"/>
        </w:rPr>
        <w:fldChar w:fldCharType="separate"/>
      </w:r>
      <w:r w:rsidR="002A031A">
        <w:rPr>
          <w:rStyle w:val="HyperlinksChar"/>
        </w:rPr>
        <w:t>R412</w:t>
      </w:r>
      <w:r w:rsidR="005200EE" w:rsidRPr="000972AA">
        <w:rPr>
          <w:rStyle w:val="HyperlinksChar"/>
        </w:rPr>
        <w:fldChar w:fldCharType="end"/>
      </w:r>
      <w:r w:rsidR="005200EE">
        <w:t>,</w:t>
      </w:r>
      <w:r>
        <w:t xml:space="preserve"> </w:t>
      </w:r>
    </w:p>
    <w:p w14:paraId="20840DB7" w14:textId="6B10BF54" w:rsidR="00267541" w:rsidRDefault="00267541" w:rsidP="00724B5E">
      <w:pPr>
        <w:pStyle w:val="Rule-LetteredList"/>
      </w:pPr>
      <w:r>
        <w:t xml:space="preserve">hook-and-loop tape, snap fasteners, or functional equivalents backed by the hard parts of the </w:t>
      </w:r>
      <w:r w:rsidR="00B42F87">
        <w:t>BUMPER</w:t>
      </w:r>
      <w:r>
        <w:t>,</w:t>
      </w:r>
    </w:p>
    <w:p w14:paraId="050EDE48" w14:textId="6C4155F5" w:rsidR="00267541" w:rsidRDefault="00267541" w:rsidP="00724B5E">
      <w:pPr>
        <w:pStyle w:val="Rule-LetteredList"/>
      </w:pPr>
      <w:r>
        <w:t xml:space="preserve">solid white </w:t>
      </w:r>
      <w:r w:rsidR="00F369AF" w:rsidRPr="00F369AF">
        <w:rPr>
          <w:i/>
          <w:iCs/>
        </w:rPr>
        <w:t>FIRST</w:t>
      </w:r>
      <w:r>
        <w:t xml:space="preserve"> logos between 4¾ in. (~12</w:t>
      </w:r>
      <w:r w:rsidR="006C4EAF">
        <w:t>1</w:t>
      </w:r>
      <w:r>
        <w:t xml:space="preserve"> </w:t>
      </w:r>
      <w:r w:rsidR="006C4EAF">
        <w:t>mm</w:t>
      </w:r>
      <w:r>
        <w:t>) and 5¼ in. wide (~13</w:t>
      </w:r>
      <w:r w:rsidR="006822B9">
        <w:t>3</w:t>
      </w:r>
      <w:r>
        <w:t xml:space="preserve"> </w:t>
      </w:r>
      <w:r w:rsidR="006822B9">
        <w:t>mm</w:t>
      </w:r>
      <w:r>
        <w:t xml:space="preserve">) (i.e. comparable to those available in the </w:t>
      </w:r>
      <w:r w:rsidR="00EE6DE1">
        <w:t>REEFSCAPE</w:t>
      </w:r>
      <w:r>
        <w:t xml:space="preserve"> Virtual Kit), and </w:t>
      </w:r>
    </w:p>
    <w:p w14:paraId="2672177F" w14:textId="7300CEAF" w:rsidR="00267541" w:rsidRDefault="00267541" w:rsidP="00724B5E">
      <w:pPr>
        <w:pStyle w:val="Rule-LetteredList"/>
      </w:pPr>
      <w:r>
        <w:t>narrow areas of underlying fabric exposed at seams, corners, or folds.</w:t>
      </w:r>
    </w:p>
    <w:p w14:paraId="279EBE49" w14:textId="42377988" w:rsidR="00446F89" w:rsidRPr="00B1646E" w:rsidRDefault="00267541" w:rsidP="005252F7">
      <w:pPr>
        <w:pStyle w:val="RuleNumber-Robot"/>
        <w:rPr>
          <w:rStyle w:val="Normal-char"/>
        </w:rPr>
      </w:pPr>
      <w:bookmarkStart w:id="390" w:name="R412"/>
      <w:bookmarkStart w:id="391" w:name="_Ref152331722"/>
      <w:bookmarkEnd w:id="390"/>
      <w:r w:rsidRPr="00A42524">
        <w:rPr>
          <w:rStyle w:val="Headline-Evergreen"/>
        </w:rPr>
        <w:t xml:space="preserve">*Team number on </w:t>
      </w:r>
      <w:r w:rsidR="00B42F87">
        <w:rPr>
          <w:rStyle w:val="Headline-Evergreen"/>
        </w:rPr>
        <w:t>BUMPERS</w:t>
      </w:r>
      <w:r w:rsidRPr="00A42524">
        <w:rPr>
          <w:rStyle w:val="Headline-Evergreen"/>
        </w:rPr>
        <w:t>.</w:t>
      </w:r>
      <w:r>
        <w:t xml:space="preserve"> Team numbers must be displayed and positioned on the </w:t>
      </w:r>
      <w:r w:rsidR="00B42F87">
        <w:t>BUMPERS</w:t>
      </w:r>
      <w:r>
        <w:t xml:space="preserve"> such that an observer walking around the perimeter of the </w:t>
      </w:r>
      <w:r w:rsidR="000265D6">
        <w:t>ROBOT</w:t>
      </w:r>
      <w:r>
        <w:t xml:space="preserve"> can unambiguously tell the team’s number from any point of view</w:t>
      </w:r>
      <w:r w:rsidR="004908E3">
        <w:t>, from as far as approximately 60 ft. (1</w:t>
      </w:r>
      <w:r w:rsidR="006822B9">
        <w:t xml:space="preserve"> </w:t>
      </w:r>
      <w:r w:rsidR="004908E3">
        <w:t xml:space="preserve">829 </w:t>
      </w:r>
      <w:r w:rsidR="00032422">
        <w:t>c</w:t>
      </w:r>
      <w:r w:rsidR="004908E3">
        <w:t>m),</w:t>
      </w:r>
      <w:r>
        <w:t xml:space="preserve"> and meet the following additional criteria:</w:t>
      </w:r>
      <w:bookmarkEnd w:id="391"/>
    </w:p>
    <w:p w14:paraId="2279BCEC" w14:textId="3877DCD9" w:rsidR="00267541" w:rsidRDefault="00267541" w:rsidP="00D54384">
      <w:pPr>
        <w:pStyle w:val="Rule-LetteredList"/>
        <w:numPr>
          <w:ilvl w:val="0"/>
          <w:numId w:val="37"/>
        </w:numPr>
        <w:ind w:left="1440"/>
      </w:pPr>
      <w:r>
        <w:t xml:space="preserve">consist of only white Arabic numerals at least </w:t>
      </w:r>
      <w:r w:rsidR="000662AD">
        <w:t xml:space="preserve">3 ¾ </w:t>
      </w:r>
      <w:r>
        <w:t>in. (~</w:t>
      </w:r>
      <w:r w:rsidR="00D80E0C">
        <w:t>96 mm</w:t>
      </w:r>
      <w:r>
        <w:t>) high, at least ½ in. (~13 mm) in stroke width,</w:t>
      </w:r>
    </w:p>
    <w:p w14:paraId="3351612F" w14:textId="77777777" w:rsidR="00267541" w:rsidRDefault="00267541" w:rsidP="00A42524">
      <w:pPr>
        <w:pStyle w:val="BlueBox"/>
      </w:pPr>
      <w:r>
        <w:t>The ½ in. (~13 mm) stroke width requirement applies to the majority of the stroke. Font elements less than ½ in. (~13 mm) such as serifs, rounded edges, small hairlines or gaps, etc. are permitted as long as the majority of the stroke meets the sizing requirement and the numbers are unambiguous.</w:t>
      </w:r>
    </w:p>
    <w:p w14:paraId="0BD62CD8" w14:textId="696052C3" w:rsidR="00DF5FEA" w:rsidRDefault="00267541" w:rsidP="00792888">
      <w:pPr>
        <w:pStyle w:val="Rule-LetteredList"/>
      </w:pPr>
      <w:r>
        <w:t xml:space="preserve">must not wrap around sharp corners (less than </w:t>
      </w:r>
      <w:r w:rsidR="00F737CA">
        <w:t>135</w:t>
      </w:r>
      <w:r>
        <w:t xml:space="preserve">°) of the </w:t>
      </w:r>
      <w:r w:rsidR="00AB2C44">
        <w:t xml:space="preserve">ROBOT </w:t>
      </w:r>
      <w:r>
        <w:t xml:space="preserve">PERIMETER, </w:t>
      </w:r>
    </w:p>
    <w:p w14:paraId="540A0B6F" w14:textId="63B404A5" w:rsidR="00267541" w:rsidRDefault="00DF5FEA" w:rsidP="00792888">
      <w:pPr>
        <w:pStyle w:val="Rule-LetteredList"/>
      </w:pPr>
      <w:r>
        <w:t xml:space="preserve">must not split individual digits </w:t>
      </w:r>
      <w:r w:rsidR="00F8585D" w:rsidRPr="00F8585D">
        <w:t>such that the team number is ambiguous</w:t>
      </w:r>
      <w:r>
        <w:t xml:space="preserve">, </w:t>
      </w:r>
      <w:r w:rsidR="00267541">
        <w:t>and</w:t>
      </w:r>
    </w:p>
    <w:p w14:paraId="757093AD" w14:textId="2F53EC31" w:rsidR="00C3660C" w:rsidRDefault="00C3660C" w:rsidP="00C3660C">
      <w:pPr>
        <w:pStyle w:val="BlueBox"/>
      </w:pPr>
      <w:r w:rsidRPr="00C3660C">
        <w:t>As a guideline, spacing between digits or groups of digits which exceeds ~4 in. (~10</w:t>
      </w:r>
      <w:r w:rsidR="005B41E1">
        <w:t>1</w:t>
      </w:r>
      <w:r w:rsidRPr="00C3660C">
        <w:t xml:space="preserve"> </w:t>
      </w:r>
      <w:r w:rsidR="005B41E1">
        <w:t>m</w:t>
      </w:r>
      <w:r w:rsidR="005B41E1" w:rsidRPr="00C3660C">
        <w:t>m</w:t>
      </w:r>
      <w:r w:rsidRPr="00C3660C">
        <w:t>) may be ambiguous.</w:t>
      </w:r>
    </w:p>
    <w:p w14:paraId="2065867B" w14:textId="129177FD" w:rsidR="00267541" w:rsidRDefault="00267541" w:rsidP="00792888">
      <w:pPr>
        <w:pStyle w:val="Rule-LetteredList"/>
      </w:pPr>
      <w:r>
        <w:lastRenderedPageBreak/>
        <w:t>may not substitute logos or icons for numerals.</w:t>
      </w:r>
    </w:p>
    <w:p w14:paraId="71E4D866" w14:textId="56BEDCBE" w:rsidR="00267541" w:rsidRDefault="00267541" w:rsidP="009E2AF9">
      <w:pPr>
        <w:pStyle w:val="BlueBox"/>
        <w:pBdr>
          <w:right w:val="single" w:sz="12" w:space="5" w:color="0083AE"/>
        </w:pBdr>
      </w:pPr>
      <w:r>
        <w:t xml:space="preserve">There is no prohibition against splitting team numbers onto different sections of </w:t>
      </w:r>
      <w:r w:rsidR="00B42F87">
        <w:t>BUMPER</w:t>
      </w:r>
      <w:r>
        <w:t xml:space="preserve">. The intent is that the team’s number is clearly visible and unambiguous so that Judges, REFEREES, Announcers, and other teams can easily identify competing </w:t>
      </w:r>
      <w:r w:rsidR="000265D6">
        <w:t>ROBOTS</w:t>
      </w:r>
      <w:r>
        <w:t>.</w:t>
      </w:r>
    </w:p>
    <w:p w14:paraId="734EB856" w14:textId="34FF2F9D" w:rsidR="00267541" w:rsidRDefault="00267541" w:rsidP="009E2AF9">
      <w:pPr>
        <w:pStyle w:val="BlueBox"/>
        <w:pBdr>
          <w:right w:val="single" w:sz="12" w:space="5" w:color="0083AE"/>
        </w:pBdr>
      </w:pPr>
      <w:r>
        <w:t xml:space="preserve">This marking is intended to display the team number only, not to intentionally change the surface characteristics of the </w:t>
      </w:r>
      <w:r w:rsidR="00B42F87">
        <w:t>BUMPER</w:t>
      </w:r>
      <w:r>
        <w:t>. Excessive material usage as part of any team number marking will invite close scrutiny.</w:t>
      </w:r>
    </w:p>
    <w:p w14:paraId="1B33A990" w14:textId="52ACFF35" w:rsidR="00267541" w:rsidRDefault="00267541" w:rsidP="00692836">
      <w:pPr>
        <w:pStyle w:val="Heading2"/>
      </w:pPr>
      <w:bookmarkStart w:id="392" w:name="_Toc186440114"/>
      <w:r>
        <w:t>Motors &amp; Actuators</w:t>
      </w:r>
      <w:bookmarkEnd w:id="392"/>
    </w:p>
    <w:p w14:paraId="0365893A" w14:textId="39D44500" w:rsidR="00BC7AC2" w:rsidRPr="00B1646E" w:rsidRDefault="00267541" w:rsidP="00D54384">
      <w:pPr>
        <w:pStyle w:val="RuleNumber-Robot"/>
        <w:numPr>
          <w:ilvl w:val="0"/>
          <w:numId w:val="38"/>
        </w:numPr>
        <w:rPr>
          <w:rStyle w:val="Normal-char"/>
        </w:rPr>
      </w:pPr>
      <w:bookmarkStart w:id="393" w:name="R501"/>
      <w:bookmarkStart w:id="394" w:name="_Ref183178859"/>
      <w:bookmarkEnd w:id="393"/>
      <w:r w:rsidRPr="00692836">
        <w:rPr>
          <w:rStyle w:val="Headline-Evergreen"/>
        </w:rPr>
        <w:t>*Allowable motors.</w:t>
      </w:r>
      <w:r>
        <w:t xml:space="preserve"> The only motors and actuators permitted include the following (in any quantity):</w:t>
      </w:r>
      <w:bookmarkEnd w:id="394"/>
    </w:p>
    <w:p w14:paraId="4AF01145" w14:textId="30FF3B5C" w:rsidR="008C732F" w:rsidRDefault="008C732F" w:rsidP="008C732F">
      <w:pPr>
        <w:pStyle w:val="Caption"/>
        <w:keepNext/>
        <w:jc w:val="center"/>
      </w:pPr>
      <w:bookmarkStart w:id="395" w:name="_Ref151715654"/>
      <w:r>
        <w:t xml:space="preserve">Table </w:t>
      </w:r>
      <w:r>
        <w:fldChar w:fldCharType="begin" w:fldLock="1"/>
      </w:r>
      <w:r>
        <w:instrText>STYLEREF 1 \s</w:instrText>
      </w:r>
      <w:r>
        <w:fldChar w:fldCharType="separate"/>
      </w:r>
      <w:r w:rsidR="003B40CE">
        <w:rPr>
          <w:noProof/>
        </w:rPr>
        <w:t>8</w:t>
      </w:r>
      <w:r>
        <w:fldChar w:fldCharType="end"/>
      </w:r>
      <w:r w:rsidR="00130D88">
        <w:noBreakHyphen/>
      </w:r>
      <w:r>
        <w:fldChar w:fldCharType="begin"/>
      </w:r>
      <w:r>
        <w:instrText>SEQ Table \* ARABIC \s 1</w:instrText>
      </w:r>
      <w:r>
        <w:fldChar w:fldCharType="separate"/>
      </w:r>
      <w:r w:rsidR="002A031A">
        <w:rPr>
          <w:noProof/>
        </w:rPr>
        <w:t>1</w:t>
      </w:r>
      <w:r>
        <w:fldChar w:fldCharType="end"/>
      </w:r>
      <w:bookmarkEnd w:id="395"/>
      <w:r>
        <w:t xml:space="preserve"> Motor allowances</w:t>
      </w:r>
    </w:p>
    <w:tbl>
      <w:tblPr>
        <w:tblStyle w:val="GridTable1Light-Accent1"/>
        <w:tblW w:w="4669" w:type="pct"/>
        <w:tblLook w:val="04A0" w:firstRow="1" w:lastRow="0" w:firstColumn="1" w:lastColumn="0" w:noHBand="0" w:noVBand="1"/>
      </w:tblPr>
      <w:tblGrid>
        <w:gridCol w:w="3686"/>
        <w:gridCol w:w="2882"/>
        <w:gridCol w:w="3508"/>
      </w:tblGrid>
      <w:tr w:rsidR="00810DCF" w:rsidRPr="009636A0" w14:paraId="1B7A4C59" w14:textId="77777777" w:rsidTr="00796A8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29" w:type="pct"/>
          </w:tcPr>
          <w:p w14:paraId="35FB90E9" w14:textId="77777777" w:rsidR="002E09FB" w:rsidRPr="00FB617D" w:rsidRDefault="002E09FB">
            <w:pPr>
              <w:suppressLineNumbers/>
              <w:suppressAutoHyphens/>
              <w:spacing w:before="100"/>
              <w:rPr>
                <w:szCs w:val="22"/>
              </w:rPr>
            </w:pPr>
            <w:r w:rsidRPr="00FB617D">
              <w:rPr>
                <w:szCs w:val="22"/>
              </w:rPr>
              <w:t>Motor Name</w:t>
            </w:r>
          </w:p>
        </w:tc>
        <w:tc>
          <w:tcPr>
            <w:tcW w:w="3171" w:type="pct"/>
            <w:gridSpan w:val="2"/>
          </w:tcPr>
          <w:p w14:paraId="0EF30101" w14:textId="77777777" w:rsidR="002E09FB" w:rsidRPr="00FB617D" w:rsidRDefault="002E09FB">
            <w:pPr>
              <w:suppressLineNumbers/>
              <w:suppressAutoHyphens/>
              <w:spacing w:before="100"/>
              <w:cnfStyle w:val="100000000000" w:firstRow="1" w:lastRow="0" w:firstColumn="0" w:lastColumn="0" w:oddVBand="0" w:evenVBand="0" w:oddHBand="0" w:evenHBand="0" w:firstRowFirstColumn="0" w:firstRowLastColumn="0" w:lastRowFirstColumn="0" w:lastRowLastColumn="0"/>
              <w:rPr>
                <w:b w:val="0"/>
                <w:bCs w:val="0"/>
                <w:szCs w:val="22"/>
              </w:rPr>
            </w:pPr>
            <w:r w:rsidRPr="00FB617D">
              <w:rPr>
                <w:szCs w:val="22"/>
              </w:rPr>
              <w:t>Part Numbers Available</w:t>
            </w:r>
          </w:p>
        </w:tc>
      </w:tr>
      <w:tr w:rsidR="00DD0C14" w:rsidRPr="008C732F" w14:paraId="17DD0821"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3DCFA2A9" w14:textId="77777777" w:rsidR="002E09FB" w:rsidRPr="00FB617D" w:rsidRDefault="002E09FB">
            <w:pPr>
              <w:suppressLineNumbers/>
              <w:suppressAutoHyphens/>
              <w:spacing w:before="100"/>
              <w:rPr>
                <w:b/>
                <w:szCs w:val="22"/>
              </w:rPr>
            </w:pPr>
            <w:r w:rsidRPr="00FB617D">
              <w:rPr>
                <w:b/>
                <w:szCs w:val="22"/>
              </w:rPr>
              <w:t>AndyMark 9015</w:t>
            </w:r>
          </w:p>
        </w:tc>
        <w:tc>
          <w:tcPr>
            <w:tcW w:w="1430" w:type="pct"/>
            <w:tcBorders>
              <w:right w:val="single" w:sz="4" w:space="0" w:color="FFFFFF" w:themeColor="background1"/>
            </w:tcBorders>
          </w:tcPr>
          <w:p w14:paraId="61A00D4D"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am-0912</w:t>
            </w:r>
          </w:p>
        </w:tc>
        <w:tc>
          <w:tcPr>
            <w:tcW w:w="1742" w:type="pct"/>
            <w:tcBorders>
              <w:left w:val="single" w:sz="4" w:space="0" w:color="FFFFFF" w:themeColor="background1"/>
            </w:tcBorders>
          </w:tcPr>
          <w:p w14:paraId="542B2FFE"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AndyMark 9015</w:t>
            </w:r>
          </w:p>
        </w:tc>
      </w:tr>
      <w:tr w:rsidR="002E09FB" w:rsidRPr="008C732F" w14:paraId="3E1149B1"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158DA033" w14:textId="77777777" w:rsidR="002E09FB" w:rsidRPr="00FB617D" w:rsidRDefault="002E09FB">
            <w:pPr>
              <w:suppressLineNumbers/>
              <w:suppressAutoHyphens/>
              <w:spacing w:before="100"/>
              <w:rPr>
                <w:rStyle w:val="NormalText"/>
                <w:b/>
                <w:sz w:val="22"/>
                <w:szCs w:val="22"/>
              </w:rPr>
            </w:pPr>
            <w:r w:rsidRPr="00FB617D">
              <w:rPr>
                <w:rStyle w:val="NormalText"/>
                <w:b/>
                <w:sz w:val="22"/>
                <w:szCs w:val="22"/>
              </w:rPr>
              <w:t>AndyMark NeveRest</w:t>
            </w:r>
          </w:p>
        </w:tc>
        <w:tc>
          <w:tcPr>
            <w:tcW w:w="1430" w:type="pct"/>
            <w:tcBorders>
              <w:right w:val="single" w:sz="4" w:space="0" w:color="FFFFFF" w:themeColor="background1"/>
            </w:tcBorders>
          </w:tcPr>
          <w:p w14:paraId="75477F91"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rStyle w:val="NormalText"/>
                <w:sz w:val="22"/>
                <w:szCs w:val="22"/>
              </w:rPr>
              <w:t>am-3104</w:t>
            </w:r>
          </w:p>
        </w:tc>
        <w:tc>
          <w:tcPr>
            <w:tcW w:w="1742" w:type="pct"/>
            <w:tcBorders>
              <w:left w:val="single" w:sz="4" w:space="0" w:color="FFFFFF" w:themeColor="background1"/>
            </w:tcBorders>
          </w:tcPr>
          <w:p w14:paraId="52F5E2F9"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p>
        </w:tc>
      </w:tr>
      <w:tr w:rsidR="00DD0C14" w:rsidRPr="008C732F" w14:paraId="6BA4374F"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3844DFF8" w14:textId="77777777" w:rsidR="002E09FB" w:rsidRPr="00FB617D" w:rsidRDefault="002E09FB">
            <w:pPr>
              <w:suppressLineNumbers/>
              <w:suppressAutoHyphens/>
              <w:spacing w:before="100"/>
              <w:rPr>
                <w:b/>
                <w:szCs w:val="22"/>
              </w:rPr>
            </w:pPr>
            <w:r w:rsidRPr="00FB617D">
              <w:rPr>
                <w:b/>
                <w:szCs w:val="22"/>
              </w:rPr>
              <w:t>AndyMark PG</w:t>
            </w:r>
          </w:p>
        </w:tc>
        <w:tc>
          <w:tcPr>
            <w:tcW w:w="1430" w:type="pct"/>
            <w:tcBorders>
              <w:right w:val="single" w:sz="4" w:space="0" w:color="FFFFFF" w:themeColor="background1"/>
            </w:tcBorders>
          </w:tcPr>
          <w:p w14:paraId="455110AC"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am-2161 (alt. PN am-2765)</w:t>
            </w:r>
          </w:p>
        </w:tc>
        <w:tc>
          <w:tcPr>
            <w:tcW w:w="1742" w:type="pct"/>
            <w:tcBorders>
              <w:left w:val="single" w:sz="4" w:space="0" w:color="FFFFFF" w:themeColor="background1"/>
            </w:tcBorders>
          </w:tcPr>
          <w:p w14:paraId="51F97FAF"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am-2194 (alt. PN am-2766)</w:t>
            </w:r>
          </w:p>
        </w:tc>
      </w:tr>
      <w:tr w:rsidR="002E09FB" w:rsidRPr="008C732F" w14:paraId="31A04D99"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15EAD0A1" w14:textId="77777777" w:rsidR="002E09FB" w:rsidRPr="00FB617D" w:rsidRDefault="002E09FB">
            <w:pPr>
              <w:suppressLineNumbers/>
              <w:suppressAutoHyphens/>
              <w:spacing w:before="100"/>
              <w:rPr>
                <w:rStyle w:val="NormalText"/>
                <w:b/>
                <w:sz w:val="22"/>
                <w:szCs w:val="22"/>
              </w:rPr>
            </w:pPr>
            <w:r w:rsidRPr="00FB617D">
              <w:rPr>
                <w:rStyle w:val="NormalText"/>
                <w:b/>
                <w:sz w:val="22"/>
                <w:szCs w:val="22"/>
              </w:rPr>
              <w:t>AndyMark RedLine Motor</w:t>
            </w:r>
          </w:p>
        </w:tc>
        <w:tc>
          <w:tcPr>
            <w:tcW w:w="1430" w:type="pct"/>
            <w:tcBorders>
              <w:right w:val="single" w:sz="4" w:space="0" w:color="FFFFFF" w:themeColor="background1"/>
            </w:tcBorders>
          </w:tcPr>
          <w:p w14:paraId="6C527EF0"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rStyle w:val="NormalText"/>
                <w:sz w:val="22"/>
                <w:szCs w:val="22"/>
              </w:rPr>
              <w:t>am-3775</w:t>
            </w:r>
          </w:p>
        </w:tc>
        <w:tc>
          <w:tcPr>
            <w:tcW w:w="1742" w:type="pct"/>
            <w:tcBorders>
              <w:left w:val="single" w:sz="4" w:space="0" w:color="FFFFFF" w:themeColor="background1"/>
            </w:tcBorders>
          </w:tcPr>
          <w:p w14:paraId="33DC9DD9"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rStyle w:val="NormalText"/>
                <w:sz w:val="22"/>
                <w:szCs w:val="22"/>
              </w:rPr>
              <w:t>am-3775a</w:t>
            </w:r>
          </w:p>
        </w:tc>
      </w:tr>
      <w:tr w:rsidR="00DD0C14" w:rsidRPr="008C732F" w14:paraId="16DD4195"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6DCDB029" w14:textId="77777777" w:rsidR="002E09FB" w:rsidRPr="00FB617D" w:rsidRDefault="002E09FB">
            <w:pPr>
              <w:suppressLineNumbers/>
              <w:suppressAutoHyphens/>
              <w:spacing w:before="100"/>
              <w:rPr>
                <w:rStyle w:val="NormalText"/>
                <w:b/>
                <w:sz w:val="22"/>
                <w:szCs w:val="22"/>
              </w:rPr>
            </w:pPr>
            <w:r w:rsidRPr="00FB617D">
              <w:rPr>
                <w:b/>
                <w:szCs w:val="22"/>
              </w:rPr>
              <w:t>AndyMark Snow Blower Motor</w:t>
            </w:r>
          </w:p>
        </w:tc>
        <w:tc>
          <w:tcPr>
            <w:tcW w:w="1430" w:type="pct"/>
            <w:tcBorders>
              <w:right w:val="single" w:sz="4" w:space="0" w:color="FFFFFF" w:themeColor="background1"/>
            </w:tcBorders>
          </w:tcPr>
          <w:p w14:paraId="06EBFCF9"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szCs w:val="22"/>
              </w:rPr>
              <w:t>am-2235</w:t>
            </w:r>
          </w:p>
        </w:tc>
        <w:tc>
          <w:tcPr>
            <w:tcW w:w="1742" w:type="pct"/>
            <w:tcBorders>
              <w:left w:val="single" w:sz="4" w:space="0" w:color="FFFFFF" w:themeColor="background1"/>
            </w:tcBorders>
          </w:tcPr>
          <w:p w14:paraId="26549B79"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szCs w:val="22"/>
              </w:rPr>
              <w:t>am-2235a</w:t>
            </w:r>
          </w:p>
        </w:tc>
      </w:tr>
      <w:tr w:rsidR="002E09FB" w:rsidRPr="008C732F" w14:paraId="0D3D5D1C"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4129B5B0" w14:textId="77777777" w:rsidR="002E09FB" w:rsidRPr="00FB617D" w:rsidRDefault="002E09FB">
            <w:pPr>
              <w:suppressLineNumbers/>
              <w:suppressAutoHyphens/>
              <w:spacing w:before="100"/>
              <w:rPr>
                <w:b/>
                <w:szCs w:val="22"/>
              </w:rPr>
            </w:pPr>
            <w:r w:rsidRPr="00FB617D">
              <w:rPr>
                <w:b/>
                <w:szCs w:val="22"/>
              </w:rPr>
              <w:t>Banebots</w:t>
            </w:r>
          </w:p>
        </w:tc>
        <w:tc>
          <w:tcPr>
            <w:tcW w:w="1430" w:type="pct"/>
            <w:tcBorders>
              <w:right w:val="single" w:sz="4" w:space="0" w:color="FFFFFF" w:themeColor="background1"/>
            </w:tcBorders>
          </w:tcPr>
          <w:p w14:paraId="782C027E"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am-3830</w:t>
            </w:r>
          </w:p>
          <w:p w14:paraId="4B6888A5"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M7-RS775-18</w:t>
            </w:r>
          </w:p>
          <w:p w14:paraId="044EF8F0"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RS775WC-8514</w:t>
            </w:r>
          </w:p>
        </w:tc>
        <w:tc>
          <w:tcPr>
            <w:tcW w:w="1742" w:type="pct"/>
            <w:tcBorders>
              <w:left w:val="single" w:sz="4" w:space="0" w:color="FFFFFF" w:themeColor="background1"/>
            </w:tcBorders>
          </w:tcPr>
          <w:p w14:paraId="64B0BE3E"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M5 – RS550-12</w:t>
            </w:r>
          </w:p>
          <w:p w14:paraId="6B7F2D0F"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RS550VC-7527</w:t>
            </w:r>
          </w:p>
          <w:p w14:paraId="08F07ECE"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RS550</w:t>
            </w:r>
          </w:p>
        </w:tc>
      </w:tr>
      <w:tr w:rsidR="00DD0C14" w:rsidRPr="008C732F" w14:paraId="74C149BE"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0629BE76" w14:textId="77777777" w:rsidR="002E09FB" w:rsidRPr="00FB617D" w:rsidRDefault="002E09FB">
            <w:pPr>
              <w:suppressLineNumbers/>
              <w:suppressAutoHyphens/>
              <w:spacing w:before="100"/>
              <w:rPr>
                <w:b/>
                <w:szCs w:val="22"/>
              </w:rPr>
            </w:pPr>
            <w:r w:rsidRPr="00FB617D">
              <w:rPr>
                <w:b/>
                <w:szCs w:val="22"/>
              </w:rPr>
              <w:t>CIM</w:t>
            </w:r>
          </w:p>
        </w:tc>
        <w:tc>
          <w:tcPr>
            <w:tcW w:w="1430" w:type="pct"/>
            <w:tcBorders>
              <w:right w:val="single" w:sz="4" w:space="0" w:color="FFFFFF" w:themeColor="background1"/>
            </w:tcBorders>
          </w:tcPr>
          <w:p w14:paraId="0A7C6CB1" w14:textId="77777777" w:rsidR="002E09FB" w:rsidRPr="002B45D4"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2B45D4">
              <w:rPr>
                <w:szCs w:val="22"/>
                <w:lang w:val="pt-BR"/>
              </w:rPr>
              <w:t xml:space="preserve">FR801-001 </w:t>
            </w:r>
          </w:p>
          <w:p w14:paraId="62628223" w14:textId="77777777" w:rsidR="002E09FB" w:rsidRPr="002B45D4"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2B45D4">
              <w:rPr>
                <w:szCs w:val="22"/>
                <w:lang w:val="pt-BR"/>
              </w:rPr>
              <w:t>M4-R0062-12</w:t>
            </w:r>
          </w:p>
          <w:p w14:paraId="78276F9F" w14:textId="77777777" w:rsidR="002E09FB" w:rsidRPr="002B45D4"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2B45D4">
              <w:rPr>
                <w:szCs w:val="22"/>
                <w:lang w:val="pt-BR"/>
              </w:rPr>
              <w:t>AM802-001A</w:t>
            </w:r>
          </w:p>
          <w:p w14:paraId="1BF23115" w14:textId="77777777" w:rsidR="002E09FB" w:rsidRPr="002B45D4"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2B45D4">
              <w:rPr>
                <w:szCs w:val="22"/>
                <w:lang w:val="pt-BR"/>
              </w:rPr>
              <w:t>217-2000</w:t>
            </w:r>
          </w:p>
          <w:p w14:paraId="3551B218" w14:textId="77777777" w:rsidR="002E09FB" w:rsidRPr="002B45D4"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2B45D4">
              <w:rPr>
                <w:szCs w:val="22"/>
                <w:lang w:val="pt-BR"/>
              </w:rPr>
              <w:t>PM25R-44F-1005</w:t>
            </w:r>
          </w:p>
        </w:tc>
        <w:tc>
          <w:tcPr>
            <w:tcW w:w="1742" w:type="pct"/>
            <w:tcBorders>
              <w:left w:val="single" w:sz="4" w:space="0" w:color="FFFFFF" w:themeColor="background1"/>
            </w:tcBorders>
          </w:tcPr>
          <w:p w14:paraId="1A2A16CA" w14:textId="77777777" w:rsidR="002E09FB" w:rsidRPr="002B45D4"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2B45D4">
              <w:rPr>
                <w:szCs w:val="22"/>
                <w:lang w:val="pt-BR"/>
              </w:rPr>
              <w:t>PM25R-45F-1004</w:t>
            </w:r>
          </w:p>
          <w:p w14:paraId="5BB91594" w14:textId="77777777" w:rsidR="002E09FB" w:rsidRPr="002B45D4"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2B45D4">
              <w:rPr>
                <w:szCs w:val="22"/>
                <w:lang w:val="pt-BR"/>
              </w:rPr>
              <w:t>PM25R-45F-1003</w:t>
            </w:r>
          </w:p>
          <w:p w14:paraId="667DB291" w14:textId="77777777" w:rsidR="002E09FB" w:rsidRPr="002B45D4"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2B45D4">
              <w:rPr>
                <w:szCs w:val="22"/>
                <w:lang w:val="pt-BR"/>
              </w:rPr>
              <w:t>PMR25R-45F-1003</w:t>
            </w:r>
          </w:p>
          <w:p w14:paraId="7F3862C7"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PMR25R-44F-1005</w:t>
            </w:r>
          </w:p>
          <w:p w14:paraId="31326108"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am-0255</w:t>
            </w:r>
          </w:p>
        </w:tc>
      </w:tr>
      <w:tr w:rsidR="00924096" w:rsidRPr="008C732F" w14:paraId="7E82B461"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64846172" w14:textId="630FFA65" w:rsidR="00924096" w:rsidRPr="00FB617D" w:rsidRDefault="00924096">
            <w:pPr>
              <w:suppressLineNumbers/>
              <w:suppressAutoHyphens/>
              <w:spacing w:before="100"/>
              <w:rPr>
                <w:b/>
                <w:szCs w:val="22"/>
              </w:rPr>
            </w:pPr>
            <w:r w:rsidRPr="00FB617D">
              <w:rPr>
                <w:b/>
                <w:szCs w:val="22"/>
              </w:rPr>
              <w:t>CTR Electronics Minion</w:t>
            </w:r>
          </w:p>
        </w:tc>
        <w:tc>
          <w:tcPr>
            <w:tcW w:w="1430" w:type="pct"/>
            <w:tcBorders>
              <w:right w:val="single" w:sz="4" w:space="0" w:color="FFFFFF" w:themeColor="background1"/>
            </w:tcBorders>
          </w:tcPr>
          <w:p w14:paraId="459B33AC" w14:textId="3BF676BE" w:rsidR="00924096" w:rsidRPr="002B45D4" w:rsidRDefault="005B4592">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5B4592">
              <w:rPr>
                <w:szCs w:val="22"/>
              </w:rPr>
              <w:t>24-777378</w:t>
            </w:r>
          </w:p>
        </w:tc>
        <w:tc>
          <w:tcPr>
            <w:tcW w:w="1742" w:type="pct"/>
            <w:tcBorders>
              <w:left w:val="single" w:sz="4" w:space="0" w:color="FFFFFF" w:themeColor="background1"/>
            </w:tcBorders>
          </w:tcPr>
          <w:p w14:paraId="6E1A357B" w14:textId="53D46DE1" w:rsidR="00924096" w:rsidRPr="007676FA" w:rsidRDefault="007676FA">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pt-BR"/>
              </w:rPr>
            </w:pPr>
            <w:r w:rsidRPr="00A32467">
              <w:rPr>
                <w:szCs w:val="22"/>
              </w:rPr>
              <w:t> WCP-1691</w:t>
            </w:r>
          </w:p>
        </w:tc>
      </w:tr>
      <w:tr w:rsidR="002E09FB" w:rsidRPr="008C732F" w14:paraId="0CA7EE6C"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3636F60F" w14:textId="77777777" w:rsidR="002E09FB" w:rsidRPr="00FB617D" w:rsidRDefault="002E09FB">
            <w:pPr>
              <w:suppressLineNumbers/>
              <w:suppressAutoHyphens/>
              <w:spacing w:before="100"/>
              <w:rPr>
                <w:b/>
                <w:szCs w:val="22"/>
              </w:rPr>
            </w:pPr>
            <w:r w:rsidRPr="00FB617D">
              <w:rPr>
                <w:b/>
                <w:szCs w:val="22"/>
              </w:rPr>
              <w:t xml:space="preserve">CTR Electronics/VEX </w:t>
            </w:r>
            <w:r w:rsidRPr="00FB617D">
              <w:rPr>
                <w:rStyle w:val="NormalText"/>
                <w:b/>
                <w:sz w:val="22"/>
                <w:szCs w:val="22"/>
              </w:rPr>
              <w:t>Robotics</w:t>
            </w:r>
            <w:r w:rsidRPr="00FB617D">
              <w:rPr>
                <w:b/>
                <w:szCs w:val="22"/>
              </w:rPr>
              <w:t xml:space="preserve"> Falcon 500</w:t>
            </w:r>
          </w:p>
        </w:tc>
        <w:tc>
          <w:tcPr>
            <w:tcW w:w="1430" w:type="pct"/>
            <w:tcBorders>
              <w:right w:val="single" w:sz="4" w:space="0" w:color="FFFFFF" w:themeColor="background1"/>
            </w:tcBorders>
          </w:tcPr>
          <w:p w14:paraId="758A76FC"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217-6515</w:t>
            </w:r>
          </w:p>
          <w:p w14:paraId="5C03A412"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am-6515</w:t>
            </w:r>
          </w:p>
        </w:tc>
        <w:tc>
          <w:tcPr>
            <w:tcW w:w="1742" w:type="pct"/>
            <w:tcBorders>
              <w:left w:val="single" w:sz="4" w:space="0" w:color="FFFFFF" w:themeColor="background1"/>
            </w:tcBorders>
          </w:tcPr>
          <w:p w14:paraId="12BA3091"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19-708850</w:t>
            </w:r>
          </w:p>
          <w:p w14:paraId="0BE5DEFB"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am-6515_Short</w:t>
            </w:r>
          </w:p>
        </w:tc>
      </w:tr>
      <w:tr w:rsidR="00DD0C14" w:rsidRPr="008C732F" w14:paraId="672740E6"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2172514B" w14:textId="77777777" w:rsidR="002E09FB" w:rsidRPr="00FB617D" w:rsidRDefault="002E09FB">
            <w:pPr>
              <w:suppressLineNumbers/>
              <w:suppressAutoHyphens/>
              <w:spacing w:before="100"/>
              <w:rPr>
                <w:b/>
                <w:szCs w:val="22"/>
              </w:rPr>
            </w:pPr>
            <w:r w:rsidRPr="00FB617D">
              <w:rPr>
                <w:b/>
                <w:szCs w:val="22"/>
              </w:rPr>
              <w:t>Current/former KOP automotive motors</w:t>
            </w:r>
          </w:p>
        </w:tc>
        <w:tc>
          <w:tcPr>
            <w:tcW w:w="1430" w:type="pct"/>
            <w:tcBorders>
              <w:right w:val="single" w:sz="4" w:space="0" w:color="FFFFFF" w:themeColor="background1"/>
            </w:tcBorders>
          </w:tcPr>
          <w:p w14:paraId="39A57C98"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es-ES"/>
              </w:rPr>
            </w:pPr>
            <w:r w:rsidRPr="008C732F">
              <w:rPr>
                <w:szCs w:val="22"/>
                <w:lang w:val="es-ES"/>
              </w:rPr>
              <w:t>Denso AE235100-0160</w:t>
            </w:r>
          </w:p>
          <w:p w14:paraId="1CA99E99"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es-ES"/>
              </w:rPr>
            </w:pPr>
            <w:r w:rsidRPr="008C732F">
              <w:rPr>
                <w:szCs w:val="22"/>
                <w:lang w:val="es-ES"/>
              </w:rPr>
              <w:t>Denso 5-163800-RC1</w:t>
            </w:r>
          </w:p>
          <w:p w14:paraId="32362315"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lang w:val="es-ES"/>
              </w:rPr>
            </w:pPr>
            <w:r w:rsidRPr="008C732F">
              <w:rPr>
                <w:szCs w:val="22"/>
                <w:lang w:val="es-ES"/>
              </w:rPr>
              <w:t xml:space="preserve">Denso 262100-3030 </w:t>
            </w:r>
          </w:p>
        </w:tc>
        <w:tc>
          <w:tcPr>
            <w:tcW w:w="1742" w:type="pct"/>
            <w:tcBorders>
              <w:left w:val="single" w:sz="4" w:space="0" w:color="FFFFFF" w:themeColor="background1"/>
            </w:tcBorders>
          </w:tcPr>
          <w:p w14:paraId="61ECABC0"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Denso 262100-3040</w:t>
            </w:r>
          </w:p>
          <w:p w14:paraId="4F85DDC2"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Bosch 6 004 RA3 194-06</w:t>
            </w:r>
          </w:p>
          <w:p w14:paraId="5D9942BA"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Johnson Electric JE-PLG-149</w:t>
            </w:r>
          </w:p>
          <w:p w14:paraId="5BA1BEF2"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Johnson Electric JE-PLG-410</w:t>
            </w:r>
          </w:p>
        </w:tc>
      </w:tr>
      <w:tr w:rsidR="002E09FB" w:rsidRPr="008C732F" w14:paraId="19B268CE"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67F1A27A" w14:textId="77777777" w:rsidR="002E09FB" w:rsidRPr="00FB617D" w:rsidRDefault="002E09FB">
            <w:pPr>
              <w:suppressLineNumbers/>
              <w:suppressAutoHyphens/>
              <w:spacing w:before="100"/>
              <w:rPr>
                <w:rStyle w:val="NormalText"/>
                <w:b/>
                <w:sz w:val="22"/>
                <w:szCs w:val="22"/>
              </w:rPr>
            </w:pPr>
            <w:r w:rsidRPr="00FB617D">
              <w:rPr>
                <w:rStyle w:val="NormalText"/>
                <w:b/>
                <w:sz w:val="22"/>
                <w:szCs w:val="22"/>
              </w:rPr>
              <w:t>Nidec Dynamo BLDC Motor</w:t>
            </w:r>
          </w:p>
        </w:tc>
        <w:tc>
          <w:tcPr>
            <w:tcW w:w="1430" w:type="pct"/>
            <w:tcBorders>
              <w:right w:val="single" w:sz="4" w:space="0" w:color="FFFFFF" w:themeColor="background1"/>
            </w:tcBorders>
          </w:tcPr>
          <w:p w14:paraId="3BF303E1"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rStyle w:val="NormalText"/>
                <w:sz w:val="22"/>
                <w:szCs w:val="22"/>
              </w:rPr>
              <w:t xml:space="preserve">am-3740 </w:t>
            </w:r>
          </w:p>
        </w:tc>
        <w:tc>
          <w:tcPr>
            <w:tcW w:w="1742" w:type="pct"/>
            <w:tcBorders>
              <w:left w:val="single" w:sz="4" w:space="0" w:color="FFFFFF" w:themeColor="background1"/>
            </w:tcBorders>
          </w:tcPr>
          <w:p w14:paraId="74E8953E"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rStyle w:val="NormalText"/>
                <w:sz w:val="22"/>
                <w:szCs w:val="22"/>
              </w:rPr>
              <w:t>DM3012-1063</w:t>
            </w:r>
          </w:p>
        </w:tc>
      </w:tr>
      <w:tr w:rsidR="00DD0C14" w:rsidRPr="008C732F" w14:paraId="261B07FA"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6C6B7549" w14:textId="77777777" w:rsidR="002E09FB" w:rsidRPr="00FB617D" w:rsidRDefault="002E09FB">
            <w:pPr>
              <w:suppressLineNumbers/>
              <w:suppressAutoHyphens/>
              <w:spacing w:before="100"/>
              <w:rPr>
                <w:rStyle w:val="NormalText"/>
                <w:b/>
                <w:sz w:val="22"/>
                <w:szCs w:val="22"/>
              </w:rPr>
            </w:pPr>
            <w:r w:rsidRPr="00FB617D">
              <w:rPr>
                <w:rStyle w:val="NormalText"/>
                <w:b/>
                <w:sz w:val="22"/>
                <w:szCs w:val="22"/>
              </w:rPr>
              <w:lastRenderedPageBreak/>
              <w:t>Playing with Fusion Venom</w:t>
            </w:r>
          </w:p>
        </w:tc>
        <w:tc>
          <w:tcPr>
            <w:tcW w:w="1430" w:type="pct"/>
            <w:tcBorders>
              <w:bottom w:val="single" w:sz="4" w:space="0" w:color="0080A9" w:themeColor="accent2"/>
              <w:right w:val="single" w:sz="4" w:space="0" w:color="FFFFFF" w:themeColor="background1"/>
            </w:tcBorders>
          </w:tcPr>
          <w:p w14:paraId="717F522D"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rStyle w:val="NormalText"/>
                <w:sz w:val="22"/>
                <w:szCs w:val="22"/>
              </w:rPr>
              <w:t>BDC-10001</w:t>
            </w:r>
          </w:p>
        </w:tc>
        <w:tc>
          <w:tcPr>
            <w:tcW w:w="1742" w:type="pct"/>
            <w:tcBorders>
              <w:left w:val="single" w:sz="4" w:space="0" w:color="FFFFFF" w:themeColor="background1"/>
              <w:bottom w:val="single" w:sz="4" w:space="0" w:color="0080A9" w:themeColor="accent2"/>
            </w:tcBorders>
          </w:tcPr>
          <w:p w14:paraId="3C806E7A"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p>
        </w:tc>
      </w:tr>
      <w:tr w:rsidR="002E09FB" w:rsidRPr="008C732F" w14:paraId="7D18AF56" w14:textId="77777777" w:rsidTr="00796A83">
        <w:trPr>
          <w:trHeight w:val="350"/>
        </w:trPr>
        <w:tc>
          <w:tcPr>
            <w:cnfStyle w:val="001000000000" w:firstRow="0" w:lastRow="0" w:firstColumn="1" w:lastColumn="0" w:oddVBand="0" w:evenVBand="0" w:oddHBand="0" w:evenHBand="0" w:firstRowFirstColumn="0" w:firstRowLastColumn="0" w:lastRowFirstColumn="0" w:lastRowLastColumn="0"/>
            <w:tcW w:w="1829" w:type="pct"/>
          </w:tcPr>
          <w:p w14:paraId="760DCA7F" w14:textId="77777777" w:rsidR="002E09FB" w:rsidRPr="00AB7F74" w:rsidRDefault="002E09FB">
            <w:pPr>
              <w:suppressLineNumbers/>
              <w:suppressAutoHyphens/>
              <w:spacing w:before="100"/>
              <w:rPr>
                <w:rStyle w:val="NormalText"/>
                <w:b/>
                <w:sz w:val="22"/>
                <w:szCs w:val="22"/>
              </w:rPr>
            </w:pPr>
            <w:r w:rsidRPr="00AB7F74">
              <w:rPr>
                <w:rStyle w:val="NormalText"/>
                <w:b/>
                <w:sz w:val="22"/>
                <w:szCs w:val="22"/>
              </w:rPr>
              <w:t>REV Robotics HD Hex</w:t>
            </w:r>
          </w:p>
        </w:tc>
        <w:tc>
          <w:tcPr>
            <w:tcW w:w="1430" w:type="pct"/>
            <w:tcBorders>
              <w:right w:val="outset" w:sz="6" w:space="0" w:color="FFFFFF" w:themeColor="background1"/>
            </w:tcBorders>
          </w:tcPr>
          <w:p w14:paraId="0A1E71B0"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rStyle w:val="NormalText"/>
                <w:sz w:val="22"/>
                <w:szCs w:val="22"/>
              </w:rPr>
              <w:t>REV-41-1291</w:t>
            </w:r>
          </w:p>
        </w:tc>
        <w:tc>
          <w:tcPr>
            <w:tcW w:w="1742" w:type="pct"/>
            <w:tcBorders>
              <w:left w:val="outset" w:sz="6" w:space="0" w:color="FFFFFF" w:themeColor="background1"/>
            </w:tcBorders>
          </w:tcPr>
          <w:p w14:paraId="4CFC10AE"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p>
        </w:tc>
      </w:tr>
      <w:tr w:rsidR="00DD0C14" w:rsidRPr="008C732F" w14:paraId="6621025D"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370B6510" w14:textId="77777777" w:rsidR="002E09FB" w:rsidRPr="00AB7F74" w:rsidRDefault="002E09FB">
            <w:pPr>
              <w:suppressLineNumbers/>
              <w:suppressAutoHyphens/>
              <w:spacing w:before="100"/>
              <w:rPr>
                <w:rStyle w:val="NormalText"/>
                <w:b/>
                <w:sz w:val="22"/>
                <w:szCs w:val="22"/>
              </w:rPr>
            </w:pPr>
            <w:r w:rsidRPr="00AB7F74">
              <w:rPr>
                <w:rStyle w:val="NormalText"/>
                <w:b/>
                <w:sz w:val="22"/>
                <w:szCs w:val="22"/>
              </w:rPr>
              <w:t>REV Robotics NEO Brushless</w:t>
            </w:r>
          </w:p>
        </w:tc>
        <w:tc>
          <w:tcPr>
            <w:tcW w:w="1430" w:type="pct"/>
            <w:tcBorders>
              <w:right w:val="outset" w:sz="6" w:space="0" w:color="FFFFFF" w:themeColor="background1"/>
            </w:tcBorders>
          </w:tcPr>
          <w:p w14:paraId="4B30E32A"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rStyle w:val="NormalText"/>
                <w:sz w:val="22"/>
                <w:szCs w:val="22"/>
              </w:rPr>
              <w:t>REV-21-1650 (v1.0 or v1.1)</w:t>
            </w:r>
          </w:p>
        </w:tc>
        <w:tc>
          <w:tcPr>
            <w:tcW w:w="1742" w:type="pct"/>
            <w:tcBorders>
              <w:left w:val="outset" w:sz="6" w:space="0" w:color="FFFFFF" w:themeColor="background1"/>
            </w:tcBorders>
          </w:tcPr>
          <w:p w14:paraId="2D879F9F"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am-4258</w:t>
            </w:r>
          </w:p>
          <w:p w14:paraId="470356AD"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am-4258a</w:t>
            </w:r>
          </w:p>
        </w:tc>
      </w:tr>
      <w:tr w:rsidR="002E09FB" w:rsidRPr="008C732F" w14:paraId="6AB1DE05"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1B64899F" w14:textId="77777777" w:rsidR="002E09FB" w:rsidRPr="00AB7F74" w:rsidRDefault="002E09FB">
            <w:pPr>
              <w:suppressLineNumbers/>
              <w:suppressAutoHyphens/>
              <w:spacing w:before="100"/>
              <w:rPr>
                <w:b/>
                <w:szCs w:val="22"/>
              </w:rPr>
            </w:pPr>
            <w:r w:rsidRPr="00AB7F74">
              <w:rPr>
                <w:rStyle w:val="NormalText"/>
                <w:b/>
                <w:sz w:val="22"/>
                <w:szCs w:val="22"/>
              </w:rPr>
              <w:t>REV Robotics</w:t>
            </w:r>
            <w:r w:rsidRPr="00AB7F74">
              <w:rPr>
                <w:b/>
                <w:szCs w:val="22"/>
              </w:rPr>
              <w:t xml:space="preserve"> NEO 550</w:t>
            </w:r>
          </w:p>
        </w:tc>
        <w:tc>
          <w:tcPr>
            <w:tcW w:w="1430" w:type="pct"/>
            <w:tcBorders>
              <w:right w:val="outset" w:sz="6" w:space="0" w:color="FFFFFF" w:themeColor="background1"/>
            </w:tcBorders>
          </w:tcPr>
          <w:p w14:paraId="7B005873"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REV-21-1651</w:t>
            </w:r>
          </w:p>
        </w:tc>
        <w:tc>
          <w:tcPr>
            <w:tcW w:w="1742" w:type="pct"/>
            <w:tcBorders>
              <w:left w:val="outset" w:sz="6" w:space="0" w:color="FFFFFF" w:themeColor="background1"/>
            </w:tcBorders>
          </w:tcPr>
          <w:p w14:paraId="574E1CC0"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am-4259</w:t>
            </w:r>
          </w:p>
        </w:tc>
      </w:tr>
      <w:tr w:rsidR="000918FA" w:rsidRPr="008C732F" w14:paraId="6ED4015A"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589DABDC" w14:textId="532FD577" w:rsidR="000918FA" w:rsidRPr="00AB7F74" w:rsidRDefault="000918FA">
            <w:pPr>
              <w:suppressLineNumbers/>
              <w:suppressAutoHyphens/>
              <w:spacing w:before="100"/>
              <w:rPr>
                <w:rStyle w:val="NormalText"/>
                <w:b/>
                <w:sz w:val="22"/>
                <w:szCs w:val="22"/>
              </w:rPr>
            </w:pPr>
            <w:r w:rsidRPr="00AB7F74">
              <w:rPr>
                <w:rStyle w:val="NormalText"/>
                <w:b/>
                <w:sz w:val="22"/>
                <w:szCs w:val="22"/>
              </w:rPr>
              <w:t>REV Robotics NEO Vortex</w:t>
            </w:r>
          </w:p>
        </w:tc>
        <w:tc>
          <w:tcPr>
            <w:tcW w:w="1430" w:type="pct"/>
            <w:tcBorders>
              <w:right w:val="outset" w:sz="6" w:space="0" w:color="FFFFFF" w:themeColor="background1"/>
            </w:tcBorders>
          </w:tcPr>
          <w:p w14:paraId="33D6EDC4" w14:textId="3E981B20" w:rsidR="000918FA" w:rsidRPr="00A56AA7" w:rsidRDefault="000918FA" w:rsidP="00A56AA7">
            <w:pPr>
              <w:cnfStyle w:val="000000000000" w:firstRow="0" w:lastRow="0" w:firstColumn="0" w:lastColumn="0" w:oddVBand="0" w:evenVBand="0" w:oddHBand="0" w:evenHBand="0" w:firstRowFirstColumn="0" w:firstRowLastColumn="0" w:lastRowFirstColumn="0" w:lastRowLastColumn="0"/>
            </w:pPr>
            <w:r w:rsidRPr="00A56AA7">
              <w:t>REV-21-1652 </w:t>
            </w:r>
          </w:p>
        </w:tc>
        <w:tc>
          <w:tcPr>
            <w:tcW w:w="1742" w:type="pct"/>
            <w:tcBorders>
              <w:left w:val="outset" w:sz="6" w:space="0" w:color="FFFFFF" w:themeColor="background1"/>
            </w:tcBorders>
          </w:tcPr>
          <w:p w14:paraId="576C3FAF" w14:textId="716CF92D" w:rsidR="000918FA" w:rsidRPr="008C732F" w:rsidDel="004A0C27" w:rsidRDefault="0040650A">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Pr>
                <w:szCs w:val="22"/>
              </w:rPr>
              <w:t>am-5275</w:t>
            </w:r>
          </w:p>
        </w:tc>
      </w:tr>
      <w:tr w:rsidR="00DD0C14" w:rsidRPr="008C732F" w14:paraId="09543AC0"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449F51B7" w14:textId="77777777" w:rsidR="002E09FB" w:rsidRPr="00AB7F74" w:rsidRDefault="002E09FB">
            <w:pPr>
              <w:suppressLineNumbers/>
              <w:suppressAutoHyphens/>
              <w:spacing w:before="100"/>
              <w:rPr>
                <w:rStyle w:val="NormalText"/>
                <w:b/>
                <w:sz w:val="22"/>
                <w:szCs w:val="22"/>
              </w:rPr>
            </w:pPr>
            <w:r w:rsidRPr="00AB7F74">
              <w:rPr>
                <w:rStyle w:val="NormalText"/>
                <w:b/>
                <w:sz w:val="22"/>
                <w:szCs w:val="22"/>
              </w:rPr>
              <w:t>VEX BAG</w:t>
            </w:r>
          </w:p>
        </w:tc>
        <w:tc>
          <w:tcPr>
            <w:tcW w:w="1430" w:type="pct"/>
            <w:tcBorders>
              <w:right w:val="outset" w:sz="6" w:space="0" w:color="FFFFFF" w:themeColor="background1"/>
            </w:tcBorders>
          </w:tcPr>
          <w:p w14:paraId="2F0EA289" w14:textId="77777777" w:rsidR="002E09FB" w:rsidRPr="008C732F" w:rsidDel="004A0C27"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rStyle w:val="NormalText"/>
                <w:sz w:val="22"/>
                <w:szCs w:val="22"/>
              </w:rPr>
              <w:t>217-3351</w:t>
            </w:r>
          </w:p>
        </w:tc>
        <w:tc>
          <w:tcPr>
            <w:tcW w:w="1742" w:type="pct"/>
            <w:tcBorders>
              <w:left w:val="outset" w:sz="6" w:space="0" w:color="FFFFFF" w:themeColor="background1"/>
            </w:tcBorders>
          </w:tcPr>
          <w:p w14:paraId="5F7E3F6E" w14:textId="77777777" w:rsidR="002E09FB" w:rsidRPr="008C732F" w:rsidDel="004A0C27"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p>
        </w:tc>
      </w:tr>
      <w:tr w:rsidR="002E09FB" w:rsidRPr="008C732F" w14:paraId="0569E89B"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7F5E9EC7" w14:textId="77777777" w:rsidR="002E09FB" w:rsidRPr="00AB7F74" w:rsidRDefault="002E09FB">
            <w:pPr>
              <w:suppressLineNumbers/>
              <w:suppressAutoHyphens/>
              <w:spacing w:before="100"/>
              <w:rPr>
                <w:b/>
                <w:szCs w:val="22"/>
              </w:rPr>
            </w:pPr>
            <w:r w:rsidRPr="00AB7F74">
              <w:rPr>
                <w:b/>
                <w:szCs w:val="22"/>
              </w:rPr>
              <w:t>VEX Mini-CIM</w:t>
            </w:r>
          </w:p>
        </w:tc>
        <w:tc>
          <w:tcPr>
            <w:tcW w:w="1430" w:type="pct"/>
            <w:tcBorders>
              <w:right w:val="outset" w:sz="6" w:space="0" w:color="FFFFFF" w:themeColor="background1"/>
            </w:tcBorders>
          </w:tcPr>
          <w:p w14:paraId="6BFE3FFC"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sidRPr="008C732F">
              <w:rPr>
                <w:szCs w:val="22"/>
              </w:rPr>
              <w:t>217-3371</w:t>
            </w:r>
          </w:p>
        </w:tc>
        <w:tc>
          <w:tcPr>
            <w:tcW w:w="1742" w:type="pct"/>
            <w:tcBorders>
              <w:left w:val="outset" w:sz="6" w:space="0" w:color="FFFFFF" w:themeColor="background1"/>
            </w:tcBorders>
          </w:tcPr>
          <w:p w14:paraId="13E9A4F4"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p>
        </w:tc>
      </w:tr>
      <w:tr w:rsidR="00924096" w:rsidRPr="008C732F" w14:paraId="2923E052"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0A0BE05D" w14:textId="7AFD6EF9" w:rsidR="00924096" w:rsidRPr="00AB7F74" w:rsidRDefault="00924096">
            <w:pPr>
              <w:suppressLineNumbers/>
              <w:suppressAutoHyphens/>
              <w:spacing w:before="100"/>
              <w:rPr>
                <w:b/>
                <w:szCs w:val="22"/>
              </w:rPr>
            </w:pPr>
            <w:r w:rsidRPr="00AB7F74">
              <w:rPr>
                <w:b/>
                <w:szCs w:val="22"/>
              </w:rPr>
              <w:t>West Coast Products Kraken x44</w:t>
            </w:r>
          </w:p>
        </w:tc>
        <w:tc>
          <w:tcPr>
            <w:tcW w:w="1430" w:type="pct"/>
            <w:tcBorders>
              <w:right w:val="outset" w:sz="6" w:space="0" w:color="FFFFFF" w:themeColor="background1"/>
            </w:tcBorders>
          </w:tcPr>
          <w:p w14:paraId="04AAF7BA" w14:textId="39D7ED5C" w:rsidR="00924096" w:rsidRPr="008C732F" w:rsidRDefault="00924096">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r>
              <w:rPr>
                <w:szCs w:val="22"/>
              </w:rPr>
              <w:t>WCP-0941</w:t>
            </w:r>
          </w:p>
        </w:tc>
        <w:tc>
          <w:tcPr>
            <w:tcW w:w="1742" w:type="pct"/>
            <w:tcBorders>
              <w:left w:val="outset" w:sz="6" w:space="0" w:color="FFFFFF" w:themeColor="background1"/>
            </w:tcBorders>
          </w:tcPr>
          <w:p w14:paraId="2DEE46EE" w14:textId="77777777" w:rsidR="00924096" w:rsidRPr="008C732F" w:rsidRDefault="00924096">
            <w:pPr>
              <w:suppressLineNumbers/>
              <w:suppressAutoHyphens/>
              <w:spacing w:before="100"/>
              <w:cnfStyle w:val="000000000000" w:firstRow="0" w:lastRow="0" w:firstColumn="0" w:lastColumn="0" w:oddVBand="0" w:evenVBand="0" w:oddHBand="0" w:evenHBand="0" w:firstRowFirstColumn="0" w:firstRowLastColumn="0" w:lastRowFirstColumn="0" w:lastRowLastColumn="0"/>
              <w:rPr>
                <w:szCs w:val="22"/>
              </w:rPr>
            </w:pPr>
          </w:p>
        </w:tc>
      </w:tr>
      <w:tr w:rsidR="000918FA" w:rsidRPr="009D1193" w14:paraId="4B46401D"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76C3CD62" w14:textId="71F26341" w:rsidR="000918FA" w:rsidRPr="00AB7F74" w:rsidRDefault="000918FA">
            <w:pPr>
              <w:suppressLineNumbers/>
              <w:suppressAutoHyphens/>
              <w:spacing w:before="100"/>
              <w:rPr>
                <w:rStyle w:val="NormalText"/>
                <w:b/>
                <w:sz w:val="22"/>
              </w:rPr>
            </w:pPr>
            <w:r w:rsidRPr="00AB7F74">
              <w:rPr>
                <w:rStyle w:val="NormalText"/>
                <w:b/>
                <w:sz w:val="22"/>
              </w:rPr>
              <w:t>W</w:t>
            </w:r>
            <w:r w:rsidRPr="00AB7F74">
              <w:rPr>
                <w:rStyle w:val="NormalText"/>
                <w:b/>
                <w:sz w:val="22"/>
                <w:szCs w:val="22"/>
              </w:rPr>
              <w:t>est Coast Products Kraken x60</w:t>
            </w:r>
          </w:p>
        </w:tc>
        <w:tc>
          <w:tcPr>
            <w:tcW w:w="1430" w:type="pct"/>
            <w:tcBorders>
              <w:right w:val="outset" w:sz="6" w:space="0" w:color="FFFFFF" w:themeColor="background1"/>
            </w:tcBorders>
          </w:tcPr>
          <w:p w14:paraId="50AB2D60" w14:textId="0E156C6F" w:rsidR="000918FA" w:rsidRPr="009D1193" w:rsidRDefault="000918FA">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rPr>
            </w:pPr>
            <w:r w:rsidRPr="009D1193">
              <w:rPr>
                <w:rStyle w:val="NormalText"/>
                <w:sz w:val="22"/>
              </w:rPr>
              <w:t>WCP-0940</w:t>
            </w:r>
          </w:p>
        </w:tc>
        <w:tc>
          <w:tcPr>
            <w:tcW w:w="1742" w:type="pct"/>
            <w:tcBorders>
              <w:left w:val="outset" w:sz="6" w:space="0" w:color="FFFFFF" w:themeColor="background1"/>
            </w:tcBorders>
          </w:tcPr>
          <w:p w14:paraId="51F8A7B2" w14:textId="66D44096" w:rsidR="000918FA" w:rsidRPr="008C732F" w:rsidRDefault="0040650A">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Pr>
                <w:rStyle w:val="NormalText"/>
                <w:sz w:val="22"/>
                <w:szCs w:val="22"/>
              </w:rPr>
              <w:t>am-5274</w:t>
            </w:r>
          </w:p>
        </w:tc>
      </w:tr>
      <w:tr w:rsidR="00DD0C14" w:rsidRPr="008C732F" w14:paraId="36AAE65F" w14:textId="77777777" w:rsidTr="00796A83">
        <w:tc>
          <w:tcPr>
            <w:cnfStyle w:val="001000000000" w:firstRow="0" w:lastRow="0" w:firstColumn="1" w:lastColumn="0" w:oddVBand="0" w:evenVBand="0" w:oddHBand="0" w:evenHBand="0" w:firstRowFirstColumn="0" w:firstRowLastColumn="0" w:lastRowFirstColumn="0" w:lastRowLastColumn="0"/>
            <w:tcW w:w="1829" w:type="pct"/>
          </w:tcPr>
          <w:p w14:paraId="4B0D2C1E" w14:textId="77777777" w:rsidR="002E09FB" w:rsidRPr="00AB7F74" w:rsidRDefault="002E09FB">
            <w:pPr>
              <w:suppressLineNumbers/>
              <w:suppressAutoHyphens/>
              <w:spacing w:before="100"/>
              <w:rPr>
                <w:rStyle w:val="NormalText"/>
                <w:b/>
                <w:sz w:val="22"/>
                <w:szCs w:val="22"/>
              </w:rPr>
            </w:pPr>
            <w:r w:rsidRPr="00AB7F74">
              <w:rPr>
                <w:b/>
                <w:szCs w:val="22"/>
              </w:rPr>
              <w:t>West Coast Products RS775 Pro</w:t>
            </w:r>
          </w:p>
        </w:tc>
        <w:tc>
          <w:tcPr>
            <w:tcW w:w="1430" w:type="pct"/>
            <w:tcBorders>
              <w:right w:val="outset" w:sz="6" w:space="0" w:color="FFFFFF" w:themeColor="background1"/>
            </w:tcBorders>
          </w:tcPr>
          <w:p w14:paraId="53626260"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r w:rsidRPr="008C732F">
              <w:rPr>
                <w:szCs w:val="22"/>
              </w:rPr>
              <w:t>217-4347</w:t>
            </w:r>
          </w:p>
        </w:tc>
        <w:tc>
          <w:tcPr>
            <w:tcW w:w="1742" w:type="pct"/>
            <w:tcBorders>
              <w:left w:val="outset" w:sz="6" w:space="0" w:color="FFFFFF" w:themeColor="background1"/>
            </w:tcBorders>
          </w:tcPr>
          <w:p w14:paraId="0064D0CD" w14:textId="77777777" w:rsidR="002E09FB" w:rsidRPr="008C732F" w:rsidRDefault="002E09FB">
            <w:pPr>
              <w:suppressLineNumbers/>
              <w:suppressAutoHyphens/>
              <w:spacing w:before="100"/>
              <w:cnfStyle w:val="000000000000" w:firstRow="0" w:lastRow="0" w:firstColumn="0" w:lastColumn="0" w:oddVBand="0" w:evenVBand="0" w:oddHBand="0" w:evenHBand="0" w:firstRowFirstColumn="0" w:firstRowLastColumn="0" w:lastRowFirstColumn="0" w:lastRowLastColumn="0"/>
              <w:rPr>
                <w:rStyle w:val="NormalText"/>
                <w:sz w:val="22"/>
                <w:szCs w:val="22"/>
              </w:rPr>
            </w:pPr>
          </w:p>
        </w:tc>
      </w:tr>
      <w:tr w:rsidR="002E09FB" w:rsidRPr="008C732F" w14:paraId="282CB38B" w14:textId="77777777" w:rsidTr="00110E35">
        <w:tc>
          <w:tcPr>
            <w:cnfStyle w:val="001000000000" w:firstRow="0" w:lastRow="0" w:firstColumn="1" w:lastColumn="0" w:oddVBand="0" w:evenVBand="0" w:oddHBand="0" w:evenHBand="0" w:firstRowFirstColumn="0" w:firstRowLastColumn="0" w:lastRowFirstColumn="0" w:lastRowLastColumn="0"/>
            <w:tcW w:w="5000" w:type="pct"/>
            <w:gridSpan w:val="3"/>
          </w:tcPr>
          <w:p w14:paraId="55549032" w14:textId="5F2F5BB1" w:rsidR="002E09FB" w:rsidRPr="00536557" w:rsidRDefault="002E09FB">
            <w:pPr>
              <w:suppressLineNumbers/>
              <w:suppressAutoHyphens/>
              <w:spacing w:before="100"/>
              <w:rPr>
                <w:b/>
                <w:bCs w:val="0"/>
                <w:color w:val="000000" w:themeColor="text1"/>
                <w:szCs w:val="22"/>
              </w:rPr>
            </w:pPr>
          </w:p>
        </w:tc>
      </w:tr>
      <w:tr w:rsidR="002E09FB" w:rsidRPr="008C732F" w14:paraId="0D07E5D3" w14:textId="77777777" w:rsidTr="00110E35">
        <w:tc>
          <w:tcPr>
            <w:cnfStyle w:val="001000000000" w:firstRow="0" w:lastRow="0" w:firstColumn="1" w:lastColumn="0" w:oddVBand="0" w:evenVBand="0" w:oddHBand="0" w:evenHBand="0" w:firstRowFirstColumn="0" w:firstRowLastColumn="0" w:lastRowFirstColumn="0" w:lastRowLastColumn="0"/>
            <w:tcW w:w="5000" w:type="pct"/>
            <w:gridSpan w:val="3"/>
          </w:tcPr>
          <w:p w14:paraId="55F0AC1E" w14:textId="77777777" w:rsidR="002E09FB" w:rsidRPr="008C732F" w:rsidRDefault="002E09FB">
            <w:pPr>
              <w:suppressLineNumbers/>
              <w:suppressAutoHyphens/>
              <w:spacing w:before="100"/>
              <w:rPr>
                <w:b/>
                <w:bCs w:val="0"/>
                <w:szCs w:val="22"/>
              </w:rPr>
            </w:pPr>
            <w:r w:rsidRPr="008C732F">
              <w:rPr>
                <w:bCs w:val="0"/>
                <w:szCs w:val="22"/>
              </w:rPr>
              <w:t>Fans, no greater than 120mm (nominal) size and rated electrical input power no greater than 10 watts (W) continuous duty at 12 volts (VDC)</w:t>
            </w:r>
            <w:r w:rsidRPr="008C732F">
              <w:rPr>
                <w:szCs w:val="22"/>
              </w:rPr>
              <w:t xml:space="preserve"> </w:t>
            </w:r>
          </w:p>
        </w:tc>
      </w:tr>
      <w:tr w:rsidR="002E09FB" w:rsidRPr="008C732F" w14:paraId="79C36D56" w14:textId="77777777" w:rsidTr="00110E35">
        <w:tc>
          <w:tcPr>
            <w:cnfStyle w:val="001000000000" w:firstRow="0" w:lastRow="0" w:firstColumn="1" w:lastColumn="0" w:oddVBand="0" w:evenVBand="0" w:oddHBand="0" w:evenHBand="0" w:firstRowFirstColumn="0" w:firstRowLastColumn="0" w:lastRowFirstColumn="0" w:lastRowLastColumn="0"/>
            <w:tcW w:w="5000" w:type="pct"/>
            <w:gridSpan w:val="3"/>
          </w:tcPr>
          <w:p w14:paraId="03088ADA" w14:textId="77777777" w:rsidR="002E09FB" w:rsidRPr="008C732F" w:rsidRDefault="002E09FB">
            <w:pPr>
              <w:suppressLineNumbers/>
              <w:suppressAutoHyphens/>
              <w:spacing w:before="100"/>
              <w:rPr>
                <w:b/>
                <w:bCs w:val="0"/>
                <w:szCs w:val="22"/>
              </w:rPr>
            </w:pPr>
            <w:r w:rsidRPr="008C732F">
              <w:rPr>
                <w:bCs w:val="0"/>
                <w:szCs w:val="22"/>
              </w:rPr>
              <w:t>Hard drive motors part of a legal COTS computing device</w:t>
            </w:r>
          </w:p>
        </w:tc>
      </w:tr>
      <w:tr w:rsidR="002E09FB" w:rsidRPr="008C732F" w14:paraId="7FB0EF34" w14:textId="77777777" w:rsidTr="00110E35">
        <w:tc>
          <w:tcPr>
            <w:cnfStyle w:val="001000000000" w:firstRow="0" w:lastRow="0" w:firstColumn="1" w:lastColumn="0" w:oddVBand="0" w:evenVBand="0" w:oddHBand="0" w:evenHBand="0" w:firstRowFirstColumn="0" w:firstRowLastColumn="0" w:lastRowFirstColumn="0" w:lastRowLastColumn="0"/>
            <w:tcW w:w="5000" w:type="pct"/>
            <w:gridSpan w:val="3"/>
          </w:tcPr>
          <w:p w14:paraId="59467986" w14:textId="77777777" w:rsidR="002E09FB" w:rsidRPr="008C732F" w:rsidRDefault="002E09FB">
            <w:pPr>
              <w:suppressLineNumbers/>
              <w:suppressAutoHyphens/>
              <w:spacing w:before="100"/>
              <w:rPr>
                <w:b/>
                <w:bCs w:val="0"/>
                <w:szCs w:val="22"/>
              </w:rPr>
            </w:pPr>
            <w:r w:rsidRPr="008C732F">
              <w:rPr>
                <w:bCs w:val="0"/>
                <w:szCs w:val="22"/>
              </w:rPr>
              <w:t>Factory installed vibration and autofocus motors resident in COTS computing devices (e.g. rumble motor in a smartphone).</w:t>
            </w:r>
          </w:p>
        </w:tc>
      </w:tr>
      <w:tr w:rsidR="002E09FB" w:rsidRPr="008C732F" w14:paraId="3BD3E865" w14:textId="77777777" w:rsidTr="00110E35">
        <w:tc>
          <w:tcPr>
            <w:cnfStyle w:val="001000000000" w:firstRow="0" w:lastRow="0" w:firstColumn="1" w:lastColumn="0" w:oddVBand="0" w:evenVBand="0" w:oddHBand="0" w:evenHBand="0" w:firstRowFirstColumn="0" w:firstRowLastColumn="0" w:lastRowFirstColumn="0" w:lastRowLastColumn="0"/>
            <w:tcW w:w="5000" w:type="pct"/>
            <w:gridSpan w:val="3"/>
          </w:tcPr>
          <w:p w14:paraId="41D5A2D0" w14:textId="2B8C8074" w:rsidR="002E09FB" w:rsidRPr="00C97145" w:rsidRDefault="002E09FB">
            <w:pPr>
              <w:suppressLineNumbers/>
              <w:suppressAutoHyphens/>
              <w:spacing w:before="100"/>
              <w:rPr>
                <w:rFonts w:cs="Arial"/>
                <w:szCs w:val="22"/>
              </w:rPr>
            </w:pPr>
            <w:r w:rsidRPr="008C732F">
              <w:rPr>
                <w:bCs w:val="0"/>
                <w:szCs w:val="22"/>
              </w:rPr>
              <w:t xml:space="preserve">PWM COTS </w:t>
            </w:r>
            <w:r w:rsidR="004328DD">
              <w:rPr>
                <w:bCs w:val="0"/>
                <w:szCs w:val="22"/>
              </w:rPr>
              <w:t>rotational</w:t>
            </w:r>
            <w:r w:rsidRPr="008C732F">
              <w:rPr>
                <w:bCs w:val="0"/>
                <w:szCs w:val="22"/>
              </w:rPr>
              <w:t xml:space="preserve"> </w:t>
            </w:r>
            <w:r w:rsidRPr="008C732F">
              <w:rPr>
                <w:rStyle w:val="NormalText"/>
                <w:bCs w:val="0"/>
                <w:sz w:val="22"/>
                <w:szCs w:val="22"/>
              </w:rPr>
              <w:t xml:space="preserve">servos with </w:t>
            </w:r>
            <w:r w:rsidR="004328DD" w:rsidRPr="006A40CA">
              <w:rPr>
                <w:rStyle w:val="NormalText"/>
                <w:bCs w:val="0"/>
                <w:sz w:val="22"/>
                <w:szCs w:val="22"/>
              </w:rPr>
              <w:t>s</w:t>
            </w:r>
            <w:r w:rsidR="004328DD" w:rsidRPr="006A40CA">
              <w:rPr>
                <w:rStyle w:val="NormalText"/>
                <w:sz w:val="22"/>
                <w:szCs w:val="22"/>
              </w:rPr>
              <w:t>tall current</w:t>
            </w:r>
            <w:r w:rsidR="00751CA3" w:rsidRPr="006A40CA">
              <w:rPr>
                <w:rStyle w:val="NormalText"/>
                <w:bCs w:val="0"/>
                <w:sz w:val="22"/>
                <w:szCs w:val="22"/>
              </w:rPr>
              <w:t xml:space="preserve"> </w:t>
            </w:r>
            <w:r w:rsidR="00751CA3" w:rsidRPr="006A40CA">
              <w:rPr>
                <w:rStyle w:val="NormalText"/>
                <w:sz w:val="22"/>
                <w:szCs w:val="22"/>
              </w:rPr>
              <w:t xml:space="preserve">≤ </w:t>
            </w:r>
            <w:r w:rsidR="0081033D" w:rsidRPr="006A40CA">
              <w:rPr>
                <w:rStyle w:val="NormalText"/>
                <w:sz w:val="22"/>
                <w:szCs w:val="22"/>
              </w:rPr>
              <w:t xml:space="preserve">4A and mechanical output power </w:t>
            </w:r>
            <w:r w:rsidR="009C3028" w:rsidRPr="006A40CA">
              <w:rPr>
                <w:rStyle w:val="NormalText"/>
                <w:sz w:val="22"/>
                <w:szCs w:val="22"/>
              </w:rPr>
              <w:t>≤ 8W at 6V</w:t>
            </w:r>
            <w:r w:rsidRPr="006A40CA">
              <w:rPr>
                <w:rStyle w:val="NormalText"/>
                <w:bCs w:val="0"/>
                <w:sz w:val="22"/>
                <w:szCs w:val="22"/>
              </w:rPr>
              <w:t>.</w:t>
            </w:r>
            <w:r w:rsidR="005F778F" w:rsidRPr="006A40CA">
              <w:rPr>
                <w:rStyle w:val="NormalText"/>
                <w:bCs w:val="0"/>
                <w:sz w:val="22"/>
                <w:szCs w:val="22"/>
              </w:rPr>
              <w:t xml:space="preserve"> </w:t>
            </w:r>
            <w:r w:rsidR="009B3127" w:rsidRPr="006A40CA">
              <w:rPr>
                <w:rStyle w:val="NormalText"/>
                <w:bCs w:val="0"/>
                <w:sz w:val="22"/>
                <w:szCs w:val="22"/>
              </w:rPr>
              <w:t xml:space="preserve">PWM COTS linear servos with max stall current </w:t>
            </w:r>
            <w:r w:rsidR="009B3127" w:rsidRPr="006A40CA">
              <w:rPr>
                <w:rStyle w:val="NormalText"/>
                <w:sz w:val="22"/>
                <w:szCs w:val="22"/>
              </w:rPr>
              <w:t>≤ 1A at 6V</w:t>
            </w:r>
            <w:r w:rsidR="009B3127" w:rsidRPr="009B3127">
              <w:rPr>
                <w:rStyle w:val="NormalText"/>
                <w:sz w:val="22"/>
                <w:szCs w:val="22"/>
              </w:rPr>
              <w:t>.</w:t>
            </w:r>
          </w:p>
        </w:tc>
      </w:tr>
      <w:tr w:rsidR="002E09FB" w:rsidRPr="008C732F" w14:paraId="1CF8A2A1" w14:textId="77777777" w:rsidTr="00110E35">
        <w:tc>
          <w:tcPr>
            <w:cnfStyle w:val="001000000000" w:firstRow="0" w:lastRow="0" w:firstColumn="1" w:lastColumn="0" w:oddVBand="0" w:evenVBand="0" w:oddHBand="0" w:evenHBand="0" w:firstRowFirstColumn="0" w:firstRowLastColumn="0" w:lastRowFirstColumn="0" w:lastRowLastColumn="0"/>
            <w:tcW w:w="5000" w:type="pct"/>
            <w:gridSpan w:val="3"/>
          </w:tcPr>
          <w:p w14:paraId="4B873492" w14:textId="77777777" w:rsidR="002E09FB" w:rsidRPr="008C732F" w:rsidRDefault="002E09FB">
            <w:pPr>
              <w:suppressLineNumbers/>
              <w:suppressAutoHyphens/>
              <w:spacing w:before="100"/>
              <w:rPr>
                <w:rStyle w:val="NormalText"/>
                <w:b/>
                <w:bCs w:val="0"/>
                <w:sz w:val="22"/>
                <w:szCs w:val="22"/>
              </w:rPr>
            </w:pPr>
            <w:r w:rsidRPr="008C732F">
              <w:rPr>
                <w:rStyle w:val="NormalText"/>
                <w:bCs w:val="0"/>
                <w:sz w:val="22"/>
                <w:szCs w:val="22"/>
              </w:rPr>
              <w:t xml:space="preserve">Motors integral to a </w:t>
            </w:r>
            <w:r w:rsidRPr="008C732F">
              <w:rPr>
                <w:bCs w:val="0"/>
                <w:szCs w:val="22"/>
              </w:rPr>
              <w:t>COTS</w:t>
            </w:r>
            <w:r w:rsidRPr="008C732F">
              <w:rPr>
                <w:rStyle w:val="NormalText"/>
                <w:bCs w:val="0"/>
                <w:sz w:val="22"/>
                <w:szCs w:val="22"/>
              </w:rPr>
              <w:t xml:space="preserve"> sensor (e.g. LIDAR, scanning sonar, etc.), provided the device is not modified except to facilitate mounting</w:t>
            </w:r>
          </w:p>
        </w:tc>
      </w:tr>
      <w:tr w:rsidR="002E09FB" w:rsidRPr="008C732F" w14:paraId="1AF51712" w14:textId="77777777" w:rsidTr="00110E35">
        <w:tc>
          <w:tcPr>
            <w:cnfStyle w:val="001000000000" w:firstRow="0" w:lastRow="0" w:firstColumn="1" w:lastColumn="0" w:oddVBand="0" w:evenVBand="0" w:oddHBand="0" w:evenHBand="0" w:firstRowFirstColumn="0" w:firstRowLastColumn="0" w:lastRowFirstColumn="0" w:lastRowLastColumn="0"/>
            <w:tcW w:w="5000" w:type="pct"/>
            <w:gridSpan w:val="3"/>
          </w:tcPr>
          <w:p w14:paraId="0983A8F3" w14:textId="511EA637" w:rsidR="002E09FB" w:rsidRPr="008C732F" w:rsidRDefault="002E09FB">
            <w:pPr>
              <w:suppressLineNumbers/>
              <w:suppressAutoHyphens/>
              <w:spacing w:before="100"/>
              <w:rPr>
                <w:rStyle w:val="NormalText"/>
                <w:b/>
                <w:bCs w:val="0"/>
                <w:sz w:val="22"/>
                <w:szCs w:val="22"/>
              </w:rPr>
            </w:pPr>
            <w:r w:rsidRPr="008C732F">
              <w:rPr>
                <w:rStyle w:val="NormalText"/>
                <w:bCs w:val="0"/>
                <w:sz w:val="22"/>
                <w:szCs w:val="22"/>
              </w:rPr>
              <w:t xml:space="preserve">1 compressor compliant with </w:t>
            </w:r>
            <w:r w:rsidR="00BE7F0A" w:rsidRPr="00015AD4">
              <w:rPr>
                <w:rStyle w:val="HyperlinksChar"/>
              </w:rPr>
              <w:fldChar w:fldCharType="begin"/>
            </w:r>
            <w:r w:rsidR="00BE7F0A" w:rsidRPr="00015AD4">
              <w:rPr>
                <w:rStyle w:val="HyperlinksChar"/>
              </w:rPr>
              <w:instrText xml:space="preserve"> REF _Ref152336161 \n \h  \* MERGEFORMAT </w:instrText>
            </w:r>
            <w:r w:rsidR="00BE7F0A" w:rsidRPr="00015AD4">
              <w:rPr>
                <w:rStyle w:val="HyperlinksChar"/>
              </w:rPr>
            </w:r>
            <w:r w:rsidR="00BE7F0A" w:rsidRPr="00015AD4">
              <w:rPr>
                <w:rStyle w:val="HyperlinksChar"/>
              </w:rPr>
              <w:fldChar w:fldCharType="separate"/>
            </w:r>
            <w:r w:rsidR="002A031A">
              <w:rPr>
                <w:rStyle w:val="HyperlinksChar"/>
              </w:rPr>
              <w:t>R806</w:t>
            </w:r>
            <w:r w:rsidR="00BE7F0A" w:rsidRPr="00015AD4">
              <w:rPr>
                <w:rStyle w:val="HyperlinksChar"/>
              </w:rPr>
              <w:fldChar w:fldCharType="end"/>
            </w:r>
            <w:r w:rsidRPr="008C732F">
              <w:rPr>
                <w:rStyle w:val="NormalText"/>
                <w:bCs w:val="0"/>
                <w:sz w:val="22"/>
                <w:szCs w:val="22"/>
              </w:rPr>
              <w:t xml:space="preserve"> and used to compress air for the </w:t>
            </w:r>
            <w:r w:rsidR="00EF08EB" w:rsidRPr="00C105DD">
              <w:rPr>
                <w:bCs w:val="0"/>
              </w:rPr>
              <w:t>ROBOT’S</w:t>
            </w:r>
            <w:r w:rsidR="00EF08EB" w:rsidRPr="008C732F">
              <w:rPr>
                <w:rStyle w:val="NormalText"/>
                <w:bCs w:val="0"/>
                <w:sz w:val="22"/>
                <w:szCs w:val="22"/>
              </w:rPr>
              <w:t xml:space="preserve"> </w:t>
            </w:r>
            <w:r w:rsidRPr="008C732F">
              <w:rPr>
                <w:rStyle w:val="NormalText"/>
                <w:bCs w:val="0"/>
                <w:sz w:val="22"/>
                <w:szCs w:val="22"/>
              </w:rPr>
              <w:t>pneumatic system</w:t>
            </w:r>
          </w:p>
        </w:tc>
      </w:tr>
      <w:tr w:rsidR="002E09FB" w:rsidRPr="008C732F" w14:paraId="7F449BD6" w14:textId="77777777" w:rsidTr="00110E35">
        <w:tc>
          <w:tcPr>
            <w:cnfStyle w:val="001000000000" w:firstRow="0" w:lastRow="0" w:firstColumn="1" w:lastColumn="0" w:oddVBand="0" w:evenVBand="0" w:oddHBand="0" w:evenHBand="0" w:firstRowFirstColumn="0" w:firstRowLastColumn="0" w:lastRowFirstColumn="0" w:lastRowLastColumn="0"/>
            <w:tcW w:w="5000" w:type="pct"/>
            <w:gridSpan w:val="3"/>
          </w:tcPr>
          <w:p w14:paraId="4782C822" w14:textId="368D5C7F" w:rsidR="002E09FB" w:rsidRPr="008C732F" w:rsidRDefault="001B621F">
            <w:pPr>
              <w:suppressLineNumbers/>
              <w:suppressAutoHyphens/>
              <w:spacing w:before="100"/>
              <w:rPr>
                <w:rStyle w:val="NormalText"/>
                <w:b/>
                <w:bCs w:val="0"/>
                <w:sz w:val="22"/>
                <w:szCs w:val="22"/>
              </w:rPr>
            </w:pPr>
            <w:r w:rsidRPr="001B621F">
              <w:rPr>
                <w:rStyle w:val="NormalText"/>
                <w:bCs w:val="0"/>
                <w:sz w:val="22"/>
                <w:szCs w:val="22"/>
              </w:rPr>
              <w:t xml:space="preserve">COTS </w:t>
            </w:r>
            <w:r>
              <w:rPr>
                <w:rStyle w:val="NormalText"/>
                <w:bCs w:val="0"/>
                <w:sz w:val="22"/>
                <w:szCs w:val="22"/>
              </w:rPr>
              <w:t>l</w:t>
            </w:r>
            <w:r w:rsidR="002E09FB" w:rsidRPr="008C732F">
              <w:rPr>
                <w:rStyle w:val="NormalText"/>
                <w:bCs w:val="0"/>
                <w:sz w:val="22"/>
                <w:szCs w:val="22"/>
              </w:rPr>
              <w:t>inear actuators</w:t>
            </w:r>
            <w:r w:rsidR="002150B4">
              <w:rPr>
                <w:rStyle w:val="NormalText"/>
                <w:bCs w:val="0"/>
                <w:sz w:val="22"/>
                <w:szCs w:val="22"/>
              </w:rPr>
              <w:t>, electrical solenoid actuators, or electromagnets</w:t>
            </w:r>
            <w:r w:rsidR="002E09FB" w:rsidRPr="008C732F">
              <w:rPr>
                <w:rStyle w:val="NormalText"/>
                <w:bCs w:val="0"/>
                <w:sz w:val="22"/>
                <w:szCs w:val="22"/>
              </w:rPr>
              <w:t xml:space="preserve"> rated for 12V and wired downstream of a breaker 20A or less</w:t>
            </w:r>
            <w:r w:rsidR="003073D9">
              <w:rPr>
                <w:rStyle w:val="NormalText"/>
                <w:bCs w:val="0"/>
                <w:sz w:val="22"/>
                <w:szCs w:val="22"/>
              </w:rPr>
              <w:t xml:space="preserve">. </w:t>
            </w:r>
            <w:r w:rsidR="008A2165">
              <w:rPr>
                <w:rStyle w:val="NormalText"/>
                <w:bCs w:val="0"/>
                <w:sz w:val="22"/>
                <w:szCs w:val="22"/>
              </w:rPr>
              <w:t xml:space="preserve">Electrical solenoid actuators or electromagnets </w:t>
            </w:r>
            <w:r w:rsidR="00AC3DF2">
              <w:rPr>
                <w:rStyle w:val="NormalText"/>
                <w:bCs w:val="0"/>
                <w:sz w:val="22"/>
                <w:szCs w:val="22"/>
              </w:rPr>
              <w:t>used at 24V must be rated for 24V.</w:t>
            </w:r>
          </w:p>
        </w:tc>
      </w:tr>
    </w:tbl>
    <w:p w14:paraId="57A4428A" w14:textId="77777777" w:rsidR="0050279B" w:rsidRDefault="0050279B" w:rsidP="0050279B">
      <w:pPr>
        <w:pStyle w:val="BlueBox"/>
      </w:pPr>
      <w:r>
        <w:t>For servos, note that the roboRIO is limited to a max current output of 2.2A on the 6V rail (12.4W of electrical input power). Teams should make sure that their total servo power usage remains below this limit at all times.</w:t>
      </w:r>
    </w:p>
    <w:p w14:paraId="3230169C" w14:textId="7AA6707E" w:rsidR="00282EC0" w:rsidRDefault="00282EC0" w:rsidP="00282EC0">
      <w:pPr>
        <w:pStyle w:val="BlueBox"/>
      </w:pPr>
      <w:r w:rsidRPr="00282EC0">
        <w:t xml:space="preserve">Servo mechanical output power is approximated by the following formula (using 6V data reported by manufacturer): Mechanical Output Power (in W) = 0.25 x (Stall Torque in N-m) x (No Load Speed in rad/s). </w:t>
      </w:r>
      <w:hyperlink r:id="rId152" w:anchor="powercalculator" w:history="1">
        <w:r w:rsidRPr="00C5124D">
          <w:rPr>
            <w:rStyle w:val="HyperlinksChar"/>
          </w:rPr>
          <w:t xml:space="preserve">This calculator from the </w:t>
        </w:r>
        <w:r w:rsidRPr="00873547">
          <w:rPr>
            <w:rStyle w:val="HyperlinksChar"/>
            <w:i/>
            <w:iCs/>
          </w:rPr>
          <w:t>FIRST</w:t>
        </w:r>
        <w:r w:rsidRPr="00C5124D">
          <w:rPr>
            <w:rStyle w:val="HyperlinksChar"/>
          </w:rPr>
          <w:t xml:space="preserve"> Tech Challenge documentation</w:t>
        </w:r>
      </w:hyperlink>
      <w:r w:rsidRPr="00282EC0">
        <w:t xml:space="preserve"> can be used to help calculate output power from inputs of various units.</w:t>
      </w:r>
    </w:p>
    <w:p w14:paraId="53999BF9" w14:textId="6FBE87CD" w:rsidR="0050279B" w:rsidRDefault="0050279B" w:rsidP="0050279B">
      <w:pPr>
        <w:pStyle w:val="BlueBox"/>
      </w:pPr>
      <w:r>
        <w:lastRenderedPageBreak/>
        <w:t xml:space="preserve">Given the extensive amount of motors allowed on the </w:t>
      </w:r>
      <w:r w:rsidR="000265D6">
        <w:t>ROBOT</w:t>
      </w:r>
      <w:r>
        <w:t xml:space="preserve">, teams are encouraged to consider the total power available from the </w:t>
      </w:r>
      <w:r w:rsidR="000265D6">
        <w:t>ROBOT</w:t>
      </w:r>
      <w:r>
        <w:t xml:space="preserve"> battery during the design and build of the </w:t>
      </w:r>
      <w:r w:rsidR="000265D6">
        <w:t>ROBOT</w:t>
      </w:r>
      <w:r>
        <w:t xml:space="preserve">. Drawing large amounts of current from many motors at the same time could lead to drops in </w:t>
      </w:r>
      <w:r w:rsidR="000265D6">
        <w:t>ROBOT</w:t>
      </w:r>
      <w:r>
        <w:t xml:space="preserve"> battery voltage that may result in tripping the main breaker or trigger the brownout protection of the roboRIO. For more information about the roboRIO brownout protection and measuring current draw using the PDP/PDH, see </w:t>
      </w:r>
      <w:hyperlink r:id="rId153" w:history="1">
        <w:r w:rsidRPr="00C5124D">
          <w:rPr>
            <w:rStyle w:val="HyperlinksChar"/>
          </w:rPr>
          <w:t>roboRIO Brownout and Understanding Current Draw</w:t>
        </w:r>
      </w:hyperlink>
      <w:r>
        <w:t>.</w:t>
      </w:r>
    </w:p>
    <w:p w14:paraId="781DE033" w14:textId="21172504" w:rsidR="00BC7AC2" w:rsidRDefault="0050279B" w:rsidP="0050279B">
      <w:pPr>
        <w:pStyle w:val="BlueBox"/>
      </w:pPr>
      <w:r>
        <w:t xml:space="preserve">AndyMark PG Gearmotors are sold with labeling based on the entire assembly. Assemblies labeled am-3651 through am-3656 contain legal motors specified in </w:t>
      </w:r>
      <w:r w:rsidR="00B11EEB" w:rsidRPr="00B11EEB">
        <w:rPr>
          <w:rStyle w:val="HyperlinksChar"/>
        </w:rPr>
        <w:fldChar w:fldCharType="begin"/>
      </w:r>
      <w:r w:rsidR="00B11EEB" w:rsidRPr="00B11EEB">
        <w:rPr>
          <w:rStyle w:val="HyperlinksChar"/>
        </w:rPr>
        <w:instrText xml:space="preserve"> REF  _Ref151715654 \h  \* MERGEFORMAT </w:instrText>
      </w:r>
      <w:r w:rsidR="00B11EEB" w:rsidRPr="00B11EEB">
        <w:rPr>
          <w:rStyle w:val="HyperlinksChar"/>
        </w:rPr>
      </w:r>
      <w:r w:rsidR="00B11EEB" w:rsidRPr="00B11EEB">
        <w:rPr>
          <w:rStyle w:val="HyperlinksChar"/>
        </w:rPr>
        <w:fldChar w:fldCharType="separate"/>
      </w:r>
      <w:r w:rsidR="002A031A" w:rsidRPr="002A031A">
        <w:rPr>
          <w:rStyle w:val="HyperlinksChar"/>
        </w:rPr>
        <w:t>Table 8</w:t>
      </w:r>
      <w:r w:rsidR="002A031A" w:rsidRPr="002A031A">
        <w:rPr>
          <w:rStyle w:val="HyperlinksChar"/>
        </w:rPr>
        <w:noBreakHyphen/>
        <w:t>1</w:t>
      </w:r>
      <w:r w:rsidR="00B11EEB" w:rsidRPr="00B11EEB">
        <w:rPr>
          <w:rStyle w:val="HyperlinksChar"/>
        </w:rPr>
        <w:fldChar w:fldCharType="end"/>
      </w:r>
      <w:r>
        <w:t>. These motors may be used with or without the provided gearbox.</w:t>
      </w:r>
    </w:p>
    <w:p w14:paraId="0D38D0AB" w14:textId="3A7E38A4" w:rsidR="000918FA" w:rsidRPr="00A56AA7" w:rsidRDefault="000918FA" w:rsidP="00662236">
      <w:pPr>
        <w:pStyle w:val="RuleNumber-Robot"/>
      </w:pPr>
      <w:bookmarkStart w:id="396" w:name="R502"/>
      <w:bookmarkEnd w:id="396"/>
      <w:r w:rsidRPr="00BC7AC2">
        <w:rPr>
          <w:rStyle w:val="Headline-Evergreen0"/>
        </w:rPr>
        <w:t>*</w:t>
      </w:r>
      <w:r>
        <w:rPr>
          <w:rStyle w:val="Headline-Evergreen0"/>
        </w:rPr>
        <w:t xml:space="preserve">Only 4 propulsion motors. </w:t>
      </w:r>
      <w:r w:rsidRPr="00A56AA7">
        <w:t>A ROBOT may not have more than 4 propulsion motors. A propulsion motor is a motor that enables the ROBOT to move around the FIELD surface. Motors that generate small amounts of thrust as a secondary or incidental feature are not considered propulsion motors.</w:t>
      </w:r>
    </w:p>
    <w:p w14:paraId="57A9E7B7" w14:textId="6811F38A" w:rsidR="000918FA" w:rsidRDefault="000918FA" w:rsidP="00300CDD">
      <w:pPr>
        <w:pStyle w:val="BlueBox"/>
        <w:rPr>
          <w:rStyle w:val="Headline-Evergreen0"/>
          <w:b w:val="0"/>
          <w:bCs w:val="0"/>
          <w:color w:val="auto"/>
        </w:rPr>
      </w:pPr>
      <w:r w:rsidRPr="0FBB6999">
        <w:rPr>
          <w:rStyle w:val="Headline-Evergreen0"/>
          <w:b w:val="0"/>
          <w:bCs w:val="0"/>
          <w:color w:val="auto"/>
        </w:rPr>
        <w:t xml:space="preserve">Examples that </w:t>
      </w:r>
      <w:r w:rsidR="006202F9">
        <w:rPr>
          <w:rStyle w:val="Headline-Evergreen0"/>
          <w:b w:val="0"/>
          <w:bCs w:val="0"/>
          <w:color w:val="auto"/>
        </w:rPr>
        <w:t>are</w:t>
      </w:r>
      <w:r w:rsidRPr="0FBB6999">
        <w:rPr>
          <w:rStyle w:val="Headline-Evergreen0"/>
          <w:b w:val="0"/>
          <w:bCs w:val="0"/>
          <w:color w:val="auto"/>
        </w:rPr>
        <w:t xml:space="preserve"> </w:t>
      </w:r>
      <w:r w:rsidRPr="00300CDD">
        <w:rPr>
          <w:rStyle w:val="Headline-Evergreen0"/>
          <w:b w:val="0"/>
          <w:bCs w:val="0"/>
          <w:color w:val="auto"/>
        </w:rPr>
        <w:t>not</w:t>
      </w:r>
      <w:r w:rsidRPr="0FBB6999">
        <w:rPr>
          <w:rStyle w:val="Headline-Evergreen0"/>
          <w:b w:val="0"/>
          <w:bCs w:val="0"/>
          <w:color w:val="auto"/>
        </w:rPr>
        <w:t xml:space="preserve"> considered </w:t>
      </w:r>
      <w:r>
        <w:t>propulsion motors</w:t>
      </w:r>
      <w:r w:rsidRPr="0FBB6999">
        <w:rPr>
          <w:rStyle w:val="Headline-Evergreen0"/>
          <w:b w:val="0"/>
          <w:bCs w:val="0"/>
          <w:color w:val="auto"/>
        </w:rPr>
        <w:t xml:space="preserve"> include:</w:t>
      </w:r>
    </w:p>
    <w:p w14:paraId="2C2B4F24" w14:textId="400FC2F9" w:rsidR="000918FA" w:rsidRPr="00300CDD" w:rsidRDefault="00D72979" w:rsidP="00D54384">
      <w:pPr>
        <w:pStyle w:val="BlueBox-letteredlist"/>
        <w:numPr>
          <w:ilvl w:val="0"/>
          <w:numId w:val="106"/>
        </w:numPr>
        <w:ind w:left="1800"/>
      </w:pPr>
      <w:r w:rsidRPr="00300CDD">
        <w:t>m</w:t>
      </w:r>
      <w:r w:rsidR="000918FA" w:rsidRPr="00300CDD">
        <w:t xml:space="preserve">otors that primarily alter the alignment of a wheel in contact with the </w:t>
      </w:r>
      <w:r w:rsidRPr="00300CDD">
        <w:t>FIELD</w:t>
      </w:r>
      <w:r w:rsidR="000918FA" w:rsidRPr="00300CDD">
        <w:t xml:space="preserve"> surface (such as a swerve steering motor),</w:t>
      </w:r>
    </w:p>
    <w:p w14:paraId="1487F4FE" w14:textId="6AA8003A" w:rsidR="000918FA" w:rsidRPr="00300CDD" w:rsidRDefault="00D72979" w:rsidP="006D7511">
      <w:pPr>
        <w:pStyle w:val="BlueBox-letteredlist"/>
        <w:ind w:left="1800"/>
      </w:pPr>
      <w:r w:rsidRPr="00300CDD">
        <w:t>m</w:t>
      </w:r>
      <w:r w:rsidR="000918FA" w:rsidRPr="00300CDD">
        <w:t xml:space="preserve">otors that run MECHANISM wheels (e.g. for </w:t>
      </w:r>
      <w:r w:rsidR="00991491">
        <w:t>CORAL</w:t>
      </w:r>
      <w:r w:rsidR="000918FA" w:rsidRPr="00300CDD">
        <w:t xml:space="preserve"> manipulation) that occasionally happen to contact the carpet, but without enough force to generate significant thrust, and</w:t>
      </w:r>
    </w:p>
    <w:p w14:paraId="3ECE70BE" w14:textId="79934307" w:rsidR="000918FA" w:rsidRPr="000E6AAF" w:rsidRDefault="006202F9" w:rsidP="006D7511">
      <w:pPr>
        <w:pStyle w:val="BlueBox-letteredlist"/>
        <w:ind w:left="1800"/>
      </w:pPr>
      <w:r w:rsidRPr="00300CDD">
        <w:t>m</w:t>
      </w:r>
      <w:r w:rsidR="000918FA" w:rsidRPr="00300CDD">
        <w:t xml:space="preserve">otors that change the speed of the drive wheels using a shifting </w:t>
      </w:r>
      <w:r w:rsidRPr="00300CDD">
        <w:t>MECHANISM</w:t>
      </w:r>
      <w:r w:rsidR="000918FA" w:rsidRPr="0020349E">
        <w:t xml:space="preserve"> without significantly contributing to propulsion.</w:t>
      </w:r>
    </w:p>
    <w:p w14:paraId="008EB655" w14:textId="32E8C857" w:rsidR="00267541" w:rsidRDefault="00267541" w:rsidP="00662236">
      <w:pPr>
        <w:pStyle w:val="RuleNumber-Robot"/>
      </w:pPr>
      <w:bookmarkStart w:id="397" w:name="R503"/>
      <w:bookmarkEnd w:id="397"/>
      <w:r w:rsidRPr="00BC7AC2">
        <w:rPr>
          <w:rStyle w:val="Headline-Evergreen"/>
        </w:rPr>
        <w:t>*Don’t modify motors (mostly).</w:t>
      </w:r>
      <w:r>
        <w:t xml:space="preserve"> The integral mechanical and electrical system of any motor must not be modified. Motors, servos, and electric solenoids used on the </w:t>
      </w:r>
      <w:r w:rsidR="000265D6">
        <w:t>ROBOT</w:t>
      </w:r>
      <w:r>
        <w:t xml:space="preserve"> shall not be modified in any way, except as follows:</w:t>
      </w:r>
    </w:p>
    <w:p w14:paraId="7DF5837D" w14:textId="67E2D6A5" w:rsidR="00267541" w:rsidRDefault="00267541" w:rsidP="00D54384">
      <w:pPr>
        <w:pStyle w:val="Rule-LetteredList"/>
        <w:numPr>
          <w:ilvl w:val="0"/>
          <w:numId w:val="39"/>
        </w:numPr>
        <w:ind w:left="1440"/>
      </w:pPr>
      <w:r>
        <w:t xml:space="preserve">The mounting brackets and/or output shaft/interface may be modified to facilitate the physical connection of the motor to the </w:t>
      </w:r>
      <w:r w:rsidR="000265D6">
        <w:t>ROBOT</w:t>
      </w:r>
      <w:r>
        <w:t xml:space="preserve"> and actuated part. </w:t>
      </w:r>
    </w:p>
    <w:p w14:paraId="4EC23D7C" w14:textId="5278F3AE" w:rsidR="00267541" w:rsidRDefault="00267541" w:rsidP="008E4D53">
      <w:pPr>
        <w:pStyle w:val="Rule-LetteredList"/>
      </w:pPr>
      <w:r>
        <w:t>The electrical leads may be trimmed to length as necessary and connectors or splices to additional wiring may be added.</w:t>
      </w:r>
    </w:p>
    <w:p w14:paraId="0CBD92CB" w14:textId="0A2C9FF0" w:rsidR="00267541" w:rsidRDefault="00267541" w:rsidP="008E4D53">
      <w:pPr>
        <w:pStyle w:val="Rule-LetteredList"/>
      </w:pPr>
      <w:r>
        <w:t xml:space="preserve">The locking pins on the window motors (P/N 262100-3030 and 262100-3040) may be removed. </w:t>
      </w:r>
    </w:p>
    <w:p w14:paraId="5FB539EE" w14:textId="6E522FA0" w:rsidR="00267541" w:rsidRDefault="00267541" w:rsidP="008E4D53">
      <w:pPr>
        <w:pStyle w:val="Rule-LetteredList"/>
      </w:pPr>
      <w:r>
        <w:t xml:space="preserve">The connector housings on KOP automotive motors listed in </w:t>
      </w:r>
      <w:r w:rsidR="00B11EEB" w:rsidRPr="00B11EEB">
        <w:rPr>
          <w:rStyle w:val="HyperlinksChar"/>
        </w:rPr>
        <w:fldChar w:fldCharType="begin"/>
      </w:r>
      <w:r w:rsidR="00B11EEB" w:rsidRPr="00B11EEB">
        <w:rPr>
          <w:rStyle w:val="HyperlinksChar"/>
        </w:rPr>
        <w:instrText xml:space="preserve"> REF  _Ref151715654 \h  \* MERGEFORMAT </w:instrText>
      </w:r>
      <w:r w:rsidR="00B11EEB" w:rsidRPr="00B11EEB">
        <w:rPr>
          <w:rStyle w:val="HyperlinksChar"/>
        </w:rPr>
      </w:r>
      <w:r w:rsidR="00B11EEB" w:rsidRPr="00B11EEB">
        <w:rPr>
          <w:rStyle w:val="HyperlinksChar"/>
        </w:rPr>
        <w:fldChar w:fldCharType="separate"/>
      </w:r>
      <w:r w:rsidR="002A031A" w:rsidRPr="002A031A">
        <w:rPr>
          <w:rStyle w:val="HyperlinksChar"/>
        </w:rPr>
        <w:t>Table 8</w:t>
      </w:r>
      <w:r w:rsidR="002A031A" w:rsidRPr="002A031A">
        <w:rPr>
          <w:rStyle w:val="HyperlinksChar"/>
        </w:rPr>
        <w:noBreakHyphen/>
        <w:t>1</w:t>
      </w:r>
      <w:r w:rsidR="00B11EEB" w:rsidRPr="00B11EEB">
        <w:rPr>
          <w:rStyle w:val="HyperlinksChar"/>
        </w:rPr>
        <w:fldChar w:fldCharType="end"/>
      </w:r>
      <w:r>
        <w:t xml:space="preserve"> may be modified to facilitate lead connections.</w:t>
      </w:r>
    </w:p>
    <w:p w14:paraId="467C448A" w14:textId="1A60B15E" w:rsidR="00267541" w:rsidRDefault="00267541" w:rsidP="008E4D53">
      <w:pPr>
        <w:pStyle w:val="Rule-LetteredList"/>
      </w:pPr>
      <w:r>
        <w:t>Servos may be modified as specified by the manufacturer (e.g. re-programming or modification for continuous rotation).</w:t>
      </w:r>
    </w:p>
    <w:p w14:paraId="285E3D3F" w14:textId="15C9BF1D" w:rsidR="00267541" w:rsidRDefault="00267541" w:rsidP="008E4D53">
      <w:pPr>
        <w:pStyle w:val="Rule-LetteredList"/>
      </w:pPr>
      <w:r>
        <w:t xml:space="preserve">The wiring harness of the Nidec Dynamo BLDC Motor may be modified as documented by </w:t>
      </w:r>
      <w:r w:rsidR="00F369AF" w:rsidRPr="00F369AF">
        <w:rPr>
          <w:i/>
          <w:iCs/>
        </w:rPr>
        <w:t>FIRST</w:t>
      </w:r>
      <w:r>
        <w:t xml:space="preserve"> in </w:t>
      </w:r>
      <w:hyperlink r:id="rId154" w:history="1">
        <w:r w:rsidRPr="00C5124D">
          <w:rPr>
            <w:rStyle w:val="HyperlinksChar"/>
          </w:rPr>
          <w:t>Nidec Dynamo BLDC Motor with Controller</w:t>
        </w:r>
      </w:hyperlink>
      <w:r>
        <w:t xml:space="preserve">. </w:t>
      </w:r>
    </w:p>
    <w:p w14:paraId="42606EEE" w14:textId="71BFA6B8" w:rsidR="00267541" w:rsidRDefault="00267541" w:rsidP="008E4D53">
      <w:pPr>
        <w:pStyle w:val="Rule-LetteredList"/>
      </w:pPr>
      <w:r>
        <w:t>Minimal labeling may be applied to indicate device purpose, connectivity, functional performance, etc.</w:t>
      </w:r>
    </w:p>
    <w:p w14:paraId="088C8086" w14:textId="1F4592E7" w:rsidR="00267541" w:rsidRDefault="00267541" w:rsidP="008E4D53">
      <w:pPr>
        <w:pStyle w:val="Rule-LetteredList"/>
      </w:pPr>
      <w:r>
        <w:t>Any number of #10-32 plug screws may be removed from the Falcon 500</w:t>
      </w:r>
      <w:r w:rsidR="009B569A" w:rsidRPr="009B569A">
        <w:t xml:space="preserve"> and the Kraken X60</w:t>
      </w:r>
      <w:r>
        <w:t>.</w:t>
      </w:r>
    </w:p>
    <w:p w14:paraId="112B42EA" w14:textId="66913AB4" w:rsidR="00267541" w:rsidRDefault="00267541" w:rsidP="008E4D53">
      <w:pPr>
        <w:pStyle w:val="Rule-LetteredList"/>
      </w:pPr>
      <w:r>
        <w:t>Insulation may be applied to electrical terminals.</w:t>
      </w:r>
    </w:p>
    <w:p w14:paraId="43B2C142" w14:textId="0DAD8D59" w:rsidR="00267541" w:rsidRDefault="00267541" w:rsidP="008E4D53">
      <w:pPr>
        <w:pStyle w:val="Rule-LetteredList"/>
      </w:pPr>
      <w:r>
        <w:t xml:space="preserve">Repairs, provided the </w:t>
      </w:r>
      <w:r w:rsidR="000918FA">
        <w:t xml:space="preserve">original </w:t>
      </w:r>
      <w:r>
        <w:t>performance and specifications are unchanged.</w:t>
      </w:r>
    </w:p>
    <w:p w14:paraId="3BACC7EF" w14:textId="7BFEDF11" w:rsidR="00267541" w:rsidRDefault="00267541" w:rsidP="008E4D53">
      <w:pPr>
        <w:pStyle w:val="Rule-LetteredList"/>
      </w:pPr>
      <w:r>
        <w:t xml:space="preserve">Maintenance recommended by the manufacturer. </w:t>
      </w:r>
    </w:p>
    <w:p w14:paraId="6E7EF62F" w14:textId="77777777" w:rsidR="00267541" w:rsidRDefault="00267541" w:rsidP="005655E0">
      <w:pPr>
        <w:pStyle w:val="BlueBox"/>
      </w:pPr>
      <w:r>
        <w:t xml:space="preserve">The intent of this rule is to allow teams to modify mounting tabs and the like, not to gain a weight reduction by potentially compromising the structural integrity of any motor. </w:t>
      </w:r>
    </w:p>
    <w:p w14:paraId="17B76B87" w14:textId="4ED018DB" w:rsidR="00267541" w:rsidRDefault="00267541" w:rsidP="00662236">
      <w:pPr>
        <w:pStyle w:val="RuleNumber-Robot"/>
      </w:pPr>
      <w:bookmarkStart w:id="398" w:name="R504"/>
      <w:bookmarkStart w:id="399" w:name="_Ref152337496"/>
      <w:bookmarkEnd w:id="398"/>
      <w:r w:rsidRPr="009A4B51">
        <w:rPr>
          <w:rStyle w:val="Headline-Evergreen"/>
        </w:rPr>
        <w:lastRenderedPageBreak/>
        <w:t>*Power (most) actuators off of approved devices.</w:t>
      </w:r>
      <w:r>
        <w:t xml:space="preserve"> With the exception of servos, fans, or motors integral to sensors of COTS computing devices permitted in </w:t>
      </w:r>
      <w:r w:rsidR="00BE7F0A" w:rsidRPr="000972AA">
        <w:rPr>
          <w:rStyle w:val="HyperlinksChar"/>
        </w:rPr>
        <w:fldChar w:fldCharType="begin"/>
      </w:r>
      <w:r w:rsidR="00BE7F0A" w:rsidRPr="000972AA">
        <w:rPr>
          <w:rStyle w:val="HyperlinksChar"/>
        </w:rPr>
        <w:instrText xml:space="preserve"> REF _Ref183178859 \n \h </w:instrText>
      </w:r>
      <w:r w:rsidR="00BE7F0A">
        <w:rPr>
          <w:rStyle w:val="HyperlinksChar"/>
        </w:rPr>
        <w:instrText xml:space="preserve"> \* MERGEFORMAT </w:instrText>
      </w:r>
      <w:r w:rsidR="00BE7F0A" w:rsidRPr="000972AA">
        <w:rPr>
          <w:rStyle w:val="HyperlinksChar"/>
        </w:rPr>
      </w:r>
      <w:r w:rsidR="00BE7F0A" w:rsidRPr="000972AA">
        <w:rPr>
          <w:rStyle w:val="HyperlinksChar"/>
        </w:rPr>
        <w:fldChar w:fldCharType="separate"/>
      </w:r>
      <w:r w:rsidR="002A031A">
        <w:rPr>
          <w:rStyle w:val="HyperlinksChar"/>
        </w:rPr>
        <w:t>R501</w:t>
      </w:r>
      <w:r w:rsidR="00BE7F0A" w:rsidRPr="000972AA">
        <w:rPr>
          <w:rStyle w:val="HyperlinksChar"/>
        </w:rPr>
        <w:fldChar w:fldCharType="end"/>
      </w:r>
      <w:r w:rsidRPr="00BF40D1">
        <w:t>,</w:t>
      </w:r>
      <w:r>
        <w:t xml:space="preserve"> each actuator must be controlled by a power regulating device. The only power regulating devices for actuators permitted on the </w:t>
      </w:r>
      <w:r w:rsidR="000265D6">
        <w:t>ROBOT</w:t>
      </w:r>
      <w:r>
        <w:t xml:space="preserve"> include:</w:t>
      </w:r>
      <w:bookmarkEnd w:id="399"/>
      <w:r>
        <w:t xml:space="preserve"> </w:t>
      </w:r>
    </w:p>
    <w:p w14:paraId="72A4D6A8" w14:textId="0033C1C9" w:rsidR="00267541" w:rsidRPr="008E4D53" w:rsidRDefault="00267541" w:rsidP="00D54384">
      <w:pPr>
        <w:pStyle w:val="Rule-LetteredList"/>
        <w:numPr>
          <w:ilvl w:val="0"/>
          <w:numId w:val="151"/>
        </w:numPr>
        <w:ind w:left="1440"/>
      </w:pPr>
      <w:r w:rsidRPr="008E4D53">
        <w:t>motor controllers</w:t>
      </w:r>
      <w:r w:rsidR="00176CC5" w:rsidRPr="008E4D53">
        <w:t>:</w:t>
      </w:r>
    </w:p>
    <w:p w14:paraId="38CBE936" w14:textId="5032DE0F" w:rsidR="00267541" w:rsidRPr="008E4D53" w:rsidRDefault="00267541" w:rsidP="00D54384">
      <w:pPr>
        <w:pStyle w:val="Rule-LetteredList"/>
        <w:numPr>
          <w:ilvl w:val="1"/>
          <w:numId w:val="151"/>
        </w:numPr>
        <w:ind w:left="1800"/>
      </w:pPr>
      <w:r w:rsidRPr="008E4D53">
        <w:t xml:space="preserve">DMC 60/DMC 60c Motor Controller (P/N 410-334-1, 410-334-2), </w:t>
      </w:r>
    </w:p>
    <w:p w14:paraId="01BE91F7" w14:textId="488402CD" w:rsidR="00267541" w:rsidRPr="008E4D53" w:rsidRDefault="00267541" w:rsidP="00D54384">
      <w:pPr>
        <w:pStyle w:val="Rule-LetteredList"/>
        <w:numPr>
          <w:ilvl w:val="1"/>
          <w:numId w:val="151"/>
        </w:numPr>
        <w:ind w:left="1800"/>
      </w:pPr>
      <w:r w:rsidRPr="008E4D53">
        <w:t>Jaguar Motor Controller (P/N MDL-BDC, MDL-BDC24, and 217-3367) connected to PWM only,</w:t>
      </w:r>
    </w:p>
    <w:p w14:paraId="7E37E885" w14:textId="495FAA1D" w:rsidR="00713C6B" w:rsidRPr="008E4D53" w:rsidRDefault="00713C6B" w:rsidP="00D54384">
      <w:pPr>
        <w:pStyle w:val="Rule-LetteredList"/>
        <w:numPr>
          <w:ilvl w:val="1"/>
          <w:numId w:val="151"/>
        </w:numPr>
        <w:ind w:left="1800"/>
      </w:pPr>
      <w:r w:rsidRPr="008E4D53">
        <w:t>Koors</w:t>
      </w:r>
      <w:r w:rsidR="00577584" w:rsidRPr="008E4D53">
        <w:t>40 Motor Controller (P/N am-5600)</w:t>
      </w:r>
      <w:r w:rsidR="00DB6536" w:rsidRPr="008E4D53">
        <w:t>,</w:t>
      </w:r>
    </w:p>
    <w:p w14:paraId="06F25FF0" w14:textId="1AF32DFC" w:rsidR="00267541" w:rsidRPr="008E4D53" w:rsidRDefault="00267541" w:rsidP="00D54384">
      <w:pPr>
        <w:pStyle w:val="Rule-LetteredList"/>
        <w:numPr>
          <w:ilvl w:val="1"/>
          <w:numId w:val="151"/>
        </w:numPr>
        <w:ind w:left="1800"/>
      </w:pPr>
      <w:r w:rsidRPr="008E4D53">
        <w:t>Nidec Dynamo, BLDC Motor with Controller to control integral actuator only (P/N 840205-000, am-3740)</w:t>
      </w:r>
    </w:p>
    <w:p w14:paraId="1B573E4D" w14:textId="32A1B53A" w:rsidR="00267541" w:rsidRPr="008E4D53" w:rsidRDefault="00267541" w:rsidP="00D54384">
      <w:pPr>
        <w:pStyle w:val="Rule-LetteredList"/>
        <w:numPr>
          <w:ilvl w:val="1"/>
          <w:numId w:val="151"/>
        </w:numPr>
        <w:ind w:left="1800"/>
      </w:pPr>
      <w:r w:rsidRPr="008E4D53">
        <w:t>SD540 Motor Controller (P/N SD540x1, SD540x2, SD540x4, SD540Bx1, SD540Bx2, SD540Bx4, SD540C),</w:t>
      </w:r>
    </w:p>
    <w:p w14:paraId="34EFC979" w14:textId="3C9DD38C" w:rsidR="005A2689" w:rsidRPr="008E4D53" w:rsidRDefault="005A2689" w:rsidP="00D54384">
      <w:pPr>
        <w:pStyle w:val="Rule-LetteredList"/>
        <w:numPr>
          <w:ilvl w:val="1"/>
          <w:numId w:val="151"/>
        </w:numPr>
        <w:ind w:left="1800"/>
      </w:pPr>
      <w:r w:rsidRPr="008E4D53">
        <w:t>Spark Flex Motor Controller (P/N REV-11-2159</w:t>
      </w:r>
      <w:r w:rsidR="0040650A" w:rsidRPr="008E4D53">
        <w:t>, am-5276</w:t>
      </w:r>
      <w:r w:rsidRPr="008E4D53">
        <w:t>)</w:t>
      </w:r>
    </w:p>
    <w:p w14:paraId="7CFDDEB6" w14:textId="363BF341" w:rsidR="00267541" w:rsidRPr="008E4D53" w:rsidRDefault="00267541" w:rsidP="00D54384">
      <w:pPr>
        <w:pStyle w:val="Rule-LetteredList"/>
        <w:numPr>
          <w:ilvl w:val="1"/>
          <w:numId w:val="151"/>
        </w:numPr>
        <w:ind w:left="1800"/>
      </w:pPr>
      <w:r w:rsidRPr="008E4D53">
        <w:t>Spark Motor Controller (P/N REV-11-1200, am-4260),</w:t>
      </w:r>
    </w:p>
    <w:p w14:paraId="3255D967" w14:textId="4EEF52D1" w:rsidR="00267541" w:rsidRPr="008E4D53" w:rsidRDefault="00267541" w:rsidP="00D54384">
      <w:pPr>
        <w:pStyle w:val="Rule-LetteredList"/>
        <w:numPr>
          <w:ilvl w:val="1"/>
          <w:numId w:val="151"/>
        </w:numPr>
        <w:ind w:left="1800"/>
      </w:pPr>
      <w:r w:rsidRPr="008E4D53">
        <w:t>Spark MAX Motor Controller (P/N REV-11-2158, am-4261),</w:t>
      </w:r>
    </w:p>
    <w:p w14:paraId="2282083B" w14:textId="567A85F7" w:rsidR="00267541" w:rsidRPr="008E4D53" w:rsidRDefault="00267541" w:rsidP="00D54384">
      <w:pPr>
        <w:pStyle w:val="Rule-LetteredList"/>
        <w:numPr>
          <w:ilvl w:val="1"/>
          <w:numId w:val="151"/>
        </w:numPr>
        <w:ind w:left="1800"/>
      </w:pPr>
      <w:r w:rsidRPr="008E4D53">
        <w:t>Talon FX Motor Controller (P/N 217-6515, 19-708850, am-6515, am-6515_Short</w:t>
      </w:r>
      <w:r w:rsidR="005A2689" w:rsidRPr="008E4D53">
        <w:t>, WCP-0940</w:t>
      </w:r>
      <w:r w:rsidR="00771905" w:rsidRPr="008E4D53">
        <w:t>, WCP-0941</w:t>
      </w:r>
      <w:r w:rsidRPr="008E4D53">
        <w:t>) for controlling integral Falcon 500</w:t>
      </w:r>
      <w:r w:rsidR="008A6DC6" w:rsidRPr="008E4D53">
        <w:t>,</w:t>
      </w:r>
      <w:r w:rsidR="005A2689" w:rsidRPr="008E4D53">
        <w:t xml:space="preserve"> Kraken X60</w:t>
      </w:r>
      <w:r w:rsidR="008A6DC6" w:rsidRPr="008E4D53">
        <w:t>, Kraken X44</w:t>
      </w:r>
      <w:r w:rsidR="005A2689" w:rsidRPr="008E4D53">
        <w:t xml:space="preserve"> </w:t>
      </w:r>
      <w:r w:rsidRPr="008E4D53">
        <w:t>only,</w:t>
      </w:r>
    </w:p>
    <w:p w14:paraId="04104017" w14:textId="75F112D5" w:rsidR="00F40B30" w:rsidRPr="008E4D53" w:rsidRDefault="00F40B30" w:rsidP="00D54384">
      <w:pPr>
        <w:pStyle w:val="Rule-LetteredList"/>
        <w:numPr>
          <w:ilvl w:val="1"/>
          <w:numId w:val="151"/>
        </w:numPr>
        <w:ind w:left="1800"/>
      </w:pPr>
      <w:r w:rsidRPr="008E4D53">
        <w:t>Talon FXS Motor Controller (P/N 24-708883</w:t>
      </w:r>
      <w:r w:rsidR="00DE5A86" w:rsidRPr="008E4D53">
        <w:t>, WCP-1692</w:t>
      </w:r>
      <w:r w:rsidRPr="008E4D53">
        <w:t>)</w:t>
      </w:r>
    </w:p>
    <w:p w14:paraId="718281AB" w14:textId="5D0E2E3A" w:rsidR="00267541" w:rsidRPr="008E4D53" w:rsidRDefault="00267541" w:rsidP="00D54384">
      <w:pPr>
        <w:pStyle w:val="Rule-LetteredList"/>
        <w:numPr>
          <w:ilvl w:val="1"/>
          <w:numId w:val="151"/>
        </w:numPr>
        <w:ind w:left="1800"/>
      </w:pPr>
      <w:r w:rsidRPr="008E4D53">
        <w:t>Talon Motor Controller (P/N CTRE_Talon, CTRE_Talon_SR, and am-2195),</w:t>
      </w:r>
    </w:p>
    <w:p w14:paraId="36B56CD7" w14:textId="4745633F" w:rsidR="00267541" w:rsidRPr="008E4D53" w:rsidRDefault="00267541" w:rsidP="00D54384">
      <w:pPr>
        <w:pStyle w:val="Rule-LetteredList"/>
        <w:numPr>
          <w:ilvl w:val="1"/>
          <w:numId w:val="151"/>
        </w:numPr>
        <w:ind w:left="1800"/>
      </w:pPr>
      <w:r w:rsidRPr="008E4D53">
        <w:t>Talon SRX Motor Controller (P/N 217-8080, am-2854, 14-838288),</w:t>
      </w:r>
    </w:p>
    <w:p w14:paraId="21B4AD4B" w14:textId="7784D4D1" w:rsidR="00BA5393" w:rsidRPr="008E4D53" w:rsidRDefault="00BA5393" w:rsidP="00D54384">
      <w:pPr>
        <w:pStyle w:val="Rule-LetteredList"/>
        <w:numPr>
          <w:ilvl w:val="1"/>
          <w:numId w:val="151"/>
        </w:numPr>
        <w:ind w:left="1800"/>
      </w:pPr>
      <w:r w:rsidRPr="008E4D53">
        <w:t>Th</w:t>
      </w:r>
      <w:r w:rsidR="0028795B" w:rsidRPr="008E4D53">
        <w:t>rif</w:t>
      </w:r>
      <w:r w:rsidRPr="008E4D53">
        <w:t>ty Nova (P/N TTB-0100),</w:t>
      </w:r>
    </w:p>
    <w:p w14:paraId="691D4759" w14:textId="77492ABB" w:rsidR="00267541" w:rsidRPr="008E4D53" w:rsidRDefault="00267541" w:rsidP="00D54384">
      <w:pPr>
        <w:pStyle w:val="Rule-LetteredList"/>
        <w:numPr>
          <w:ilvl w:val="1"/>
          <w:numId w:val="151"/>
        </w:numPr>
        <w:ind w:left="1800"/>
      </w:pPr>
      <w:r w:rsidRPr="008E4D53">
        <w:t>Venom Motor with Controller (P/N BDC-10001) for controlling integral motor only,</w:t>
      </w:r>
    </w:p>
    <w:p w14:paraId="234719F8" w14:textId="0E31CE5E" w:rsidR="00267541" w:rsidRPr="008E4D53" w:rsidRDefault="00267541" w:rsidP="00D54384">
      <w:pPr>
        <w:pStyle w:val="Rule-LetteredList"/>
        <w:numPr>
          <w:ilvl w:val="1"/>
          <w:numId w:val="151"/>
        </w:numPr>
        <w:ind w:left="1800"/>
      </w:pPr>
      <w:r w:rsidRPr="008E4D53">
        <w:t>Victor 884 Motor Controller (P/N VICTOR-884-12/12),</w:t>
      </w:r>
    </w:p>
    <w:p w14:paraId="79BC0380" w14:textId="745E578A" w:rsidR="00267541" w:rsidRPr="008E4D53" w:rsidRDefault="00267541" w:rsidP="00D54384">
      <w:pPr>
        <w:pStyle w:val="Rule-LetteredList"/>
        <w:numPr>
          <w:ilvl w:val="1"/>
          <w:numId w:val="151"/>
        </w:numPr>
        <w:ind w:left="1800"/>
      </w:pPr>
      <w:r w:rsidRPr="008E4D53">
        <w:t>Victor 888 Motor Controller (P/N 217-2769),</w:t>
      </w:r>
    </w:p>
    <w:p w14:paraId="3CDF3F7C" w14:textId="29B0983D" w:rsidR="00267541" w:rsidRPr="008E4D53" w:rsidRDefault="00267541" w:rsidP="00D54384">
      <w:pPr>
        <w:pStyle w:val="Rule-LetteredList"/>
        <w:numPr>
          <w:ilvl w:val="1"/>
          <w:numId w:val="151"/>
        </w:numPr>
        <w:ind w:left="1800"/>
      </w:pPr>
      <w:r w:rsidRPr="008E4D53">
        <w:t>Victor SP Motor Controller (P/N 217-9090, am-2855, 14-868380), and</w:t>
      </w:r>
    </w:p>
    <w:p w14:paraId="5B9346CC" w14:textId="35722953" w:rsidR="00267541" w:rsidRPr="008E4D53" w:rsidRDefault="00267541" w:rsidP="00D54384">
      <w:pPr>
        <w:pStyle w:val="Rule-LetteredList"/>
        <w:numPr>
          <w:ilvl w:val="1"/>
          <w:numId w:val="151"/>
        </w:numPr>
        <w:ind w:left="1800"/>
      </w:pPr>
      <w:r w:rsidRPr="008E4D53">
        <w:t>Victor SPX Motor Controller (P/N 217-9191, 17-868388, am-3748)</w:t>
      </w:r>
      <w:r w:rsidR="00DB6536" w:rsidRPr="008E4D53">
        <w:t>.</w:t>
      </w:r>
    </w:p>
    <w:p w14:paraId="3C0FD647" w14:textId="65E49F77" w:rsidR="00267541" w:rsidRPr="008E4D53" w:rsidRDefault="00267541" w:rsidP="00D54384">
      <w:pPr>
        <w:pStyle w:val="Rule-LetteredList"/>
        <w:numPr>
          <w:ilvl w:val="0"/>
          <w:numId w:val="151"/>
        </w:numPr>
        <w:ind w:left="1440"/>
      </w:pPr>
      <w:bookmarkStart w:id="400" w:name="_Ref152337502"/>
      <w:r w:rsidRPr="008E4D53">
        <w:t>relay modules</w:t>
      </w:r>
      <w:r w:rsidR="00DB6536" w:rsidRPr="008E4D53">
        <w:t>:</w:t>
      </w:r>
      <w:bookmarkEnd w:id="400"/>
    </w:p>
    <w:p w14:paraId="469C3749" w14:textId="4775EA19" w:rsidR="00267541" w:rsidRPr="008E4D53" w:rsidRDefault="00267541" w:rsidP="00D54384">
      <w:pPr>
        <w:pStyle w:val="Rule-LetteredList"/>
        <w:numPr>
          <w:ilvl w:val="1"/>
          <w:numId w:val="151"/>
        </w:numPr>
        <w:ind w:left="1800"/>
      </w:pPr>
      <w:r w:rsidRPr="008E4D53">
        <w:t>Spike H-Bridge Relay (P/N 217-0220 and SPIKE-RELAY-H),</w:t>
      </w:r>
    </w:p>
    <w:p w14:paraId="7201CF06" w14:textId="7DFBFF16" w:rsidR="00267541" w:rsidRPr="008E4D53" w:rsidRDefault="00267541" w:rsidP="00D54384">
      <w:pPr>
        <w:pStyle w:val="Rule-LetteredList"/>
        <w:numPr>
          <w:ilvl w:val="1"/>
          <w:numId w:val="151"/>
        </w:numPr>
        <w:ind w:left="1800"/>
      </w:pPr>
      <w:r w:rsidRPr="008E4D53">
        <w:t>Automation Direct Relay (P/N AD-SSR6M12-DC-200D, AD-SSRM6M25-DC-200D, AD-SSR6M40-DC-200D), and</w:t>
      </w:r>
    </w:p>
    <w:p w14:paraId="4A6FFB69" w14:textId="1D17B760" w:rsidR="00267541" w:rsidRPr="008E4D53" w:rsidRDefault="00267541" w:rsidP="00D54384">
      <w:pPr>
        <w:pStyle w:val="Rule-LetteredList"/>
        <w:numPr>
          <w:ilvl w:val="1"/>
          <w:numId w:val="151"/>
        </w:numPr>
        <w:ind w:left="1800"/>
      </w:pPr>
      <w:bookmarkStart w:id="401" w:name="PDH"/>
      <w:r w:rsidRPr="008E4D53">
        <w:t>Power Distribution Hub</w:t>
      </w:r>
      <w:bookmarkEnd w:id="401"/>
      <w:r w:rsidRPr="008E4D53">
        <w:t xml:space="preserve"> (PDH) switched channel (P/N REV-11-1850) for controlling non-actuator CUSTOM CIRCUITS only</w:t>
      </w:r>
      <w:r w:rsidR="00DB6536" w:rsidRPr="008E4D53">
        <w:t>.</w:t>
      </w:r>
    </w:p>
    <w:p w14:paraId="450CCA14" w14:textId="31E2910D" w:rsidR="00267541" w:rsidRPr="008E4D53" w:rsidRDefault="00267541" w:rsidP="00D54384">
      <w:pPr>
        <w:pStyle w:val="Rule-LetteredList"/>
        <w:numPr>
          <w:ilvl w:val="0"/>
          <w:numId w:val="151"/>
        </w:numPr>
        <w:ind w:left="1440"/>
      </w:pPr>
      <w:r w:rsidRPr="008E4D53">
        <w:t>pneumatics controllers</w:t>
      </w:r>
      <w:r w:rsidR="00DB6536" w:rsidRPr="008E4D53">
        <w:t>:</w:t>
      </w:r>
    </w:p>
    <w:p w14:paraId="16B1406D" w14:textId="2C8D3C89" w:rsidR="00267541" w:rsidRPr="008E4D53" w:rsidRDefault="00267541" w:rsidP="00D54384">
      <w:pPr>
        <w:pStyle w:val="Rule-LetteredList"/>
        <w:numPr>
          <w:ilvl w:val="1"/>
          <w:numId w:val="151"/>
        </w:numPr>
        <w:ind w:left="1800"/>
      </w:pPr>
      <w:r w:rsidRPr="008E4D53">
        <w:t>Pneumatics Control Module (P/N am-2858, 217-4243) and</w:t>
      </w:r>
    </w:p>
    <w:p w14:paraId="2901634D" w14:textId="795A658E" w:rsidR="00267541" w:rsidRPr="008E4D53" w:rsidRDefault="00267541" w:rsidP="00D54384">
      <w:pPr>
        <w:pStyle w:val="Rule-LetteredList"/>
        <w:numPr>
          <w:ilvl w:val="1"/>
          <w:numId w:val="151"/>
        </w:numPr>
        <w:ind w:left="1800"/>
      </w:pPr>
      <w:r w:rsidRPr="008E4D53">
        <w:t>Pneumatic Hub (P/N REV-11-1852).</w:t>
      </w:r>
    </w:p>
    <w:p w14:paraId="59A3146F" w14:textId="1BA18F85" w:rsidR="001501A9" w:rsidRPr="008E4D53" w:rsidRDefault="001501A9" w:rsidP="00D54384">
      <w:pPr>
        <w:pStyle w:val="Rule-LetteredList"/>
        <w:numPr>
          <w:ilvl w:val="0"/>
          <w:numId w:val="151"/>
        </w:numPr>
        <w:ind w:left="1440"/>
      </w:pPr>
      <w:r w:rsidRPr="008E4D53">
        <w:t>servo controllers</w:t>
      </w:r>
      <w:r w:rsidR="00DB6536" w:rsidRPr="008E4D53">
        <w:t>:</w:t>
      </w:r>
    </w:p>
    <w:p w14:paraId="507E3DB7" w14:textId="3B0B210D" w:rsidR="001501A9" w:rsidRPr="008E4D53" w:rsidRDefault="004000FD" w:rsidP="00D54384">
      <w:pPr>
        <w:pStyle w:val="Rule-LetteredList"/>
        <w:numPr>
          <w:ilvl w:val="1"/>
          <w:numId w:val="151"/>
        </w:numPr>
        <w:ind w:left="1800"/>
      </w:pPr>
      <w:r w:rsidRPr="008E4D53">
        <w:t>Servo Hub (P/N REV-11-1855)</w:t>
      </w:r>
    </w:p>
    <w:p w14:paraId="354B4250" w14:textId="2B27C923" w:rsidR="00267541" w:rsidRDefault="00267541" w:rsidP="009A4B51">
      <w:pPr>
        <w:pStyle w:val="BlueBox"/>
      </w:pPr>
      <w:r>
        <w:t xml:space="preserve">Note: The Automation Direct Relays are single directional. Per </w:t>
      </w:r>
      <w:r w:rsidR="00BE7F0A" w:rsidRPr="000972AA">
        <w:rPr>
          <w:rStyle w:val="HyperlinksChar"/>
        </w:rPr>
        <w:fldChar w:fldCharType="begin"/>
      </w:r>
      <w:r w:rsidR="00BE7F0A" w:rsidRPr="000972AA">
        <w:rPr>
          <w:rStyle w:val="HyperlinksChar"/>
        </w:rPr>
        <w:instrText xml:space="preserve"> REF _Ref152337496 \n \h </w:instrText>
      </w:r>
      <w:r w:rsidR="00BE7F0A">
        <w:rPr>
          <w:rStyle w:val="HyperlinksChar"/>
        </w:rPr>
        <w:instrText xml:space="preserve"> \* MERGEFORMAT </w:instrText>
      </w:r>
      <w:r w:rsidR="00BE7F0A" w:rsidRPr="000972AA">
        <w:rPr>
          <w:rStyle w:val="HyperlinksChar"/>
        </w:rPr>
      </w:r>
      <w:r w:rsidR="00BE7F0A" w:rsidRPr="000972AA">
        <w:rPr>
          <w:rStyle w:val="HyperlinksChar"/>
        </w:rPr>
        <w:fldChar w:fldCharType="separate"/>
      </w:r>
      <w:r w:rsidR="002A031A">
        <w:rPr>
          <w:rStyle w:val="HyperlinksChar"/>
        </w:rPr>
        <w:t>R504</w:t>
      </w:r>
      <w:r w:rsidR="00BE7F0A" w:rsidRPr="000972AA">
        <w:rPr>
          <w:rStyle w:val="HyperlinksChar"/>
        </w:rPr>
        <w:fldChar w:fldCharType="end"/>
      </w:r>
      <w:r w:rsidRPr="00BF40D1">
        <w:t xml:space="preserve"> t</w:t>
      </w:r>
      <w:r>
        <w:t>hey may not be wired together in an attempt to provide bi-directional control.</w:t>
      </w:r>
      <w:r>
        <w:tab/>
      </w:r>
    </w:p>
    <w:p w14:paraId="454927F1" w14:textId="58B04058" w:rsidR="00267541" w:rsidRPr="00B1646E" w:rsidRDefault="00267541" w:rsidP="00666FF9">
      <w:pPr>
        <w:pStyle w:val="RuleNumber-Robot"/>
        <w:rPr>
          <w:rStyle w:val="Normal-char"/>
        </w:rPr>
      </w:pPr>
      <w:bookmarkStart w:id="402" w:name="R505"/>
      <w:bookmarkEnd w:id="402"/>
      <w:r w:rsidRPr="009A4B51">
        <w:rPr>
          <w:rStyle w:val="Headline-Evergreen"/>
        </w:rPr>
        <w:t>*Don’t overload controllers.</w:t>
      </w:r>
      <w:r>
        <w:t xml:space="preserve"> Each power regulating device may control electrical loads per </w:t>
      </w:r>
      <w:r w:rsidR="007B7C9E" w:rsidRPr="007B7C9E">
        <w:rPr>
          <w:rStyle w:val="HyperlinksChar"/>
        </w:rPr>
        <w:fldChar w:fldCharType="begin"/>
      </w:r>
      <w:r w:rsidR="007B7C9E" w:rsidRPr="007B7C9E">
        <w:rPr>
          <w:rStyle w:val="HyperlinksChar"/>
        </w:rPr>
        <w:instrText xml:space="preserve"> REF  _Ref151482127 \h  \* MERGEFORMAT </w:instrText>
      </w:r>
      <w:r w:rsidR="007B7C9E" w:rsidRPr="007B7C9E">
        <w:rPr>
          <w:rStyle w:val="HyperlinksChar"/>
        </w:rPr>
      </w:r>
      <w:r w:rsidR="007B7C9E" w:rsidRPr="007B7C9E">
        <w:rPr>
          <w:rStyle w:val="HyperlinksChar"/>
        </w:rPr>
        <w:fldChar w:fldCharType="separate"/>
      </w:r>
      <w:r w:rsidR="002A031A" w:rsidRPr="002A031A">
        <w:rPr>
          <w:rStyle w:val="HyperlinksChar"/>
        </w:rPr>
        <w:t>Table 8</w:t>
      </w:r>
      <w:r w:rsidR="002A031A" w:rsidRPr="002A031A">
        <w:rPr>
          <w:rStyle w:val="HyperlinksChar"/>
        </w:rPr>
        <w:noBreakHyphen/>
        <w:t>2</w:t>
      </w:r>
      <w:r w:rsidR="007B7C9E" w:rsidRPr="007B7C9E">
        <w:rPr>
          <w:rStyle w:val="HyperlinksChar"/>
        </w:rPr>
        <w:fldChar w:fldCharType="end"/>
      </w:r>
      <w:r>
        <w:t>. Unless otherwise noted, each power regulating device shall control 1 and only 1 electrical load.</w:t>
      </w:r>
    </w:p>
    <w:p w14:paraId="28E71362" w14:textId="035B945F" w:rsidR="004045DF" w:rsidRDefault="004045DF" w:rsidP="004045DF">
      <w:pPr>
        <w:pStyle w:val="Caption"/>
        <w:keepNext/>
        <w:jc w:val="center"/>
      </w:pPr>
      <w:bookmarkStart w:id="403" w:name="_Ref151482127"/>
      <w:r>
        <w:lastRenderedPageBreak/>
        <w:t xml:space="preserve">Table </w:t>
      </w:r>
      <w:r>
        <w:fldChar w:fldCharType="begin" w:fldLock="1"/>
      </w:r>
      <w:r>
        <w:instrText>STYLEREF 1 \s</w:instrText>
      </w:r>
      <w:r>
        <w:fldChar w:fldCharType="separate"/>
      </w:r>
      <w:r w:rsidR="003B40CE">
        <w:rPr>
          <w:noProof/>
        </w:rPr>
        <w:t>8</w:t>
      </w:r>
      <w:r>
        <w:fldChar w:fldCharType="end"/>
      </w:r>
      <w:r w:rsidR="00130D88">
        <w:noBreakHyphen/>
      </w:r>
      <w:r>
        <w:fldChar w:fldCharType="begin"/>
      </w:r>
      <w:r>
        <w:instrText>SEQ Table \* ARABIC \s 1</w:instrText>
      </w:r>
      <w:r>
        <w:fldChar w:fldCharType="separate"/>
      </w:r>
      <w:r w:rsidR="002A031A">
        <w:rPr>
          <w:noProof/>
        </w:rPr>
        <w:t>2</w:t>
      </w:r>
      <w:r>
        <w:fldChar w:fldCharType="end"/>
      </w:r>
      <w:bookmarkEnd w:id="403"/>
      <w:r>
        <w:t xml:space="preserve"> Power regulating device allotments</w:t>
      </w:r>
    </w:p>
    <w:tbl>
      <w:tblPr>
        <w:tblStyle w:val="GridTable1Light-Accent1"/>
        <w:tblW w:w="0" w:type="auto"/>
        <w:tblLook w:val="04A0" w:firstRow="1" w:lastRow="0" w:firstColumn="1" w:lastColumn="0" w:noHBand="0" w:noVBand="1"/>
      </w:tblPr>
      <w:tblGrid>
        <w:gridCol w:w="4352"/>
        <w:gridCol w:w="1440"/>
        <w:gridCol w:w="1170"/>
        <w:gridCol w:w="1800"/>
      </w:tblGrid>
      <w:tr w:rsidR="00C60198" w:rsidRPr="00152656" w14:paraId="063904A4" w14:textId="77777777" w:rsidTr="00C8180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dxa"/>
          </w:tcPr>
          <w:p w14:paraId="14391EF4" w14:textId="77777777" w:rsidR="004045DF" w:rsidRPr="00030A6C" w:rsidRDefault="004045DF" w:rsidP="004045DF">
            <w:pPr>
              <w:rPr>
                <w:szCs w:val="22"/>
              </w:rPr>
            </w:pPr>
            <w:r w:rsidRPr="00030A6C">
              <w:rPr>
                <w:szCs w:val="22"/>
              </w:rPr>
              <w:t>Electrical Load</w:t>
            </w:r>
          </w:p>
        </w:tc>
        <w:tc>
          <w:tcPr>
            <w:tcW w:w="0" w:type="dxa"/>
          </w:tcPr>
          <w:p w14:paraId="6E6520AC" w14:textId="77777777" w:rsidR="004045DF" w:rsidRPr="00030A6C" w:rsidRDefault="004045DF" w:rsidP="007731F5">
            <w:pPr>
              <w:jc w:val="center"/>
              <w:cnfStyle w:val="100000000000" w:firstRow="1" w:lastRow="0" w:firstColumn="0" w:lastColumn="0" w:oddVBand="0" w:evenVBand="0" w:oddHBand="0" w:evenHBand="0" w:firstRowFirstColumn="0" w:firstRowLastColumn="0" w:lastRowFirstColumn="0" w:lastRowLastColumn="0"/>
              <w:rPr>
                <w:szCs w:val="22"/>
              </w:rPr>
            </w:pPr>
            <w:r w:rsidRPr="00030A6C">
              <w:rPr>
                <w:szCs w:val="22"/>
              </w:rPr>
              <w:t>Motor Controller</w:t>
            </w:r>
          </w:p>
        </w:tc>
        <w:tc>
          <w:tcPr>
            <w:tcW w:w="0" w:type="dxa"/>
          </w:tcPr>
          <w:p w14:paraId="38A362DE" w14:textId="77777777" w:rsidR="004045DF" w:rsidRPr="00030A6C" w:rsidRDefault="004045DF" w:rsidP="007731F5">
            <w:pPr>
              <w:jc w:val="center"/>
              <w:cnfStyle w:val="100000000000" w:firstRow="1" w:lastRow="0" w:firstColumn="0" w:lastColumn="0" w:oddVBand="0" w:evenVBand="0" w:oddHBand="0" w:evenHBand="0" w:firstRowFirstColumn="0" w:firstRowLastColumn="0" w:lastRowFirstColumn="0" w:lastRowLastColumn="0"/>
              <w:rPr>
                <w:szCs w:val="22"/>
              </w:rPr>
            </w:pPr>
            <w:r w:rsidRPr="00030A6C">
              <w:rPr>
                <w:szCs w:val="22"/>
              </w:rPr>
              <w:t>Relay Module</w:t>
            </w:r>
          </w:p>
        </w:tc>
        <w:tc>
          <w:tcPr>
            <w:tcW w:w="0" w:type="dxa"/>
          </w:tcPr>
          <w:p w14:paraId="6F14A634" w14:textId="77777777" w:rsidR="004045DF" w:rsidRPr="00030A6C" w:rsidRDefault="004045DF" w:rsidP="007731F5">
            <w:pPr>
              <w:jc w:val="center"/>
              <w:cnfStyle w:val="100000000000" w:firstRow="1" w:lastRow="0" w:firstColumn="0" w:lastColumn="0" w:oddVBand="0" w:evenVBand="0" w:oddHBand="0" w:evenHBand="0" w:firstRowFirstColumn="0" w:firstRowLastColumn="0" w:lastRowFirstColumn="0" w:lastRowLastColumn="0"/>
              <w:rPr>
                <w:szCs w:val="22"/>
              </w:rPr>
            </w:pPr>
            <w:r w:rsidRPr="00030A6C">
              <w:rPr>
                <w:szCs w:val="22"/>
              </w:rPr>
              <w:t>Pneumatics Controller</w:t>
            </w:r>
          </w:p>
        </w:tc>
      </w:tr>
      <w:tr w:rsidR="00B74F6E" w:rsidRPr="004045DF" w14:paraId="24E52324" w14:textId="77777777" w:rsidTr="00C81806">
        <w:trPr>
          <w:cantSplit/>
        </w:trPr>
        <w:tc>
          <w:tcPr>
            <w:cnfStyle w:val="001000000000" w:firstRow="0" w:lastRow="0" w:firstColumn="1" w:lastColumn="0" w:oddVBand="0" w:evenVBand="0" w:oddHBand="0" w:evenHBand="0" w:firstRowFirstColumn="0" w:firstRowLastColumn="0" w:lastRowFirstColumn="0" w:lastRowLastColumn="0"/>
            <w:tcW w:w="4352" w:type="dxa"/>
          </w:tcPr>
          <w:p w14:paraId="5473C2D8" w14:textId="77777777" w:rsidR="004045DF" w:rsidRPr="001627BA" w:rsidRDefault="004045DF" w:rsidP="00C81806">
            <w:pPr>
              <w:contextualSpacing/>
              <w:rPr>
                <w:b/>
                <w:bCs w:val="0"/>
                <w:szCs w:val="22"/>
              </w:rPr>
            </w:pPr>
            <w:r w:rsidRPr="001627BA">
              <w:rPr>
                <w:b/>
                <w:bCs w:val="0"/>
                <w:szCs w:val="22"/>
              </w:rPr>
              <w:t>AndyMark RedLine Motor</w:t>
            </w:r>
          </w:p>
          <w:p w14:paraId="7806CC4E" w14:textId="77777777" w:rsidR="004045DF" w:rsidRPr="001627BA" w:rsidRDefault="004045DF" w:rsidP="00C81806">
            <w:pPr>
              <w:contextualSpacing/>
              <w:rPr>
                <w:b/>
                <w:bCs w:val="0"/>
                <w:szCs w:val="22"/>
              </w:rPr>
            </w:pPr>
            <w:r w:rsidRPr="001627BA">
              <w:rPr>
                <w:b/>
                <w:bCs w:val="0"/>
                <w:szCs w:val="22"/>
              </w:rPr>
              <w:t>Banebots</w:t>
            </w:r>
          </w:p>
          <w:p w14:paraId="37D8C57F" w14:textId="77777777" w:rsidR="004045DF" w:rsidRPr="001627BA" w:rsidRDefault="004045DF" w:rsidP="00C81806">
            <w:pPr>
              <w:contextualSpacing/>
              <w:rPr>
                <w:b/>
                <w:bCs w:val="0"/>
                <w:szCs w:val="22"/>
              </w:rPr>
            </w:pPr>
            <w:r w:rsidRPr="001627BA">
              <w:rPr>
                <w:b/>
                <w:bCs w:val="0"/>
                <w:szCs w:val="22"/>
              </w:rPr>
              <w:t>CIM</w:t>
            </w:r>
          </w:p>
          <w:p w14:paraId="3ED8D662" w14:textId="374AA190" w:rsidR="00375328" w:rsidRPr="001627BA" w:rsidRDefault="00375328" w:rsidP="00C81806">
            <w:pPr>
              <w:contextualSpacing/>
              <w:rPr>
                <w:b/>
                <w:bCs w:val="0"/>
                <w:szCs w:val="22"/>
              </w:rPr>
            </w:pPr>
            <w:r w:rsidRPr="001627BA">
              <w:rPr>
                <w:b/>
                <w:bCs w:val="0"/>
              </w:rPr>
              <w:t>CTR Electronics Minion</w:t>
            </w:r>
          </w:p>
          <w:p w14:paraId="121D680A" w14:textId="77777777" w:rsidR="004045DF" w:rsidRPr="001627BA" w:rsidRDefault="004045DF" w:rsidP="00C81806">
            <w:pPr>
              <w:contextualSpacing/>
              <w:rPr>
                <w:b/>
                <w:bCs w:val="0"/>
                <w:szCs w:val="22"/>
              </w:rPr>
            </w:pPr>
            <w:r w:rsidRPr="001627BA">
              <w:rPr>
                <w:b/>
                <w:bCs w:val="0"/>
                <w:szCs w:val="22"/>
              </w:rPr>
              <w:t>REV Robotics NEO Brushless</w:t>
            </w:r>
          </w:p>
          <w:p w14:paraId="0D2D0561" w14:textId="77777777" w:rsidR="004045DF" w:rsidRPr="001627BA" w:rsidRDefault="004045DF" w:rsidP="00C81806">
            <w:pPr>
              <w:contextualSpacing/>
              <w:rPr>
                <w:b/>
                <w:bCs w:val="0"/>
                <w:szCs w:val="22"/>
              </w:rPr>
            </w:pPr>
            <w:r w:rsidRPr="001627BA">
              <w:rPr>
                <w:b/>
                <w:bCs w:val="0"/>
                <w:szCs w:val="22"/>
              </w:rPr>
              <w:t>REV Robotics NEO 550</w:t>
            </w:r>
          </w:p>
          <w:p w14:paraId="7A1319EE" w14:textId="7D41616D" w:rsidR="005A2689" w:rsidRPr="001627BA" w:rsidRDefault="005A2689" w:rsidP="00C81806">
            <w:pPr>
              <w:contextualSpacing/>
              <w:rPr>
                <w:b/>
                <w:bCs w:val="0"/>
                <w:szCs w:val="22"/>
              </w:rPr>
            </w:pPr>
            <w:r w:rsidRPr="001627BA">
              <w:rPr>
                <w:b/>
                <w:bCs w:val="0"/>
                <w:szCs w:val="22"/>
              </w:rPr>
              <w:t>REV Robotics NEO Vortex</w:t>
            </w:r>
          </w:p>
          <w:p w14:paraId="13340121" w14:textId="77777777" w:rsidR="004045DF" w:rsidRPr="001627BA" w:rsidRDefault="004045DF" w:rsidP="00C81806">
            <w:pPr>
              <w:contextualSpacing/>
              <w:rPr>
                <w:b/>
                <w:bCs w:val="0"/>
                <w:szCs w:val="22"/>
              </w:rPr>
            </w:pPr>
            <w:r w:rsidRPr="001627BA">
              <w:rPr>
                <w:b/>
                <w:bCs w:val="0"/>
                <w:szCs w:val="22"/>
              </w:rPr>
              <w:t>VEX Mini-CIM</w:t>
            </w:r>
          </w:p>
          <w:p w14:paraId="4D1C0CE1" w14:textId="77777777" w:rsidR="004045DF" w:rsidRPr="001627BA" w:rsidRDefault="004045DF" w:rsidP="00C81806">
            <w:pPr>
              <w:contextualSpacing/>
              <w:rPr>
                <w:b/>
                <w:bCs w:val="0"/>
                <w:szCs w:val="22"/>
              </w:rPr>
            </w:pPr>
            <w:r w:rsidRPr="001627BA">
              <w:rPr>
                <w:b/>
                <w:bCs w:val="0"/>
                <w:szCs w:val="22"/>
              </w:rPr>
              <w:t>WCP RS775 Pro</w:t>
            </w:r>
          </w:p>
        </w:tc>
        <w:tc>
          <w:tcPr>
            <w:tcW w:w="1440" w:type="dxa"/>
          </w:tcPr>
          <w:p w14:paraId="4826EEED"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p>
        </w:tc>
        <w:tc>
          <w:tcPr>
            <w:tcW w:w="1170" w:type="dxa"/>
          </w:tcPr>
          <w:p w14:paraId="18A8D61D"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c>
          <w:tcPr>
            <w:tcW w:w="1800" w:type="dxa"/>
          </w:tcPr>
          <w:p w14:paraId="202ACC1C"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r>
      <w:tr w:rsidR="004045DF" w:rsidRPr="004045DF" w14:paraId="6400967F" w14:textId="77777777" w:rsidTr="00C81806">
        <w:trPr>
          <w:cantSplit/>
        </w:trPr>
        <w:tc>
          <w:tcPr>
            <w:cnfStyle w:val="001000000000" w:firstRow="0" w:lastRow="0" w:firstColumn="1" w:lastColumn="0" w:oddVBand="0" w:evenVBand="0" w:oddHBand="0" w:evenHBand="0" w:firstRowFirstColumn="0" w:firstRowLastColumn="0" w:lastRowFirstColumn="0" w:lastRowLastColumn="0"/>
            <w:tcW w:w="4352" w:type="dxa"/>
          </w:tcPr>
          <w:p w14:paraId="0581F52C" w14:textId="77777777" w:rsidR="004045DF" w:rsidRPr="001627BA" w:rsidRDefault="004045DF" w:rsidP="00C81806">
            <w:pPr>
              <w:contextualSpacing/>
              <w:rPr>
                <w:b/>
                <w:bCs w:val="0"/>
                <w:szCs w:val="22"/>
              </w:rPr>
            </w:pPr>
            <w:r w:rsidRPr="001627BA">
              <w:rPr>
                <w:b/>
                <w:bCs w:val="0"/>
                <w:szCs w:val="22"/>
              </w:rPr>
              <w:t>AndyMark 9015</w:t>
            </w:r>
          </w:p>
          <w:p w14:paraId="65A74B56" w14:textId="77777777" w:rsidR="004045DF" w:rsidRPr="001627BA" w:rsidRDefault="004045DF" w:rsidP="00C81806">
            <w:pPr>
              <w:contextualSpacing/>
              <w:rPr>
                <w:b/>
                <w:bCs w:val="0"/>
                <w:szCs w:val="22"/>
              </w:rPr>
            </w:pPr>
            <w:r w:rsidRPr="001627BA">
              <w:rPr>
                <w:b/>
                <w:bCs w:val="0"/>
                <w:szCs w:val="22"/>
              </w:rPr>
              <w:t>VEXpro BAG</w:t>
            </w:r>
          </w:p>
        </w:tc>
        <w:tc>
          <w:tcPr>
            <w:tcW w:w="1440" w:type="dxa"/>
          </w:tcPr>
          <w:p w14:paraId="5E01FE7A"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(up to 2 per controller)</w:t>
            </w:r>
          </w:p>
        </w:tc>
        <w:tc>
          <w:tcPr>
            <w:tcW w:w="1170" w:type="dxa"/>
          </w:tcPr>
          <w:p w14:paraId="0D8C7F2A"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c>
          <w:tcPr>
            <w:tcW w:w="1800" w:type="dxa"/>
          </w:tcPr>
          <w:p w14:paraId="61F736DD"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r>
      <w:tr w:rsidR="00B74F6E" w:rsidRPr="004045DF" w14:paraId="2BC85AC6" w14:textId="77777777" w:rsidTr="00C81806">
        <w:trPr>
          <w:cantSplit/>
        </w:trPr>
        <w:tc>
          <w:tcPr>
            <w:cnfStyle w:val="001000000000" w:firstRow="0" w:lastRow="0" w:firstColumn="1" w:lastColumn="0" w:oddVBand="0" w:evenVBand="0" w:oddHBand="0" w:evenHBand="0" w:firstRowFirstColumn="0" w:firstRowLastColumn="0" w:lastRowFirstColumn="0" w:lastRowLastColumn="0"/>
            <w:tcW w:w="4352" w:type="dxa"/>
          </w:tcPr>
          <w:p w14:paraId="059A7AA7" w14:textId="77777777" w:rsidR="004045DF" w:rsidRPr="001627BA" w:rsidRDefault="004045DF" w:rsidP="00C81806">
            <w:pPr>
              <w:contextualSpacing/>
              <w:rPr>
                <w:b/>
                <w:bCs w:val="0"/>
                <w:szCs w:val="22"/>
              </w:rPr>
            </w:pPr>
            <w:r w:rsidRPr="001627BA">
              <w:rPr>
                <w:b/>
                <w:bCs w:val="0"/>
                <w:szCs w:val="22"/>
              </w:rPr>
              <w:t>AndyMark PG</w:t>
            </w:r>
          </w:p>
          <w:p w14:paraId="12601D75" w14:textId="77777777" w:rsidR="004045DF" w:rsidRPr="001627BA" w:rsidRDefault="004045DF" w:rsidP="00C81806">
            <w:pPr>
              <w:contextualSpacing/>
              <w:rPr>
                <w:b/>
                <w:bCs w:val="0"/>
                <w:szCs w:val="22"/>
              </w:rPr>
            </w:pPr>
            <w:r w:rsidRPr="001627BA">
              <w:rPr>
                <w:b/>
                <w:bCs w:val="0"/>
                <w:szCs w:val="22"/>
              </w:rPr>
              <w:t>KOP Automotive Motors</w:t>
            </w:r>
          </w:p>
          <w:p w14:paraId="0C56BB3E" w14:textId="77777777" w:rsidR="004045DF" w:rsidRPr="001627BA" w:rsidRDefault="004045DF" w:rsidP="00C81806">
            <w:pPr>
              <w:contextualSpacing/>
              <w:rPr>
                <w:b/>
                <w:bCs w:val="0"/>
                <w:szCs w:val="22"/>
              </w:rPr>
            </w:pPr>
            <w:r w:rsidRPr="001627BA">
              <w:rPr>
                <w:b/>
                <w:bCs w:val="0"/>
                <w:szCs w:val="22"/>
              </w:rPr>
              <w:t xml:space="preserve">NeveRest </w:t>
            </w:r>
          </w:p>
          <w:p w14:paraId="7659F3AA" w14:textId="77777777" w:rsidR="004045DF" w:rsidRPr="001627BA" w:rsidRDefault="004045DF" w:rsidP="00C81806">
            <w:pPr>
              <w:contextualSpacing/>
              <w:rPr>
                <w:b/>
                <w:bCs w:val="0"/>
                <w:szCs w:val="22"/>
              </w:rPr>
            </w:pPr>
            <w:r w:rsidRPr="001627BA">
              <w:rPr>
                <w:b/>
                <w:bCs w:val="0"/>
                <w:szCs w:val="22"/>
              </w:rPr>
              <w:t xml:space="preserve">Snow Blower Motor </w:t>
            </w:r>
          </w:p>
          <w:p w14:paraId="73E5BF29" w14:textId="77777777" w:rsidR="004045DF" w:rsidRPr="001627BA" w:rsidRDefault="004045DF" w:rsidP="00C81806">
            <w:pPr>
              <w:contextualSpacing/>
              <w:rPr>
                <w:b/>
                <w:bCs w:val="0"/>
                <w:szCs w:val="22"/>
              </w:rPr>
            </w:pPr>
            <w:r w:rsidRPr="001627BA">
              <w:rPr>
                <w:b/>
                <w:bCs w:val="0"/>
                <w:szCs w:val="22"/>
              </w:rPr>
              <w:t>REV Robotics HD Hex</w:t>
            </w:r>
          </w:p>
        </w:tc>
        <w:tc>
          <w:tcPr>
            <w:tcW w:w="1440" w:type="dxa"/>
          </w:tcPr>
          <w:p w14:paraId="4FE37238"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(up to 2 per controller)</w:t>
            </w:r>
          </w:p>
        </w:tc>
        <w:tc>
          <w:tcPr>
            <w:tcW w:w="1170" w:type="dxa"/>
          </w:tcPr>
          <w:p w14:paraId="63A19E97"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p>
        </w:tc>
        <w:tc>
          <w:tcPr>
            <w:tcW w:w="1800" w:type="dxa"/>
          </w:tcPr>
          <w:p w14:paraId="4A4DF54D"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r>
      <w:tr w:rsidR="004045DF" w:rsidRPr="004045DF" w14:paraId="7FC3041A" w14:textId="77777777" w:rsidTr="00C81806">
        <w:trPr>
          <w:cantSplit/>
        </w:trPr>
        <w:tc>
          <w:tcPr>
            <w:cnfStyle w:val="001000000000" w:firstRow="0" w:lastRow="0" w:firstColumn="1" w:lastColumn="0" w:oddVBand="0" w:evenVBand="0" w:oddHBand="0" w:evenHBand="0" w:firstRowFirstColumn="0" w:firstRowLastColumn="0" w:lastRowFirstColumn="0" w:lastRowLastColumn="0"/>
            <w:tcW w:w="4352" w:type="dxa"/>
          </w:tcPr>
          <w:p w14:paraId="404F2290" w14:textId="77777777" w:rsidR="004045DF" w:rsidRPr="001627BA" w:rsidRDefault="004045DF" w:rsidP="00C81806">
            <w:pPr>
              <w:contextualSpacing/>
              <w:rPr>
                <w:b/>
                <w:bCs w:val="0"/>
                <w:szCs w:val="22"/>
              </w:rPr>
            </w:pPr>
            <w:r w:rsidRPr="001627BA">
              <w:rPr>
                <w:b/>
                <w:bCs w:val="0"/>
                <w:szCs w:val="22"/>
              </w:rPr>
              <w:t>Linear Actuator</w:t>
            </w:r>
          </w:p>
        </w:tc>
        <w:tc>
          <w:tcPr>
            <w:tcW w:w="1440" w:type="dxa"/>
          </w:tcPr>
          <w:p w14:paraId="36EDD6D7"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 (20A breaker max)</w:t>
            </w:r>
          </w:p>
        </w:tc>
        <w:tc>
          <w:tcPr>
            <w:tcW w:w="1170" w:type="dxa"/>
          </w:tcPr>
          <w:p w14:paraId="5D57B87E"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 (20A breaker max)</w:t>
            </w:r>
          </w:p>
        </w:tc>
        <w:tc>
          <w:tcPr>
            <w:tcW w:w="1800" w:type="dxa"/>
          </w:tcPr>
          <w:p w14:paraId="094D9112"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r>
      <w:tr w:rsidR="00B74F6E" w:rsidRPr="004045DF" w14:paraId="23A98730" w14:textId="77777777" w:rsidTr="00C81806">
        <w:trPr>
          <w:cantSplit/>
        </w:trPr>
        <w:tc>
          <w:tcPr>
            <w:cnfStyle w:val="001000000000" w:firstRow="0" w:lastRow="0" w:firstColumn="1" w:lastColumn="0" w:oddVBand="0" w:evenVBand="0" w:oddHBand="0" w:evenHBand="0" w:firstRowFirstColumn="0" w:firstRowLastColumn="0" w:lastRowFirstColumn="0" w:lastRowLastColumn="0"/>
            <w:tcW w:w="4352" w:type="dxa"/>
          </w:tcPr>
          <w:p w14:paraId="77814BDC" w14:textId="77777777" w:rsidR="004045DF" w:rsidRPr="001627BA" w:rsidRDefault="004045DF" w:rsidP="00C81806">
            <w:pPr>
              <w:contextualSpacing/>
              <w:rPr>
                <w:b/>
                <w:bCs w:val="0"/>
                <w:szCs w:val="22"/>
              </w:rPr>
            </w:pPr>
            <w:r w:rsidRPr="001627BA">
              <w:rPr>
                <w:b/>
                <w:bCs w:val="0"/>
                <w:szCs w:val="22"/>
              </w:rPr>
              <w:t>CTR Electronics/VEX Falcon 500</w:t>
            </w:r>
          </w:p>
          <w:p w14:paraId="36481ED9" w14:textId="77777777" w:rsidR="004045DF" w:rsidRPr="001627BA" w:rsidRDefault="004045DF" w:rsidP="00C81806">
            <w:pPr>
              <w:contextualSpacing/>
              <w:rPr>
                <w:b/>
                <w:bCs w:val="0"/>
                <w:szCs w:val="22"/>
              </w:rPr>
            </w:pPr>
            <w:r w:rsidRPr="001627BA">
              <w:rPr>
                <w:b/>
                <w:bCs w:val="0"/>
                <w:szCs w:val="22"/>
              </w:rPr>
              <w:t>Nidec Dynamo BLDC Motor w/ Controller</w:t>
            </w:r>
          </w:p>
          <w:p w14:paraId="7FFB19CD" w14:textId="77777777" w:rsidR="004045DF" w:rsidRPr="001627BA" w:rsidRDefault="004045DF" w:rsidP="00C81806">
            <w:pPr>
              <w:contextualSpacing/>
              <w:rPr>
                <w:b/>
                <w:bCs w:val="0"/>
                <w:szCs w:val="22"/>
              </w:rPr>
            </w:pPr>
            <w:r w:rsidRPr="001627BA">
              <w:rPr>
                <w:b/>
                <w:bCs w:val="0"/>
                <w:szCs w:val="22"/>
              </w:rPr>
              <w:t>Playing With Fusion Venom</w:t>
            </w:r>
          </w:p>
          <w:p w14:paraId="5EFE7E8D" w14:textId="64CD107C" w:rsidR="009A1FF8" w:rsidRPr="001627BA" w:rsidRDefault="009A1FF8" w:rsidP="00C81806">
            <w:pPr>
              <w:contextualSpacing/>
              <w:rPr>
                <w:b/>
                <w:bCs w:val="0"/>
                <w:szCs w:val="22"/>
              </w:rPr>
            </w:pPr>
            <w:r w:rsidRPr="001627BA">
              <w:rPr>
                <w:b/>
                <w:bCs w:val="0"/>
                <w:szCs w:val="22"/>
              </w:rPr>
              <w:t>WCP Kraken X44</w:t>
            </w:r>
          </w:p>
          <w:p w14:paraId="07D44247" w14:textId="2624708C" w:rsidR="001C2267" w:rsidRPr="001627BA" w:rsidRDefault="001C2267" w:rsidP="00C81806">
            <w:pPr>
              <w:contextualSpacing/>
              <w:rPr>
                <w:b/>
                <w:bCs w:val="0"/>
                <w:szCs w:val="22"/>
              </w:rPr>
            </w:pPr>
            <w:r w:rsidRPr="001627BA">
              <w:rPr>
                <w:b/>
                <w:bCs w:val="0"/>
                <w:szCs w:val="22"/>
              </w:rPr>
              <w:t>WCP Kraken X60</w:t>
            </w:r>
          </w:p>
        </w:tc>
        <w:tc>
          <w:tcPr>
            <w:tcW w:w="1440" w:type="dxa"/>
          </w:tcPr>
          <w:p w14:paraId="74FF504B"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(integrated controller only)</w:t>
            </w:r>
          </w:p>
        </w:tc>
        <w:tc>
          <w:tcPr>
            <w:tcW w:w="1170" w:type="dxa"/>
          </w:tcPr>
          <w:p w14:paraId="01B8376C"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c>
          <w:tcPr>
            <w:tcW w:w="1800" w:type="dxa"/>
          </w:tcPr>
          <w:p w14:paraId="1332EC8D"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r>
      <w:tr w:rsidR="004045DF" w:rsidRPr="004045DF" w14:paraId="3C6B73E2" w14:textId="77777777" w:rsidTr="00C81806">
        <w:trPr>
          <w:cantSplit/>
          <w:trHeight w:val="461"/>
        </w:trPr>
        <w:tc>
          <w:tcPr>
            <w:cnfStyle w:val="001000000000" w:firstRow="0" w:lastRow="0" w:firstColumn="1" w:lastColumn="0" w:oddVBand="0" w:evenVBand="0" w:oddHBand="0" w:evenHBand="0" w:firstRowFirstColumn="0" w:firstRowLastColumn="0" w:lastRowFirstColumn="0" w:lastRowLastColumn="0"/>
            <w:tcW w:w="4352" w:type="dxa"/>
          </w:tcPr>
          <w:p w14:paraId="39B3FC21" w14:textId="77777777" w:rsidR="004045DF" w:rsidRPr="001627BA" w:rsidRDefault="004045DF" w:rsidP="00C81806">
            <w:pPr>
              <w:contextualSpacing/>
              <w:rPr>
                <w:b/>
                <w:bCs w:val="0"/>
                <w:szCs w:val="22"/>
              </w:rPr>
            </w:pPr>
            <w:r w:rsidRPr="001627BA">
              <w:rPr>
                <w:b/>
                <w:bCs w:val="0"/>
                <w:szCs w:val="22"/>
              </w:rPr>
              <w:t>Compressor</w:t>
            </w:r>
          </w:p>
        </w:tc>
        <w:tc>
          <w:tcPr>
            <w:tcW w:w="1440" w:type="dxa"/>
          </w:tcPr>
          <w:p w14:paraId="48DC4099"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c>
          <w:tcPr>
            <w:tcW w:w="1170" w:type="dxa"/>
          </w:tcPr>
          <w:p w14:paraId="44A719C7"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p>
        </w:tc>
        <w:tc>
          <w:tcPr>
            <w:tcW w:w="1800" w:type="dxa"/>
          </w:tcPr>
          <w:p w14:paraId="5994CC38"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p>
        </w:tc>
      </w:tr>
      <w:tr w:rsidR="00B74F6E" w:rsidRPr="004045DF" w14:paraId="60AC2761" w14:textId="77777777" w:rsidTr="00C81806">
        <w:trPr>
          <w:cantSplit/>
        </w:trPr>
        <w:tc>
          <w:tcPr>
            <w:cnfStyle w:val="001000000000" w:firstRow="0" w:lastRow="0" w:firstColumn="1" w:lastColumn="0" w:oddVBand="0" w:evenVBand="0" w:oddHBand="0" w:evenHBand="0" w:firstRowFirstColumn="0" w:firstRowLastColumn="0" w:lastRowFirstColumn="0" w:lastRowLastColumn="0"/>
            <w:tcW w:w="4352" w:type="dxa"/>
          </w:tcPr>
          <w:p w14:paraId="01498264" w14:textId="77777777" w:rsidR="004045DF" w:rsidRPr="001627BA" w:rsidRDefault="004045DF" w:rsidP="00201135">
            <w:pPr>
              <w:contextualSpacing/>
              <w:rPr>
                <w:b/>
                <w:bCs w:val="0"/>
                <w:szCs w:val="22"/>
              </w:rPr>
            </w:pPr>
            <w:r w:rsidRPr="001627BA">
              <w:rPr>
                <w:b/>
                <w:bCs w:val="0"/>
                <w:szCs w:val="22"/>
              </w:rPr>
              <w:t>Pneumatic Solenoid Valves</w:t>
            </w:r>
          </w:p>
        </w:tc>
        <w:tc>
          <w:tcPr>
            <w:tcW w:w="1440" w:type="dxa"/>
          </w:tcPr>
          <w:p w14:paraId="7C1BEF45"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No</w:t>
            </w:r>
          </w:p>
        </w:tc>
        <w:tc>
          <w:tcPr>
            <w:tcW w:w="1170" w:type="dxa"/>
          </w:tcPr>
          <w:p w14:paraId="56B72C11"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(multiple)</w:t>
            </w:r>
          </w:p>
        </w:tc>
        <w:tc>
          <w:tcPr>
            <w:tcW w:w="1800" w:type="dxa"/>
          </w:tcPr>
          <w:p w14:paraId="4C22733F"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(1 per channel)</w:t>
            </w:r>
          </w:p>
        </w:tc>
      </w:tr>
      <w:tr w:rsidR="004045DF" w:rsidRPr="004045DF" w14:paraId="3B8A7E29" w14:textId="77777777" w:rsidTr="00C81806">
        <w:trPr>
          <w:cantSplit/>
        </w:trPr>
        <w:tc>
          <w:tcPr>
            <w:cnfStyle w:val="001000000000" w:firstRow="0" w:lastRow="0" w:firstColumn="1" w:lastColumn="0" w:oddVBand="0" w:evenVBand="0" w:oddHBand="0" w:evenHBand="0" w:firstRowFirstColumn="0" w:firstRowLastColumn="0" w:lastRowFirstColumn="0" w:lastRowLastColumn="0"/>
            <w:tcW w:w="4352" w:type="dxa"/>
          </w:tcPr>
          <w:p w14:paraId="476F98DE" w14:textId="77777777" w:rsidR="004045DF" w:rsidRPr="001627BA" w:rsidRDefault="004045DF" w:rsidP="00201135">
            <w:pPr>
              <w:contextualSpacing/>
              <w:rPr>
                <w:b/>
                <w:bCs w:val="0"/>
                <w:szCs w:val="22"/>
              </w:rPr>
            </w:pPr>
            <w:r w:rsidRPr="001627BA">
              <w:rPr>
                <w:b/>
                <w:bCs w:val="0"/>
                <w:szCs w:val="22"/>
              </w:rPr>
              <w:t>Electric Solenoids</w:t>
            </w:r>
          </w:p>
        </w:tc>
        <w:tc>
          <w:tcPr>
            <w:tcW w:w="1440" w:type="dxa"/>
          </w:tcPr>
          <w:p w14:paraId="1F485451"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(multiple)</w:t>
            </w:r>
          </w:p>
        </w:tc>
        <w:tc>
          <w:tcPr>
            <w:tcW w:w="1170" w:type="dxa"/>
          </w:tcPr>
          <w:p w14:paraId="34D76ED5"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(multiple)</w:t>
            </w:r>
          </w:p>
        </w:tc>
        <w:tc>
          <w:tcPr>
            <w:tcW w:w="1800" w:type="dxa"/>
          </w:tcPr>
          <w:p w14:paraId="47C3BF30"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(1 per channel)</w:t>
            </w:r>
          </w:p>
        </w:tc>
      </w:tr>
      <w:tr w:rsidR="00B74F6E" w:rsidRPr="004045DF" w14:paraId="157198E7" w14:textId="77777777" w:rsidTr="00C81806">
        <w:trPr>
          <w:cantSplit/>
        </w:trPr>
        <w:tc>
          <w:tcPr>
            <w:cnfStyle w:val="001000000000" w:firstRow="0" w:lastRow="0" w:firstColumn="1" w:lastColumn="0" w:oddVBand="0" w:evenVBand="0" w:oddHBand="0" w:evenHBand="0" w:firstRowFirstColumn="0" w:firstRowLastColumn="0" w:lastRowFirstColumn="0" w:lastRowLastColumn="0"/>
            <w:tcW w:w="4352" w:type="dxa"/>
          </w:tcPr>
          <w:p w14:paraId="4B16D00C" w14:textId="224D14DF" w:rsidR="004045DF" w:rsidRPr="001627BA" w:rsidRDefault="00C65B42" w:rsidP="003E5345">
            <w:pPr>
              <w:contextualSpacing/>
              <w:rPr>
                <w:b/>
                <w:bCs w:val="0"/>
                <w:szCs w:val="22"/>
              </w:rPr>
            </w:pPr>
            <w:r w:rsidRPr="001627BA">
              <w:rPr>
                <w:b/>
                <w:bCs w:val="0"/>
                <w:szCs w:val="22"/>
              </w:rPr>
              <w:t>CUSTOM CIRCUITS</w:t>
            </w:r>
          </w:p>
        </w:tc>
        <w:tc>
          <w:tcPr>
            <w:tcW w:w="1440" w:type="dxa"/>
          </w:tcPr>
          <w:p w14:paraId="45383E71"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(multiple)</w:t>
            </w:r>
          </w:p>
        </w:tc>
        <w:tc>
          <w:tcPr>
            <w:tcW w:w="1170" w:type="dxa"/>
          </w:tcPr>
          <w:p w14:paraId="19C045FA"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(multiple)</w:t>
            </w:r>
          </w:p>
        </w:tc>
        <w:tc>
          <w:tcPr>
            <w:tcW w:w="1800" w:type="dxa"/>
          </w:tcPr>
          <w:p w14:paraId="004941E5" w14:textId="77777777" w:rsidR="004045DF" w:rsidRPr="004045DF" w:rsidRDefault="004045DF" w:rsidP="007731F5">
            <w:pPr>
              <w:jc w:val="center"/>
              <w:cnfStyle w:val="000000000000" w:firstRow="0" w:lastRow="0" w:firstColumn="0" w:lastColumn="0" w:oddVBand="0" w:evenVBand="0" w:oddHBand="0" w:evenHBand="0" w:firstRowFirstColumn="0" w:firstRowLastColumn="0" w:lastRowFirstColumn="0" w:lastRowLastColumn="0"/>
              <w:rPr>
                <w:szCs w:val="22"/>
              </w:rPr>
            </w:pPr>
            <w:r w:rsidRPr="004045DF">
              <w:rPr>
                <w:szCs w:val="22"/>
              </w:rPr>
              <w:t>Yes</w:t>
            </w:r>
            <w:r w:rsidRPr="004045DF">
              <w:rPr>
                <w:szCs w:val="22"/>
              </w:rPr>
              <w:br/>
              <w:t>(multiple)</w:t>
            </w:r>
          </w:p>
        </w:tc>
      </w:tr>
    </w:tbl>
    <w:p w14:paraId="25EFE918" w14:textId="29DC24D3" w:rsidR="00267541" w:rsidRDefault="00267541" w:rsidP="00662236">
      <w:pPr>
        <w:pStyle w:val="RuleNumber-Robot"/>
      </w:pPr>
      <w:bookmarkStart w:id="404" w:name="R506"/>
      <w:bookmarkEnd w:id="404"/>
      <w:r w:rsidRPr="009A4B51">
        <w:rPr>
          <w:rStyle w:val="Headline-Evergreen"/>
        </w:rPr>
        <w:t>*Control servos safely.</w:t>
      </w:r>
      <w:r>
        <w:t xml:space="preserve"> Servos must be connected to, and only to, 1 of the following:</w:t>
      </w:r>
    </w:p>
    <w:p w14:paraId="7FCE087E" w14:textId="59161B39" w:rsidR="00267541" w:rsidRDefault="00267541" w:rsidP="00D54384">
      <w:pPr>
        <w:pStyle w:val="Rule-LetteredList"/>
        <w:numPr>
          <w:ilvl w:val="0"/>
          <w:numId w:val="40"/>
        </w:numPr>
        <w:ind w:left="1440"/>
      </w:pPr>
      <w:r>
        <w:t>PWM ports on the roboRIO,</w:t>
      </w:r>
    </w:p>
    <w:p w14:paraId="1E28D49E" w14:textId="1438C062" w:rsidR="00267541" w:rsidRDefault="00267541" w:rsidP="003C2E02">
      <w:pPr>
        <w:pStyle w:val="Rule-LetteredList"/>
      </w:pPr>
      <w:r>
        <w:t>PWM ports on a WCP Spartan Sensor Board (P/N WCP-0045),</w:t>
      </w:r>
    </w:p>
    <w:p w14:paraId="1F717B35" w14:textId="60393D27" w:rsidR="00267541" w:rsidRDefault="00267541" w:rsidP="003C2E02">
      <w:pPr>
        <w:pStyle w:val="Rule-LetteredList"/>
      </w:pPr>
      <w:r>
        <w:t xml:space="preserve">REV </w:t>
      </w:r>
      <w:r w:rsidR="00007C3E">
        <w:t>Robotics</w:t>
      </w:r>
      <w:r>
        <w:t xml:space="preserve"> Servo Power Module (P/N REV-11-1144)</w:t>
      </w:r>
      <w:r w:rsidR="008E0920">
        <w:t>,</w:t>
      </w:r>
    </w:p>
    <w:p w14:paraId="44B91FCD" w14:textId="20FBA2F2" w:rsidR="008E0920" w:rsidRDefault="008E0920" w:rsidP="003C2E02">
      <w:pPr>
        <w:pStyle w:val="Rule-LetteredList"/>
      </w:pPr>
      <w:r>
        <w:t xml:space="preserve">REV Robotics Servo Hub (P/N </w:t>
      </w:r>
      <w:r w:rsidRPr="008E0920">
        <w:t>REV-11-1855</w:t>
      </w:r>
      <w:r>
        <w:t>)</w:t>
      </w:r>
    </w:p>
    <w:p w14:paraId="5F905082" w14:textId="0CE8FD7F" w:rsidR="00267541" w:rsidRDefault="00267541" w:rsidP="009A4B51">
      <w:pPr>
        <w:pStyle w:val="Heading2"/>
      </w:pPr>
      <w:bookmarkStart w:id="405" w:name="_Toc186440115"/>
      <w:r>
        <w:lastRenderedPageBreak/>
        <w:t>Power Distribution</w:t>
      </w:r>
      <w:bookmarkEnd w:id="405"/>
    </w:p>
    <w:p w14:paraId="3E6D642B" w14:textId="0F97EFC8" w:rsidR="00267541" w:rsidRDefault="00267541" w:rsidP="00C66409">
      <w:r>
        <w:t xml:space="preserve">In order to maintain safety, the rules in this section apply at all times while at the event, not just while the </w:t>
      </w:r>
      <w:r w:rsidR="000265D6">
        <w:t>ROBOT</w:t>
      </w:r>
      <w:r>
        <w:t xml:space="preserve"> is on the FIELD for </w:t>
      </w:r>
      <w:r w:rsidR="00342431">
        <w:t>MATCHES</w:t>
      </w:r>
      <w:r>
        <w:t xml:space="preserve">. </w:t>
      </w:r>
    </w:p>
    <w:p w14:paraId="05A89067" w14:textId="6B3726E5" w:rsidR="00267541" w:rsidRDefault="00267541" w:rsidP="00D54384">
      <w:pPr>
        <w:pStyle w:val="RuleNumber-Robot"/>
        <w:numPr>
          <w:ilvl w:val="0"/>
          <w:numId w:val="41"/>
        </w:numPr>
        <w:ind w:left="720" w:hanging="720"/>
      </w:pPr>
      <w:bookmarkStart w:id="406" w:name="R601"/>
      <w:bookmarkStart w:id="407" w:name="_Ref183178929"/>
      <w:bookmarkEnd w:id="406"/>
      <w:r w:rsidRPr="00C66409">
        <w:rPr>
          <w:rStyle w:val="Headline-Evergreen"/>
        </w:rPr>
        <w:t>*Battery limit – everyone has the same power.</w:t>
      </w:r>
      <w:r>
        <w:t xml:space="preserve"> The only legal source of electrical energy for the </w:t>
      </w:r>
      <w:r w:rsidR="000265D6">
        <w:t>ROBOT</w:t>
      </w:r>
      <w:r>
        <w:t xml:space="preserve"> during the competition, the </w:t>
      </w:r>
      <w:r w:rsidR="000265D6">
        <w:t>ROBOT</w:t>
      </w:r>
      <w:r>
        <w:t xml:space="preserve"> battery, must be 1 and only 1 non-spillable sealed lead acid (SLA) battery with the following specifications:</w:t>
      </w:r>
      <w:bookmarkEnd w:id="407"/>
    </w:p>
    <w:p w14:paraId="2EB87D89" w14:textId="49A1B0CB" w:rsidR="00267541" w:rsidRDefault="00267541" w:rsidP="00D54384">
      <w:pPr>
        <w:pStyle w:val="Rule-LetteredList"/>
        <w:numPr>
          <w:ilvl w:val="0"/>
          <w:numId w:val="42"/>
        </w:numPr>
        <w:ind w:left="1440"/>
      </w:pPr>
      <w:r>
        <w:t>Nominal voltage: 12V</w:t>
      </w:r>
    </w:p>
    <w:p w14:paraId="76B4BA7F" w14:textId="4E109B5F" w:rsidR="00267541" w:rsidRDefault="00267541" w:rsidP="003C2E02">
      <w:pPr>
        <w:pStyle w:val="Rule-LetteredList"/>
      </w:pPr>
      <w:r>
        <w:t>Nominal capacity at 20-hour discharge rate: minimum 17Ah, maximum 18.2Ah</w:t>
      </w:r>
    </w:p>
    <w:p w14:paraId="0E639027" w14:textId="4E950253" w:rsidR="00267541" w:rsidRDefault="00267541" w:rsidP="003C2E02">
      <w:pPr>
        <w:pStyle w:val="Rule-LetteredList"/>
      </w:pPr>
      <w:r>
        <w:t>Shape: Rectangular</w:t>
      </w:r>
    </w:p>
    <w:p w14:paraId="1C9DDEF1" w14:textId="466ADE09" w:rsidR="00267541" w:rsidRDefault="00267541" w:rsidP="003C2E02">
      <w:pPr>
        <w:pStyle w:val="Rule-LetteredList"/>
      </w:pPr>
      <w:r>
        <w:t>Nominal Dimensions: 7.1 in. x 3 in. x 6.6 in., +/- .1 in. for each dimension (~ 180 mm x 76mm x 168 mm, +/- 2.5 mm for each dimension)</w:t>
      </w:r>
    </w:p>
    <w:p w14:paraId="6F7E94EC" w14:textId="04F0A67F" w:rsidR="00267541" w:rsidRDefault="00267541" w:rsidP="003C2E02">
      <w:pPr>
        <w:pStyle w:val="Rule-LetteredList"/>
      </w:pPr>
      <w:r>
        <w:t>Nominal weight: 11lbs. to 14.5 lbs. (~5 kg. to 6.5 kg.)</w:t>
      </w:r>
    </w:p>
    <w:p w14:paraId="6624059D" w14:textId="578E2638" w:rsidR="00267541" w:rsidRDefault="00267541" w:rsidP="003C2E02">
      <w:pPr>
        <w:pStyle w:val="Rule-LetteredList"/>
      </w:pPr>
      <w:r>
        <w:t>Terminals: Nut and bolt style</w:t>
      </w:r>
    </w:p>
    <w:p w14:paraId="21C7B689" w14:textId="77777777" w:rsidR="00FF4239" w:rsidRDefault="00FF44A2" w:rsidP="00C66409">
      <w:pPr>
        <w:pStyle w:val="BlueBox"/>
      </w:pPr>
      <w:r w:rsidRPr="00FF44A2">
        <w:t xml:space="preserve">"Nut and bolt style" refers to any style battery terminal where the connector is secured to the battery using a threaded fastener. </w:t>
      </w:r>
    </w:p>
    <w:p w14:paraId="0EF836D3" w14:textId="37AA77EE" w:rsidR="00267541" w:rsidRDefault="00267541" w:rsidP="00C66409">
      <w:pPr>
        <w:pStyle w:val="BlueBox"/>
      </w:pPr>
      <w:r>
        <w:t xml:space="preserve">Examples of batteries which meet these criteria include: </w:t>
      </w:r>
    </w:p>
    <w:p w14:paraId="635BE782" w14:textId="3910583A" w:rsidR="00267541" w:rsidRDefault="00267541" w:rsidP="00D54384">
      <w:pPr>
        <w:pStyle w:val="BlueBox-letteredlist"/>
        <w:numPr>
          <w:ilvl w:val="0"/>
          <w:numId w:val="43"/>
        </w:numPr>
        <w:ind w:left="1800"/>
      </w:pPr>
      <w:r>
        <w:t>Enersys (P/N NP18-12, NP18-12B, NP18-12BFR),</w:t>
      </w:r>
    </w:p>
    <w:p w14:paraId="57CD6288" w14:textId="1C8CF0DA" w:rsidR="00267541" w:rsidRDefault="00267541" w:rsidP="00226AE6">
      <w:pPr>
        <w:pStyle w:val="BlueBox-letteredlist"/>
        <w:ind w:left="1800"/>
      </w:pPr>
      <w:r>
        <w:t>MK Battery (P/N ES17-12),</w:t>
      </w:r>
    </w:p>
    <w:p w14:paraId="7D49E25B" w14:textId="666A8CB2" w:rsidR="00267541" w:rsidRDefault="00267541" w:rsidP="00226AE6">
      <w:pPr>
        <w:pStyle w:val="BlueBox-letteredlist"/>
        <w:ind w:left="1800"/>
      </w:pPr>
      <w:r>
        <w:t>Battery Mart (P/N SLA-12V18),</w:t>
      </w:r>
    </w:p>
    <w:p w14:paraId="167DACEE" w14:textId="45056DF1" w:rsidR="00267541" w:rsidRDefault="00267541" w:rsidP="00226AE6">
      <w:pPr>
        <w:pStyle w:val="BlueBox-letteredlist"/>
        <w:ind w:left="1800"/>
      </w:pPr>
      <w:r>
        <w:t>Sigma (P/N SP12-18),</w:t>
      </w:r>
    </w:p>
    <w:p w14:paraId="6E5FE147" w14:textId="2CED2255" w:rsidR="00267541" w:rsidRDefault="00267541" w:rsidP="00226AE6">
      <w:pPr>
        <w:pStyle w:val="BlueBox-letteredlist"/>
        <w:ind w:left="1800"/>
      </w:pPr>
      <w:r>
        <w:t>Universal Battery (P/N UB12180),</w:t>
      </w:r>
    </w:p>
    <w:p w14:paraId="6F52512F" w14:textId="51A21E69" w:rsidR="00267541" w:rsidRDefault="00267541" w:rsidP="00226AE6">
      <w:pPr>
        <w:pStyle w:val="BlueBox-letteredlist"/>
        <w:ind w:left="1800"/>
      </w:pPr>
      <w:r>
        <w:t>Power Patrol (P/N SLA1116),</w:t>
      </w:r>
    </w:p>
    <w:p w14:paraId="44016399" w14:textId="50D79DDF" w:rsidR="00267541" w:rsidRDefault="00267541" w:rsidP="00226AE6">
      <w:pPr>
        <w:pStyle w:val="BlueBox-letteredlist"/>
        <w:ind w:left="1800"/>
      </w:pPr>
      <w:r>
        <w:t>Werker Battery (P/N WKA12-18NB),</w:t>
      </w:r>
    </w:p>
    <w:p w14:paraId="0456B13D" w14:textId="6C7A86B0" w:rsidR="00267541" w:rsidRDefault="00267541" w:rsidP="00226AE6">
      <w:pPr>
        <w:pStyle w:val="BlueBox-letteredlist"/>
        <w:ind w:left="1800"/>
      </w:pPr>
      <w:r>
        <w:t>Power Sonic (P/N PS-12180NB),</w:t>
      </w:r>
    </w:p>
    <w:p w14:paraId="0CDA1DAC" w14:textId="647EDB8A" w:rsidR="00267541" w:rsidRPr="002B45D4" w:rsidRDefault="00267541" w:rsidP="00226AE6">
      <w:pPr>
        <w:pStyle w:val="BlueBox-letteredlist"/>
        <w:ind w:left="1800"/>
        <w:rPr>
          <w:lang w:val="pt-BR"/>
        </w:rPr>
      </w:pPr>
      <w:r w:rsidRPr="002B45D4">
        <w:rPr>
          <w:lang w:val="pt-BR"/>
        </w:rPr>
        <w:t>Yuasa (P/N NP18-12B),</w:t>
      </w:r>
    </w:p>
    <w:p w14:paraId="26B0FEEA" w14:textId="115A51BB" w:rsidR="00267541" w:rsidRDefault="00267541" w:rsidP="00226AE6">
      <w:pPr>
        <w:pStyle w:val="BlueBox-letteredlist"/>
        <w:ind w:left="1800"/>
      </w:pPr>
      <w:r>
        <w:t>Panasonic (P/N LC-RD-1217),</w:t>
      </w:r>
    </w:p>
    <w:p w14:paraId="6F303005" w14:textId="67EAD4FF" w:rsidR="00267541" w:rsidRDefault="00267541" w:rsidP="00226AE6">
      <w:pPr>
        <w:pStyle w:val="BlueBox-letteredlist"/>
        <w:ind w:left="1800"/>
      </w:pPr>
      <w:r>
        <w:t>Interstate Batteries (P/N BSL1116), and</w:t>
      </w:r>
    </w:p>
    <w:p w14:paraId="26AF27EE" w14:textId="1A3F0AFF" w:rsidR="00267541" w:rsidRPr="002B45D4" w:rsidRDefault="00267541" w:rsidP="00226AE6">
      <w:pPr>
        <w:pStyle w:val="BlueBox-letteredlist"/>
        <w:ind w:left="1800"/>
        <w:rPr>
          <w:lang w:val="pt-BR"/>
        </w:rPr>
      </w:pPr>
      <w:r w:rsidRPr="002B45D4">
        <w:rPr>
          <w:lang w:val="pt-BR"/>
        </w:rPr>
        <w:t>Duracell Ultra Battery (P/N DURA12-18NB).</w:t>
      </w:r>
    </w:p>
    <w:p w14:paraId="289B8F88" w14:textId="77777777" w:rsidR="00267541" w:rsidRDefault="00267541" w:rsidP="00C66409">
      <w:pPr>
        <w:pStyle w:val="BlueBox"/>
      </w:pPr>
      <w:r>
        <w:t>Teams should be aware that they may be asked to provide documentation of the specifications of any battery not listed above.</w:t>
      </w:r>
    </w:p>
    <w:p w14:paraId="72DE257A" w14:textId="1444D44B" w:rsidR="00267541" w:rsidRDefault="00267541" w:rsidP="00C66409">
      <w:pPr>
        <w:pStyle w:val="BlueBox"/>
      </w:pPr>
      <w:r>
        <w:t xml:space="preserve">Batteries should be charged in accordance with manufacturer’s specification. (Please see the </w:t>
      </w:r>
      <w:hyperlink r:id="rId155" w:history="1">
        <w:r w:rsidR="00F369AF" w:rsidRPr="00253C50">
          <w:rPr>
            <w:rStyle w:val="Hyperlink"/>
            <w:i/>
            <w:iCs/>
          </w:rPr>
          <w:t>FIRST</w:t>
        </w:r>
        <w:r w:rsidRPr="00253C50">
          <w:rPr>
            <w:rStyle w:val="Hyperlink"/>
          </w:rPr>
          <w:t xml:space="preserve"> Safety Manual</w:t>
        </w:r>
      </w:hyperlink>
      <w:r>
        <w:t xml:space="preserve"> for additional information.)</w:t>
      </w:r>
    </w:p>
    <w:p w14:paraId="4F50A7B0" w14:textId="0AF80F16" w:rsidR="00267541" w:rsidRDefault="00267541" w:rsidP="00662236">
      <w:pPr>
        <w:pStyle w:val="RuleNumber-Robot"/>
      </w:pPr>
      <w:bookmarkStart w:id="408" w:name="R602"/>
      <w:bookmarkStart w:id="409" w:name="_Ref183178939"/>
      <w:bookmarkEnd w:id="408"/>
      <w:r w:rsidRPr="00C66409">
        <w:rPr>
          <w:rStyle w:val="Headline-Evergreen"/>
        </w:rPr>
        <w:t xml:space="preserve">*Other batteries for cameras or computers only. </w:t>
      </w:r>
      <w:r>
        <w:t>COTS USB battery packs with a capacity of 100Wh or less (</w:t>
      </w:r>
      <w:r w:rsidR="00C4336A">
        <w:t xml:space="preserve">27000mAh </w:t>
      </w:r>
      <w:r>
        <w:t xml:space="preserve">at </w:t>
      </w:r>
      <w:r w:rsidR="00D51FA5">
        <w:t>3.7V</w:t>
      </w:r>
      <w:r>
        <w:t xml:space="preserve">) </w:t>
      </w:r>
      <w:r w:rsidR="00D51FA5">
        <w:t xml:space="preserve">with </w:t>
      </w:r>
      <w:r>
        <w:t>5V</w:t>
      </w:r>
      <w:r w:rsidR="00D51FA5">
        <w:t>/</w:t>
      </w:r>
      <w:r w:rsidR="005A2689">
        <w:t>5</w:t>
      </w:r>
      <w:r w:rsidR="00D51FA5">
        <w:t>A</w:t>
      </w:r>
      <w:r>
        <w:t xml:space="preserve"> max output </w:t>
      </w:r>
      <w:r w:rsidR="00D564EE">
        <w:t xml:space="preserve">or 12V/5A max output using USB-PD </w:t>
      </w:r>
      <w:r>
        <w:t>per port, batteries integral to and part of a COTS computing device or self-contained camera (e.g. laptop batteries, GoPro style camera, etc.)</w:t>
      </w:r>
      <w:r w:rsidR="005A2689">
        <w:t>, or batteries used to power CMOS/RTC features</w:t>
      </w:r>
      <w:r>
        <w:t xml:space="preserve"> may be used to power COTS computing devices and any peripheral COTS input or output devices connected to the COTS computing device provided they are:</w:t>
      </w:r>
      <w:bookmarkEnd w:id="409"/>
    </w:p>
    <w:p w14:paraId="643DFA34" w14:textId="3CB964F6" w:rsidR="00267541" w:rsidRPr="00A04596" w:rsidRDefault="00267541" w:rsidP="00D54384">
      <w:pPr>
        <w:pStyle w:val="Rule-LetteredList"/>
        <w:numPr>
          <w:ilvl w:val="0"/>
          <w:numId w:val="44"/>
        </w:numPr>
        <w:ind w:left="1440"/>
      </w:pPr>
      <w:r w:rsidRPr="00A04596">
        <w:t xml:space="preserve">securely fastened to the </w:t>
      </w:r>
      <w:r w:rsidR="000265D6" w:rsidRPr="00A04596">
        <w:t>ROBOT</w:t>
      </w:r>
      <w:r w:rsidRPr="00A04596">
        <w:t>,</w:t>
      </w:r>
    </w:p>
    <w:p w14:paraId="38B492FA" w14:textId="3E9BDD20" w:rsidR="00267541" w:rsidRPr="00A04596" w:rsidRDefault="00267541" w:rsidP="003C2E02">
      <w:pPr>
        <w:pStyle w:val="Rule-LetteredList"/>
      </w:pPr>
      <w:r w:rsidRPr="00A04596">
        <w:t>connected only using unmodified COTS cables, and</w:t>
      </w:r>
    </w:p>
    <w:p w14:paraId="027764DB" w14:textId="4C6D33C4" w:rsidR="00267541" w:rsidRPr="00A04596" w:rsidRDefault="00267541" w:rsidP="003C2E02">
      <w:pPr>
        <w:pStyle w:val="Rule-LetteredList"/>
      </w:pPr>
      <w:r w:rsidRPr="00A04596">
        <w:t>charged according to manufacturer recommendations.</w:t>
      </w:r>
    </w:p>
    <w:p w14:paraId="3964C57B" w14:textId="77777777" w:rsidR="00267541" w:rsidRDefault="00267541" w:rsidP="008549B4">
      <w:pPr>
        <w:pStyle w:val="BlueBox"/>
      </w:pPr>
      <w:r>
        <w:t>A COTS computing device is a non-roboRIO device used to process or collect sensor information (e.g. a “smart flashlight” is not a COTS computing device).</w:t>
      </w:r>
    </w:p>
    <w:p w14:paraId="69F8C1B2" w14:textId="0597E318" w:rsidR="00267541" w:rsidRDefault="00267541" w:rsidP="00662236">
      <w:pPr>
        <w:pStyle w:val="RuleNumber-Robot"/>
      </w:pPr>
      <w:bookmarkStart w:id="410" w:name="R603"/>
      <w:bookmarkEnd w:id="410"/>
      <w:r w:rsidRPr="008549B4">
        <w:rPr>
          <w:rStyle w:val="Headline-Evergreen"/>
        </w:rPr>
        <w:lastRenderedPageBreak/>
        <w:t>*Charge batteries with safe connectors.</w:t>
      </w:r>
      <w:r>
        <w:t xml:space="preserve"> Any battery charger used to charge a </w:t>
      </w:r>
      <w:r w:rsidR="000265D6">
        <w:t>ROBOT</w:t>
      </w:r>
      <w:r>
        <w:t xml:space="preserve"> battery must have the corresponding Anderson SB connector installed. </w:t>
      </w:r>
    </w:p>
    <w:p w14:paraId="072BBB7C" w14:textId="1B2B2529" w:rsidR="00267541" w:rsidRDefault="00267541" w:rsidP="00662236">
      <w:pPr>
        <w:pStyle w:val="RuleNumber-Robot"/>
      </w:pPr>
      <w:bookmarkStart w:id="411" w:name="R604"/>
      <w:bookmarkEnd w:id="411"/>
      <w:r w:rsidRPr="008549B4">
        <w:rPr>
          <w:rStyle w:val="Headline-Evergreen"/>
        </w:rPr>
        <w:t>*Charge batteries at a safe rate.</w:t>
      </w:r>
      <w:r>
        <w:t xml:space="preserve"> Any battery charger used to charge a </w:t>
      </w:r>
      <w:r w:rsidR="000265D6">
        <w:t>ROBOT</w:t>
      </w:r>
      <w:r>
        <w:t xml:space="preserve"> battery may not be used such that it exceeds 6-Amp </w:t>
      </w:r>
      <w:r w:rsidR="00265410">
        <w:t xml:space="preserve">average </w:t>
      </w:r>
      <w:r>
        <w:t xml:space="preserve">charge current. </w:t>
      </w:r>
    </w:p>
    <w:p w14:paraId="33C43427" w14:textId="5252B393" w:rsidR="00267541" w:rsidRDefault="00267541" w:rsidP="00662236">
      <w:pPr>
        <w:pStyle w:val="RuleNumber-Robot"/>
      </w:pPr>
      <w:bookmarkStart w:id="412" w:name="R605"/>
      <w:bookmarkEnd w:id="412"/>
      <w:r w:rsidRPr="008549B4">
        <w:rPr>
          <w:rStyle w:val="Headline-Evergreen"/>
        </w:rPr>
        <w:t>*Batteries are not ballast.</w:t>
      </w:r>
      <w:r>
        <w:t xml:space="preserve"> No batteries other than those allowed </w:t>
      </w:r>
      <w:r w:rsidRPr="00296133">
        <w:t xml:space="preserve">per </w:t>
      </w:r>
      <w:r w:rsidR="007634D9" w:rsidRPr="000972AA">
        <w:rPr>
          <w:rStyle w:val="HyperlinksChar"/>
        </w:rPr>
        <w:fldChar w:fldCharType="begin"/>
      </w:r>
      <w:r w:rsidR="007634D9" w:rsidRPr="000972AA">
        <w:rPr>
          <w:rStyle w:val="HyperlinksChar"/>
        </w:rPr>
        <w:instrText xml:space="preserve"> REF _Ref183178929 \n \h </w:instrText>
      </w:r>
      <w:r w:rsidR="007634D9">
        <w:rPr>
          <w:rStyle w:val="HyperlinksChar"/>
        </w:rPr>
        <w:instrText xml:space="preserve"> \* MERGEFORMAT </w:instrText>
      </w:r>
      <w:r w:rsidR="007634D9" w:rsidRPr="000972AA">
        <w:rPr>
          <w:rStyle w:val="HyperlinksChar"/>
        </w:rPr>
      </w:r>
      <w:r w:rsidR="007634D9" w:rsidRPr="000972AA">
        <w:rPr>
          <w:rStyle w:val="HyperlinksChar"/>
        </w:rPr>
        <w:fldChar w:fldCharType="separate"/>
      </w:r>
      <w:r w:rsidR="002A031A">
        <w:rPr>
          <w:rStyle w:val="HyperlinksChar"/>
        </w:rPr>
        <w:t>R601</w:t>
      </w:r>
      <w:r w:rsidR="007634D9" w:rsidRPr="000972AA">
        <w:rPr>
          <w:rStyle w:val="HyperlinksChar"/>
        </w:rPr>
        <w:fldChar w:fldCharType="end"/>
      </w:r>
      <w:r w:rsidRPr="00296133">
        <w:t xml:space="preserve"> and </w:t>
      </w:r>
      <w:r w:rsidR="007634D9" w:rsidRPr="000972AA">
        <w:rPr>
          <w:rStyle w:val="HyperlinksChar"/>
        </w:rPr>
        <w:fldChar w:fldCharType="begin"/>
      </w:r>
      <w:r w:rsidR="007634D9" w:rsidRPr="000972AA">
        <w:rPr>
          <w:rStyle w:val="HyperlinksChar"/>
        </w:rPr>
        <w:instrText xml:space="preserve"> REF _Ref183178939 \n \h </w:instrText>
      </w:r>
      <w:r w:rsidR="007634D9">
        <w:rPr>
          <w:rStyle w:val="HyperlinksChar"/>
        </w:rPr>
        <w:instrText xml:space="preserve"> \* MERGEFORMAT </w:instrText>
      </w:r>
      <w:r w:rsidR="007634D9" w:rsidRPr="000972AA">
        <w:rPr>
          <w:rStyle w:val="HyperlinksChar"/>
        </w:rPr>
      </w:r>
      <w:r w:rsidR="007634D9" w:rsidRPr="000972AA">
        <w:rPr>
          <w:rStyle w:val="HyperlinksChar"/>
        </w:rPr>
        <w:fldChar w:fldCharType="separate"/>
      </w:r>
      <w:r w:rsidR="002A031A">
        <w:rPr>
          <w:rStyle w:val="HyperlinksChar"/>
        </w:rPr>
        <w:t>R602</w:t>
      </w:r>
      <w:r w:rsidR="007634D9" w:rsidRPr="000972AA">
        <w:rPr>
          <w:rStyle w:val="HyperlinksChar"/>
        </w:rPr>
        <w:fldChar w:fldCharType="end"/>
      </w:r>
      <w:r w:rsidRPr="00296133">
        <w:t xml:space="preserve"> are</w:t>
      </w:r>
      <w:r>
        <w:t xml:space="preserve"> allowed on the </w:t>
      </w:r>
      <w:r w:rsidR="000265D6">
        <w:t>ROBOT</w:t>
      </w:r>
      <w:r>
        <w:t>, whether or not they are being used to supply power.</w:t>
      </w:r>
    </w:p>
    <w:p w14:paraId="0911872D" w14:textId="608A7C7A" w:rsidR="00267541" w:rsidRDefault="00267541" w:rsidP="008549B4">
      <w:pPr>
        <w:pStyle w:val="BlueBox"/>
      </w:pPr>
      <w:r>
        <w:t xml:space="preserve">For example, teams may not use additional batteries as extra weight on their </w:t>
      </w:r>
      <w:r w:rsidR="000265D6">
        <w:t>ROBOTS</w:t>
      </w:r>
      <w:r>
        <w:t>.</w:t>
      </w:r>
    </w:p>
    <w:p w14:paraId="007B7602" w14:textId="5CEBF7FF" w:rsidR="00267541" w:rsidRDefault="00267541" w:rsidP="00662236">
      <w:pPr>
        <w:pStyle w:val="RuleNumber-Robot"/>
      </w:pPr>
      <w:bookmarkStart w:id="413" w:name="R606"/>
      <w:bookmarkEnd w:id="413"/>
      <w:r w:rsidRPr="008549B4">
        <w:rPr>
          <w:rStyle w:val="Headline-Evergreen"/>
        </w:rPr>
        <w:t>*Secure the battery.</w:t>
      </w:r>
      <w:r>
        <w:t xml:space="preserve"> The </w:t>
      </w:r>
      <w:r w:rsidR="000265D6">
        <w:t>ROBOT</w:t>
      </w:r>
      <w:r>
        <w:t xml:space="preserve"> battery must be secured such that it will not dislodge during vigorous </w:t>
      </w:r>
      <w:r w:rsidR="000265D6">
        <w:t>ROBOT</w:t>
      </w:r>
      <w:r>
        <w:t xml:space="preserve"> interaction including if the </w:t>
      </w:r>
      <w:r w:rsidR="000265D6">
        <w:t>ROBOT</w:t>
      </w:r>
      <w:r>
        <w:t xml:space="preserve"> is turned over or placed in any arbitrary orientation.</w:t>
      </w:r>
    </w:p>
    <w:p w14:paraId="1B6AE818" w14:textId="0757FA37" w:rsidR="00267541" w:rsidRDefault="00267541" w:rsidP="00662236">
      <w:pPr>
        <w:pStyle w:val="RuleNumber-Robot"/>
      </w:pPr>
      <w:bookmarkStart w:id="414" w:name="R607"/>
      <w:bookmarkEnd w:id="414"/>
      <w:r w:rsidRPr="008549B4">
        <w:rPr>
          <w:rStyle w:val="Headline-Evergreen"/>
        </w:rPr>
        <w:t>*Insulate battery connections.</w:t>
      </w:r>
      <w:r>
        <w:t xml:space="preserve"> Each electrical terminal on the </w:t>
      </w:r>
      <w:r w:rsidR="000265D6">
        <w:t>ROBOT</w:t>
      </w:r>
      <w:r>
        <w:t xml:space="preserve"> battery, main breaker, and their connections (lugs, stripped wire ends, etc.) to the wire must be fully insulated at all times.</w:t>
      </w:r>
    </w:p>
    <w:p w14:paraId="6F56B17D" w14:textId="4D92153E" w:rsidR="00267541" w:rsidRDefault="00267541" w:rsidP="00662236">
      <w:pPr>
        <w:pStyle w:val="RuleNumber-Robot"/>
      </w:pPr>
      <w:bookmarkStart w:id="415" w:name="R608"/>
      <w:bookmarkEnd w:id="415"/>
      <w:r w:rsidRPr="008549B4">
        <w:rPr>
          <w:rStyle w:val="Headline-Evergreen"/>
        </w:rPr>
        <w:t>*Limit non-battery energy.</w:t>
      </w:r>
      <w:r>
        <w:t xml:space="preserve"> Non-electrical sources of energy used by the </w:t>
      </w:r>
      <w:r w:rsidR="000265D6">
        <w:t>ROBOT</w:t>
      </w:r>
      <w:r>
        <w:t xml:space="preserve"> (i.e., stored at the start of a </w:t>
      </w:r>
      <w:r w:rsidR="00342431">
        <w:t>MATCH</w:t>
      </w:r>
      <w:r>
        <w:t>) shall come only from the following sources:</w:t>
      </w:r>
    </w:p>
    <w:p w14:paraId="6BE40CC5" w14:textId="5FE37260" w:rsidR="00267541" w:rsidRPr="00A04596" w:rsidRDefault="00267541" w:rsidP="00D54384">
      <w:pPr>
        <w:pStyle w:val="Rule-LetteredList"/>
        <w:numPr>
          <w:ilvl w:val="0"/>
          <w:numId w:val="45"/>
        </w:numPr>
        <w:ind w:left="1440"/>
      </w:pPr>
      <w:r w:rsidRPr="00A04596">
        <w:t xml:space="preserve">compressed air stored in the pneumatic system that has been charged in compliance with </w:t>
      </w:r>
      <w:r w:rsidR="003D192F" w:rsidRPr="00A04596">
        <w:rPr>
          <w:rStyle w:val="HyperlinksChar"/>
          <w:color w:val="auto"/>
          <w:u w:val="none"/>
        </w:rPr>
        <w:fldChar w:fldCharType="begin"/>
      </w:r>
      <w:r w:rsidR="003D192F" w:rsidRPr="00A04596">
        <w:rPr>
          <w:rStyle w:val="HyperlinksChar"/>
          <w:color w:val="auto"/>
          <w:u w:val="none"/>
        </w:rPr>
        <w:instrText xml:space="preserve"> REF _Ref152336161 \n \h  \* MERGEFORMAT </w:instrText>
      </w:r>
      <w:r w:rsidR="003D192F" w:rsidRPr="00A04596">
        <w:rPr>
          <w:rStyle w:val="HyperlinksChar"/>
          <w:color w:val="auto"/>
          <w:u w:val="none"/>
        </w:rPr>
      </w:r>
      <w:r w:rsidR="003D192F" w:rsidRPr="00A04596">
        <w:rPr>
          <w:rStyle w:val="HyperlinksChar"/>
          <w:color w:val="auto"/>
          <w:u w:val="none"/>
        </w:rPr>
        <w:fldChar w:fldCharType="separate"/>
      </w:r>
      <w:r w:rsidR="002A031A">
        <w:rPr>
          <w:rStyle w:val="HyperlinksChar"/>
          <w:color w:val="auto"/>
          <w:u w:val="none"/>
        </w:rPr>
        <w:t>R806</w:t>
      </w:r>
      <w:r w:rsidR="003D192F" w:rsidRPr="00A04596">
        <w:rPr>
          <w:rStyle w:val="HyperlinksChar"/>
          <w:color w:val="auto"/>
          <w:u w:val="none"/>
        </w:rPr>
        <w:fldChar w:fldCharType="end"/>
      </w:r>
      <w:r w:rsidR="002B135B" w:rsidRPr="00A04596">
        <w:t xml:space="preserve"> </w:t>
      </w:r>
      <w:r w:rsidRPr="00A04596">
        <w:t xml:space="preserve">and </w:t>
      </w:r>
      <w:r w:rsidR="003D192F" w:rsidRPr="00A04596">
        <w:rPr>
          <w:rStyle w:val="HyperlinksChar"/>
          <w:color w:val="auto"/>
          <w:u w:val="none"/>
        </w:rPr>
        <w:fldChar w:fldCharType="begin"/>
      </w:r>
      <w:r w:rsidR="003D192F" w:rsidRPr="00A04596">
        <w:rPr>
          <w:rStyle w:val="HyperlinksChar"/>
          <w:color w:val="auto"/>
          <w:u w:val="none"/>
        </w:rPr>
        <w:instrText xml:space="preserve"> REF _Ref152336167 \n \h  \* MERGEFORMAT </w:instrText>
      </w:r>
      <w:r w:rsidR="003D192F" w:rsidRPr="00A04596">
        <w:rPr>
          <w:rStyle w:val="HyperlinksChar"/>
          <w:color w:val="auto"/>
          <w:u w:val="none"/>
        </w:rPr>
      </w:r>
      <w:r w:rsidR="003D192F" w:rsidRPr="00A04596">
        <w:rPr>
          <w:rStyle w:val="HyperlinksChar"/>
          <w:color w:val="auto"/>
          <w:u w:val="none"/>
        </w:rPr>
        <w:fldChar w:fldCharType="separate"/>
      </w:r>
      <w:r w:rsidR="002A031A">
        <w:rPr>
          <w:rStyle w:val="HyperlinksChar"/>
          <w:color w:val="auto"/>
          <w:u w:val="none"/>
        </w:rPr>
        <w:t>R807</w:t>
      </w:r>
      <w:r w:rsidR="003D192F" w:rsidRPr="00A04596">
        <w:rPr>
          <w:rStyle w:val="HyperlinksChar"/>
          <w:color w:val="auto"/>
          <w:u w:val="none"/>
        </w:rPr>
        <w:fldChar w:fldCharType="end"/>
      </w:r>
      <w:r w:rsidRPr="00A04596">
        <w:t xml:space="preserve">, </w:t>
      </w:r>
    </w:p>
    <w:p w14:paraId="26CAC9A5" w14:textId="267520AF" w:rsidR="00267541" w:rsidRPr="00A04596" w:rsidRDefault="00267541" w:rsidP="003C2E02">
      <w:pPr>
        <w:pStyle w:val="Rule-LetteredList"/>
      </w:pPr>
      <w:r w:rsidRPr="00A04596">
        <w:t xml:space="preserve">a change in the altitude of the </w:t>
      </w:r>
      <w:r w:rsidR="000265D6" w:rsidRPr="00A04596">
        <w:t>ROBOT</w:t>
      </w:r>
      <w:r w:rsidRPr="00A04596">
        <w:t xml:space="preserve"> center of gravity, </w:t>
      </w:r>
    </w:p>
    <w:p w14:paraId="4CA67DF5" w14:textId="4E97481D" w:rsidR="00267541" w:rsidRPr="00A04596" w:rsidRDefault="00267541" w:rsidP="003C2E02">
      <w:pPr>
        <w:pStyle w:val="Rule-LetteredList"/>
      </w:pPr>
      <w:r w:rsidRPr="00A04596">
        <w:t xml:space="preserve">storage achieved by deformation of </w:t>
      </w:r>
      <w:r w:rsidR="000265D6" w:rsidRPr="00A04596">
        <w:t>ROBOT</w:t>
      </w:r>
      <w:r w:rsidRPr="00A04596">
        <w:t xml:space="preserve"> parts,</w:t>
      </w:r>
    </w:p>
    <w:p w14:paraId="2A3AF0A1" w14:textId="6F41C3E7" w:rsidR="00267541" w:rsidRPr="00A04596" w:rsidRDefault="00267541" w:rsidP="003C2E02">
      <w:pPr>
        <w:pStyle w:val="Rule-LetteredList"/>
      </w:pPr>
      <w:r w:rsidRPr="00A04596">
        <w:t>closed-loop COTS pneumatic (gas) shocks, or</w:t>
      </w:r>
    </w:p>
    <w:p w14:paraId="322E150D" w14:textId="323E9A8E" w:rsidR="00267541" w:rsidRPr="00A04596" w:rsidRDefault="00267541" w:rsidP="003C2E02">
      <w:pPr>
        <w:pStyle w:val="Rule-LetteredList"/>
      </w:pPr>
      <w:r w:rsidRPr="00A04596">
        <w:t>air-filled (pneumatic) wheels.</w:t>
      </w:r>
    </w:p>
    <w:p w14:paraId="54E06882" w14:textId="1EAA31CD" w:rsidR="00494C57" w:rsidRPr="00B1646E" w:rsidRDefault="00267541" w:rsidP="00E46B16">
      <w:pPr>
        <w:pStyle w:val="RuleNumber-Robot"/>
        <w:rPr>
          <w:rStyle w:val="Normal-char"/>
        </w:rPr>
      </w:pPr>
      <w:bookmarkStart w:id="416" w:name="R609"/>
      <w:bookmarkEnd w:id="416"/>
      <w:r w:rsidRPr="008549B4">
        <w:rPr>
          <w:rStyle w:val="Headline-Evergreen"/>
        </w:rPr>
        <w:t>*Connect main power safely.</w:t>
      </w:r>
      <w:r>
        <w:t xml:space="preserve"> The </w:t>
      </w:r>
      <w:r w:rsidR="00494C57">
        <w:t xml:space="preserve">following devices shall be connected with 6 AWG (7 SWG or 16 mm2) copper wire or larger as shown in </w:t>
      </w:r>
      <w:r w:rsidR="00494C57" w:rsidRPr="00015AD4">
        <w:rPr>
          <w:rStyle w:val="HyperlinksChar"/>
        </w:rPr>
        <w:fldChar w:fldCharType="begin" w:fldLock="1"/>
      </w:r>
      <w:r w:rsidR="00494C57" w:rsidRPr="00015AD4">
        <w:rPr>
          <w:rStyle w:val="HyperlinksChar"/>
        </w:rPr>
        <w:instrText xml:space="preserve"> REF _Ref151715298 \h </w:instrText>
      </w:r>
      <w:r w:rsidR="003D192F" w:rsidRPr="00015AD4">
        <w:rPr>
          <w:rStyle w:val="HyperlinksChar"/>
        </w:rPr>
        <w:instrText xml:space="preserve"> \* MERGEFORMAT </w:instrText>
      </w:r>
      <w:r w:rsidR="00494C57" w:rsidRPr="00015AD4">
        <w:rPr>
          <w:rStyle w:val="HyperlinksChar"/>
        </w:rPr>
      </w:r>
      <w:r w:rsidR="00494C57" w:rsidRPr="00015AD4">
        <w:rPr>
          <w:rStyle w:val="HyperlinksChar"/>
        </w:rPr>
        <w:fldChar w:fldCharType="separate"/>
      </w:r>
      <w:r w:rsidR="00494C57" w:rsidRPr="00015AD4">
        <w:rPr>
          <w:rStyle w:val="HyperlinksChar"/>
        </w:rPr>
        <w:t>Figure 8</w:t>
      </w:r>
      <w:r w:rsidR="00494C57" w:rsidRPr="00015AD4">
        <w:rPr>
          <w:rStyle w:val="HyperlinksChar"/>
        </w:rPr>
        <w:noBreakHyphen/>
        <w:t>9</w:t>
      </w:r>
      <w:r w:rsidR="00494C57" w:rsidRPr="00015AD4">
        <w:rPr>
          <w:rStyle w:val="HyperlinksChar"/>
        </w:rPr>
        <w:fldChar w:fldCharType="end"/>
      </w:r>
      <w:r w:rsidR="00494C57" w:rsidRPr="000972AA">
        <w:t>:</w:t>
      </w:r>
      <w:r w:rsidR="003D192F" w:rsidRPr="000972AA">
        <w:t xml:space="preserve"> </w:t>
      </w:r>
    </w:p>
    <w:p w14:paraId="5F546D17" w14:textId="77777777" w:rsidR="00516F0C" w:rsidRPr="00606199" w:rsidRDefault="00267541" w:rsidP="00D54384">
      <w:pPr>
        <w:pStyle w:val="Rule-LetteredList"/>
        <w:numPr>
          <w:ilvl w:val="0"/>
          <w:numId w:val="152"/>
        </w:numPr>
        <w:ind w:left="1440"/>
      </w:pPr>
      <w:r w:rsidRPr="00606199">
        <w:t xml:space="preserve">1 </w:t>
      </w:r>
      <w:r w:rsidR="000265D6" w:rsidRPr="00606199">
        <w:t>ROBOT</w:t>
      </w:r>
      <w:r w:rsidRPr="00606199">
        <w:t xml:space="preserve"> battery, </w:t>
      </w:r>
    </w:p>
    <w:p w14:paraId="77BC063A" w14:textId="16D0B24A" w:rsidR="00494C57" w:rsidRPr="00606199" w:rsidRDefault="00267541" w:rsidP="00606199">
      <w:pPr>
        <w:pStyle w:val="Rule-LetteredList"/>
      </w:pPr>
      <w:r w:rsidRPr="00606199">
        <w:t xml:space="preserve">a single pair of Anderson Power Products (or APP) 2-pole SB type connectors, </w:t>
      </w:r>
    </w:p>
    <w:p w14:paraId="5D77278D" w14:textId="77777777" w:rsidR="00494C57" w:rsidRPr="00606199" w:rsidRDefault="00267541" w:rsidP="00606199">
      <w:pPr>
        <w:pStyle w:val="Rule-LetteredList"/>
      </w:pPr>
      <w:r w:rsidRPr="00606199">
        <w:t>the 1 main 120-</w:t>
      </w:r>
      <w:r w:rsidR="0072375C" w:rsidRPr="00606199">
        <w:t>A</w:t>
      </w:r>
      <w:r w:rsidRPr="00606199">
        <w:t xml:space="preserve">mp (120A) surface mount circuit breaker (Cooper Bussman P/N CB185-120, CB185F-120, CB285-120 CB285F-120, CB285120F or Optifuse P/N 153120, 253120), and </w:t>
      </w:r>
    </w:p>
    <w:p w14:paraId="066E7020" w14:textId="2AF263C1" w:rsidR="00750A4A" w:rsidRPr="00606199" w:rsidRDefault="00267541" w:rsidP="00606199">
      <w:pPr>
        <w:pStyle w:val="Rule-LetteredList"/>
      </w:pPr>
      <w:r w:rsidRPr="00606199">
        <w:t xml:space="preserve">the 1 power distribution device (CTR Electronics </w:t>
      </w:r>
      <w:bookmarkStart w:id="417" w:name="PDP"/>
      <w:r w:rsidRPr="00606199">
        <w:t>Power Distribution Panel</w:t>
      </w:r>
      <w:bookmarkEnd w:id="417"/>
      <w:r w:rsidRPr="00606199">
        <w:t>, PDP</w:t>
      </w:r>
      <w:r w:rsidR="00AB40B3" w:rsidRPr="00606199">
        <w:t xml:space="preserve"> or PDP 2.0</w:t>
      </w:r>
      <w:r w:rsidRPr="00606199">
        <w:t>, P/N am-2856, 217-4244, 14-806880</w:t>
      </w:r>
      <w:r w:rsidR="006F4885" w:rsidRPr="00606199">
        <w:t>,</w:t>
      </w:r>
      <w:r w:rsidRPr="00606199">
        <w:t xml:space="preserve"> </w:t>
      </w:r>
      <w:r w:rsidR="00AB40B3" w:rsidRPr="00606199">
        <w:t>24-806880</w:t>
      </w:r>
      <w:r w:rsidRPr="00606199">
        <w:t xml:space="preserve"> or REV </w:t>
      </w:r>
      <w:r w:rsidR="00F96D97" w:rsidRPr="00606199">
        <w:t>Robotics</w:t>
      </w:r>
      <w:r w:rsidRPr="00606199">
        <w:t xml:space="preserve"> Power Distribution Hub, PDH, P/N REV-11-1850) </w:t>
      </w:r>
    </w:p>
    <w:p w14:paraId="76DD6311" w14:textId="179915C4" w:rsidR="00466E7D" w:rsidRDefault="00951145" w:rsidP="003C2E02">
      <w:pPr>
        <w:pStyle w:val="Rule-SubsequentParagraph"/>
      </w:pPr>
      <w:r>
        <w:t>N</w:t>
      </w:r>
      <w:r w:rsidR="00267541">
        <w:t xml:space="preserve">o additional devices or modifications </w:t>
      </w:r>
      <w:r>
        <w:t>shall be permitted with the following exceptions:</w:t>
      </w:r>
    </w:p>
    <w:p w14:paraId="7F6FD6B8" w14:textId="2EF6579D" w:rsidR="002247BC" w:rsidRDefault="00466E7D" w:rsidP="00606199">
      <w:pPr>
        <w:pStyle w:val="Rule-LetteredList"/>
      </w:pPr>
      <w:r>
        <w:t xml:space="preserve">Monitoring </w:t>
      </w:r>
      <w:r w:rsidR="00267541">
        <w:t xml:space="preserve">circuitry permitted by </w:t>
      </w:r>
      <w:r w:rsidR="003D192F" w:rsidRPr="000972AA">
        <w:rPr>
          <w:rStyle w:val="HyperlinksChar"/>
        </w:rPr>
        <w:fldChar w:fldCharType="begin"/>
      </w:r>
      <w:r w:rsidR="003D192F" w:rsidRPr="000972AA">
        <w:rPr>
          <w:rStyle w:val="HyperlinksChar"/>
        </w:rPr>
        <w:instrText xml:space="preserve"> REF _Ref148106773 \n \h </w:instrText>
      </w:r>
      <w:r w:rsidR="003D192F">
        <w:rPr>
          <w:rStyle w:val="HyperlinksChar"/>
        </w:rPr>
        <w:instrText xml:space="preserve"> \* MERGEFORMAT </w:instrText>
      </w:r>
      <w:r w:rsidR="003D192F" w:rsidRPr="000972AA">
        <w:rPr>
          <w:rStyle w:val="HyperlinksChar"/>
        </w:rPr>
      </w:r>
      <w:r w:rsidR="003D192F" w:rsidRPr="000972AA">
        <w:rPr>
          <w:rStyle w:val="HyperlinksChar"/>
        </w:rPr>
        <w:fldChar w:fldCharType="separate"/>
      </w:r>
      <w:r w:rsidR="002A031A">
        <w:rPr>
          <w:rStyle w:val="HyperlinksChar"/>
        </w:rPr>
        <w:t>R625</w:t>
      </w:r>
      <w:r w:rsidR="003D192F" w:rsidRPr="000972AA">
        <w:rPr>
          <w:rStyle w:val="HyperlinksChar"/>
        </w:rPr>
        <w:fldChar w:fldCharType="end"/>
      </w:r>
    </w:p>
    <w:p w14:paraId="2CEA4EEB" w14:textId="3C7E8816" w:rsidR="00267541" w:rsidRDefault="007842DC" w:rsidP="003C2E02">
      <w:pPr>
        <w:pStyle w:val="Rule-LetteredList"/>
      </w:pPr>
      <w:r>
        <w:t>SB-50 to SB-120 adapters, provided they have been presented for Inspection</w:t>
      </w:r>
      <w:r w:rsidR="00267541">
        <w:t>.</w:t>
      </w:r>
    </w:p>
    <w:p w14:paraId="54A2D7AC" w14:textId="2389709B" w:rsidR="008474D3" w:rsidRDefault="008474D3" w:rsidP="008474D3">
      <w:pPr>
        <w:pStyle w:val="Caption"/>
        <w:keepNext/>
        <w:jc w:val="center"/>
      </w:pPr>
      <w:bookmarkStart w:id="418" w:name="_Ref151715298"/>
      <w:r>
        <w:lastRenderedPageBreak/>
        <w:t xml:space="preserve">Figure </w:t>
      </w:r>
      <w:fldSimple w:instr=" STYLEREF 1 \s ">
        <w:r w:rsidR="002A031A">
          <w:rPr>
            <w:noProof/>
          </w:rPr>
          <w:t>8</w:t>
        </w:r>
      </w:fldSimple>
      <w:r w:rsidR="00593D1E">
        <w:noBreakHyphen/>
      </w:r>
      <w:fldSimple w:instr=" SEQ Figure \* ARABIC \s 1 ">
        <w:r w:rsidR="002A031A">
          <w:rPr>
            <w:noProof/>
          </w:rPr>
          <w:t>8</w:t>
        </w:r>
      </w:fldSimple>
      <w:bookmarkEnd w:id="418"/>
      <w:r>
        <w:t xml:space="preserve"> </w:t>
      </w:r>
      <w:r w:rsidRPr="00D2323F">
        <w:t>Electrical connection diagram</w:t>
      </w:r>
    </w:p>
    <w:p w14:paraId="0CB8B5A9" w14:textId="493A30DB" w:rsidR="00267541" w:rsidRPr="008474D3" w:rsidRDefault="008474D3" w:rsidP="008474D3">
      <w:pPr>
        <w:jc w:val="center"/>
      </w:pPr>
      <w:r>
        <w:rPr>
          <w:noProof/>
        </w:rPr>
        <w:drawing>
          <wp:inline distT="0" distB="0" distL="0" distR="0" wp14:anchorId="58712B5B" wp14:editId="28810FAA">
            <wp:extent cx="5543508" cy="2111828"/>
            <wp:effectExtent l="0" t="0" r="635" b="3175"/>
            <wp:docPr id="24" name="Picture 24" descr="Figure showing electrical connection requirements for PDP, PDP 2.0, and P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showing electrical connection requirements for PDP, PDP 2.0, and PDH."/>
                    <pic:cNvPicPr/>
                  </pic:nvPicPr>
                  <pic:blipFill rotWithShape="1">
                    <a:blip r:embed="rId156" cstate="print">
                      <a:extLst>
                        <a:ext uri="{28A0092B-C50C-407E-A947-70E740481C1C}">
                          <a14:useLocalDpi xmlns:a14="http://schemas.microsoft.com/office/drawing/2010/main" val="0"/>
                        </a:ext>
                      </a:extLst>
                    </a:blip>
                    <a:srcRect b="21385"/>
                    <a:stretch/>
                  </pic:blipFill>
                  <pic:spPr bwMode="auto">
                    <a:xfrm>
                      <a:off x="0" y="0"/>
                      <a:ext cx="5563919" cy="2119604"/>
                    </a:xfrm>
                    <a:prstGeom prst="rect">
                      <a:avLst/>
                    </a:prstGeom>
                    <a:ln>
                      <a:noFill/>
                    </a:ln>
                    <a:extLst>
                      <a:ext uri="{53640926-AAD7-44D8-BBD7-CCE9431645EC}">
                        <a14:shadowObscured xmlns:a14="http://schemas.microsoft.com/office/drawing/2010/main"/>
                      </a:ext>
                    </a:extLst>
                  </pic:spPr>
                </pic:pic>
              </a:graphicData>
            </a:graphic>
          </wp:inline>
        </w:drawing>
      </w:r>
    </w:p>
    <w:p w14:paraId="251DBC7C" w14:textId="55DD4E14" w:rsidR="00267541" w:rsidRDefault="00267541" w:rsidP="001837A0">
      <w:pPr>
        <w:pStyle w:val="BlueBox"/>
      </w:pPr>
      <w:r>
        <w:t xml:space="preserve">“SB type” refers to SB type only (e.g. SB-50, SB-120, etc.), not SBS or any other part type beginning with SB. All batteries supplied by </w:t>
      </w:r>
      <w:r w:rsidR="00F369AF" w:rsidRPr="00F369AF">
        <w:rPr>
          <w:i/>
          <w:iCs/>
        </w:rPr>
        <w:t>FIRST</w:t>
      </w:r>
      <w:r>
        <w:t xml:space="preserve"> (such as Spare Parts and international batteries) will have a red or pink SB50 connector installed which may not be removed.</w:t>
      </w:r>
    </w:p>
    <w:p w14:paraId="00D49B58" w14:textId="77E69351" w:rsidR="00267541" w:rsidRPr="00586952" w:rsidRDefault="00267541" w:rsidP="00265410">
      <w:pPr>
        <w:pStyle w:val="BlueBox"/>
      </w:pPr>
      <w:r w:rsidRPr="00586952">
        <w:t xml:space="preserve">The pink connectors included in the KOP mate with the red SB50 connector. </w:t>
      </w:r>
    </w:p>
    <w:p w14:paraId="77583E94" w14:textId="5FDC519D" w:rsidR="00267541" w:rsidRDefault="00267541" w:rsidP="00662236">
      <w:pPr>
        <w:pStyle w:val="RuleNumber-Robot"/>
      </w:pPr>
      <w:bookmarkStart w:id="419" w:name="R610"/>
      <w:bookmarkEnd w:id="419"/>
      <w:r w:rsidRPr="001837A0">
        <w:rPr>
          <w:rStyle w:val="Headline-Evergreen"/>
        </w:rPr>
        <w:t>*1 breaker per circuit.</w:t>
      </w:r>
      <w:r>
        <w:t xml:space="preserve"> All circuits, with the exceptions of those listed </w:t>
      </w:r>
      <w:r w:rsidRPr="009003D6">
        <w:t xml:space="preserve">in </w:t>
      </w:r>
      <w:r w:rsidR="003D192F" w:rsidRPr="000972AA">
        <w:rPr>
          <w:rStyle w:val="HyperlinksChar"/>
        </w:rPr>
        <w:fldChar w:fldCharType="begin"/>
      </w:r>
      <w:r w:rsidR="003D192F" w:rsidRPr="000972AA">
        <w:rPr>
          <w:rStyle w:val="HyperlinksChar"/>
        </w:rPr>
        <w:instrText xml:space="preserve"> REF _Ref183179074 \n \h </w:instrText>
      </w:r>
      <w:r w:rsidR="003D192F">
        <w:rPr>
          <w:rStyle w:val="HyperlinksChar"/>
        </w:rPr>
        <w:instrText xml:space="preserve"> \* MERGEFORMAT </w:instrText>
      </w:r>
      <w:r w:rsidR="003D192F" w:rsidRPr="000972AA">
        <w:rPr>
          <w:rStyle w:val="HyperlinksChar"/>
        </w:rPr>
      </w:r>
      <w:r w:rsidR="003D192F" w:rsidRPr="000972AA">
        <w:rPr>
          <w:rStyle w:val="HyperlinksChar"/>
        </w:rPr>
        <w:fldChar w:fldCharType="separate"/>
      </w:r>
      <w:r w:rsidR="002A031A">
        <w:rPr>
          <w:rStyle w:val="HyperlinksChar"/>
        </w:rPr>
        <w:t>R615</w:t>
      </w:r>
      <w:r w:rsidR="003D192F" w:rsidRPr="000972AA">
        <w:rPr>
          <w:rStyle w:val="HyperlinksChar"/>
        </w:rPr>
        <w:fldChar w:fldCharType="end"/>
      </w:r>
      <w:r w:rsidRPr="009003D6">
        <w:t xml:space="preserve"> and </w:t>
      </w:r>
      <w:r w:rsidR="003D192F" w:rsidRPr="000972AA">
        <w:rPr>
          <w:rStyle w:val="HyperlinksChar"/>
        </w:rPr>
        <w:fldChar w:fldCharType="begin"/>
      </w:r>
      <w:r w:rsidR="003D192F" w:rsidRPr="000972AA">
        <w:rPr>
          <w:rStyle w:val="HyperlinksChar"/>
        </w:rPr>
        <w:instrText xml:space="preserve"> REF _Ref183179079 \n \h </w:instrText>
      </w:r>
      <w:r w:rsidR="003D192F">
        <w:rPr>
          <w:rStyle w:val="HyperlinksChar"/>
        </w:rPr>
        <w:instrText xml:space="preserve"> \* MERGEFORMAT </w:instrText>
      </w:r>
      <w:r w:rsidR="003D192F" w:rsidRPr="000972AA">
        <w:rPr>
          <w:rStyle w:val="HyperlinksChar"/>
        </w:rPr>
      </w:r>
      <w:r w:rsidR="003D192F" w:rsidRPr="000972AA">
        <w:rPr>
          <w:rStyle w:val="HyperlinksChar"/>
        </w:rPr>
        <w:fldChar w:fldCharType="separate"/>
      </w:r>
      <w:r w:rsidR="002A031A">
        <w:rPr>
          <w:rStyle w:val="HyperlinksChar"/>
        </w:rPr>
        <w:t>R617</w:t>
      </w:r>
      <w:r w:rsidR="003D192F" w:rsidRPr="000972AA">
        <w:rPr>
          <w:rStyle w:val="HyperlinksChar"/>
        </w:rPr>
        <w:fldChar w:fldCharType="end"/>
      </w:r>
      <w:r w:rsidRPr="009003D6">
        <w:t>,</w:t>
      </w:r>
      <w:r>
        <w:t xml:space="preserve"> must connect to, and have power sourced solely by, a single protected 12VDC WAGO connector pair (i.e. the load terminals, as shown in </w:t>
      </w:r>
      <w:r w:rsidR="0095626A" w:rsidRPr="00015AD4">
        <w:rPr>
          <w:rStyle w:val="HyperlinksChar"/>
        </w:rPr>
        <w:fldChar w:fldCharType="begin" w:fldLock="1"/>
      </w:r>
      <w:r w:rsidR="0095626A" w:rsidRPr="00015AD4">
        <w:rPr>
          <w:rStyle w:val="HyperlinksChar"/>
        </w:rPr>
        <w:instrText xml:space="preserve"> REF _Ref151715298 \h </w:instrText>
      </w:r>
      <w:r w:rsidR="003D192F">
        <w:rPr>
          <w:rStyle w:val="HyperlinksChar"/>
        </w:rPr>
        <w:instrText xml:space="preserve"> \* MERGEFORMAT </w:instrText>
      </w:r>
      <w:r w:rsidR="0095626A" w:rsidRPr="00015AD4">
        <w:rPr>
          <w:rStyle w:val="HyperlinksChar"/>
        </w:rPr>
      </w:r>
      <w:r w:rsidR="0095626A" w:rsidRPr="00015AD4">
        <w:rPr>
          <w:rStyle w:val="HyperlinksChar"/>
        </w:rPr>
        <w:fldChar w:fldCharType="separate"/>
      </w:r>
      <w:r w:rsidR="003B40CE" w:rsidRPr="00015AD4">
        <w:rPr>
          <w:rStyle w:val="HyperlinksChar"/>
        </w:rPr>
        <w:t>Figure 8</w:t>
      </w:r>
      <w:r w:rsidR="003B40CE" w:rsidRPr="00015AD4">
        <w:rPr>
          <w:rStyle w:val="HyperlinksChar"/>
        </w:rPr>
        <w:noBreakHyphen/>
        <w:t>9</w:t>
      </w:r>
      <w:r w:rsidR="0095626A" w:rsidRPr="00015AD4">
        <w:rPr>
          <w:rStyle w:val="HyperlinksChar"/>
        </w:rPr>
        <w:fldChar w:fldCharType="end"/>
      </w:r>
      <w:r>
        <w:t>) of the PDP</w:t>
      </w:r>
      <w:r w:rsidR="001D2C1C">
        <w:t>/PDP2</w:t>
      </w:r>
      <w:r w:rsidR="00D87109">
        <w:t>.0</w:t>
      </w:r>
      <w:r>
        <w:t>/PDH, not the M6 cap screws.</w:t>
      </w:r>
    </w:p>
    <w:p w14:paraId="0F65BC24" w14:textId="762CD4E4" w:rsidR="00267541" w:rsidRDefault="00267541" w:rsidP="00662236">
      <w:pPr>
        <w:pStyle w:val="RuleNumber-Robot"/>
      </w:pPr>
      <w:bookmarkStart w:id="420" w:name="R611"/>
      <w:bookmarkEnd w:id="420"/>
      <w:r w:rsidRPr="001837A0">
        <w:rPr>
          <w:rStyle w:val="Headline-Evergreen"/>
        </w:rPr>
        <w:t xml:space="preserve">*The </w:t>
      </w:r>
      <w:r w:rsidR="000265D6">
        <w:rPr>
          <w:rStyle w:val="Headline-Evergreen"/>
        </w:rPr>
        <w:t>ROBOT</w:t>
      </w:r>
      <w:r w:rsidRPr="001837A0">
        <w:rPr>
          <w:rStyle w:val="Headline-Evergreen"/>
        </w:rPr>
        <w:t xml:space="preserve"> frame is not a wire.</w:t>
      </w:r>
      <w:r>
        <w:t xml:space="preserve"> All wiring and electrical devices shall be electrically isolated from the </w:t>
      </w:r>
      <w:r w:rsidR="000265D6">
        <w:t>ROBOT</w:t>
      </w:r>
      <w:r>
        <w:t xml:space="preserve"> frame. The </w:t>
      </w:r>
      <w:r w:rsidR="000265D6">
        <w:t>ROBOT</w:t>
      </w:r>
      <w:r>
        <w:t xml:space="preserve"> frame must not be used to carry electrical current.</w:t>
      </w:r>
    </w:p>
    <w:p w14:paraId="4CEF6035" w14:textId="284B224A" w:rsidR="00267541" w:rsidRDefault="00267541" w:rsidP="001837A0">
      <w:pPr>
        <w:pStyle w:val="BlueBox"/>
      </w:pPr>
      <w:r>
        <w:t>Compliance with this rule is checked by observing a &gt;120Ω resistance between either the (+) or (-) post within the APP connector that is attached to the PDP</w:t>
      </w:r>
      <w:r w:rsidR="00D87109">
        <w:t>/PDP2.0</w:t>
      </w:r>
      <w:r>
        <w:t xml:space="preserve">/PDH and any point on the </w:t>
      </w:r>
      <w:r w:rsidR="000265D6">
        <w:t>ROBOT</w:t>
      </w:r>
      <w:r>
        <w:t>.</w:t>
      </w:r>
    </w:p>
    <w:p w14:paraId="164AB4C3" w14:textId="475D9CD0" w:rsidR="00267541" w:rsidRDefault="00267541" w:rsidP="001837A0">
      <w:pPr>
        <w:pStyle w:val="BlueBox"/>
      </w:pPr>
      <w:r>
        <w:t xml:space="preserve">All legal motor controllers with metal cases are electrically isolated. They may be mounted directly to </w:t>
      </w:r>
      <w:r w:rsidR="000265D6">
        <w:t>ROBOT</w:t>
      </w:r>
      <w:r>
        <w:t xml:space="preserve"> frame COMPONENTS.</w:t>
      </w:r>
    </w:p>
    <w:p w14:paraId="4B0558B5" w14:textId="0C49E52B" w:rsidR="00267541" w:rsidRDefault="00267541" w:rsidP="001837A0">
      <w:pPr>
        <w:pStyle w:val="BlueBox"/>
      </w:pPr>
      <w:r>
        <w:t xml:space="preserve">Note that some cameras, decorative lights, and sensors (e.g. some encoders, some IR sensors, etc.) have grounded enclosures or are manufactured with conductive plastics. These devices must be electrically isolated from the </w:t>
      </w:r>
      <w:r w:rsidR="000265D6">
        <w:t>ROBOT</w:t>
      </w:r>
      <w:r>
        <w:t xml:space="preserve"> frame to ensure compliance with this rule.</w:t>
      </w:r>
    </w:p>
    <w:p w14:paraId="2728F69D" w14:textId="79D66274" w:rsidR="00267541" w:rsidRDefault="00267541" w:rsidP="00662236">
      <w:pPr>
        <w:pStyle w:val="RuleNumber-Robot"/>
      </w:pPr>
      <w:bookmarkStart w:id="421" w:name="R612"/>
      <w:bookmarkEnd w:id="421"/>
      <w:r w:rsidRPr="001837A0">
        <w:rPr>
          <w:rStyle w:val="Headline-Evergreen"/>
        </w:rPr>
        <w:t xml:space="preserve">*Must be able to turn </w:t>
      </w:r>
      <w:r w:rsidR="000265D6">
        <w:rPr>
          <w:rStyle w:val="Headline-Evergreen"/>
        </w:rPr>
        <w:t>ROBOT</w:t>
      </w:r>
      <w:r w:rsidRPr="001837A0">
        <w:rPr>
          <w:rStyle w:val="Headline-Evergreen"/>
        </w:rPr>
        <w:t xml:space="preserve"> on and off safely.</w:t>
      </w:r>
      <w:r>
        <w:t xml:space="preserve"> The 120A circuit breaker must be quickly and safely accessible from the exterior of the </w:t>
      </w:r>
      <w:r w:rsidR="000265D6">
        <w:t>ROBOT</w:t>
      </w:r>
      <w:r>
        <w:t xml:space="preserve">. This is the only 120A circuit breaker allowed on the </w:t>
      </w:r>
      <w:r w:rsidR="000265D6">
        <w:t>ROBOT</w:t>
      </w:r>
      <w:r>
        <w:t>.</w:t>
      </w:r>
    </w:p>
    <w:p w14:paraId="6989BD39" w14:textId="77777777" w:rsidR="00267541" w:rsidRDefault="00267541" w:rsidP="00CA7FF8">
      <w:pPr>
        <w:pStyle w:val="BlueBox"/>
      </w:pPr>
      <w:r>
        <w:t>Examples considered not “quickly and safely accessible” include breakers covered by an access panel or door, or mounted on, underneath or immediately adjacent to moving COMPONENTS.</w:t>
      </w:r>
    </w:p>
    <w:p w14:paraId="642D2BE4" w14:textId="7FDCE569" w:rsidR="00267541" w:rsidRDefault="00267541" w:rsidP="00CA7FF8">
      <w:pPr>
        <w:pStyle w:val="BlueBox"/>
      </w:pPr>
      <w:r>
        <w:t xml:space="preserve">It is strongly recommended that the 120A circuit breaker location be clearly and obviously labeled so it can be easily found by FIELD STAFF </w:t>
      </w:r>
      <w:r w:rsidR="00265410">
        <w:t>if needed</w:t>
      </w:r>
      <w:r>
        <w:t>.</w:t>
      </w:r>
    </w:p>
    <w:p w14:paraId="3D508DBE" w14:textId="32743FCE" w:rsidR="00FB70BD" w:rsidRPr="00590CED" w:rsidRDefault="000C5C44" w:rsidP="00265410">
      <w:pPr>
        <w:pStyle w:val="BlueBox"/>
      </w:pPr>
      <w:r w:rsidRPr="00590CED">
        <w:t>While the main breaker must be accessible, consider</w:t>
      </w:r>
      <w:r w:rsidR="00FB70BD" w:rsidRPr="00590CED">
        <w:t xml:space="preserve"> </w:t>
      </w:r>
      <w:r w:rsidRPr="00590CED">
        <w:t xml:space="preserve">positioning or shielding it such that it’s </w:t>
      </w:r>
      <w:r w:rsidR="00BF2CFF" w:rsidRPr="00590CED">
        <w:t>protected from a</w:t>
      </w:r>
      <w:r w:rsidR="00FB70BD" w:rsidRPr="00590CED">
        <w:t xml:space="preserve">ccidental actuation (e.g. </w:t>
      </w:r>
      <w:r w:rsidR="00BF2CFF" w:rsidRPr="00590CED">
        <w:t xml:space="preserve">it’s unlikely to be </w:t>
      </w:r>
      <w:r w:rsidR="00FB70BD" w:rsidRPr="00590CED">
        <w:t xml:space="preserve">hit by a </w:t>
      </w:r>
      <w:r w:rsidR="003E223E">
        <w:t>SCORING ELEMENT</w:t>
      </w:r>
      <w:r w:rsidR="00BF2CFF" w:rsidRPr="00590CED">
        <w:t xml:space="preserve"> during game play</w:t>
      </w:r>
      <w:r w:rsidR="00265410" w:rsidRPr="00590CED">
        <w:t>)</w:t>
      </w:r>
      <w:r w:rsidR="00FB70BD" w:rsidRPr="00590CED">
        <w:t xml:space="preserve">. </w:t>
      </w:r>
    </w:p>
    <w:p w14:paraId="33F9B128" w14:textId="7B3C16D5" w:rsidR="00267541" w:rsidRDefault="00267541" w:rsidP="00662236">
      <w:pPr>
        <w:pStyle w:val="RuleNumber-Robot"/>
      </w:pPr>
      <w:bookmarkStart w:id="422" w:name="R613"/>
      <w:bookmarkEnd w:id="422"/>
      <w:r w:rsidRPr="00CA7FF8">
        <w:rPr>
          <w:rStyle w:val="Headline-Evergreen"/>
        </w:rPr>
        <w:lastRenderedPageBreak/>
        <w:t>*Electrical system must be inspectable.</w:t>
      </w:r>
      <w:r>
        <w:t xml:space="preserve"> The PDP</w:t>
      </w:r>
      <w:r w:rsidR="00D87109">
        <w:t>/PDP2.0</w:t>
      </w:r>
      <w:r>
        <w:t>/PDH, associated wiring, and all circuit breakers must be visible for inspection.</w:t>
      </w:r>
    </w:p>
    <w:p w14:paraId="0D0E1185" w14:textId="034BA584" w:rsidR="00267541" w:rsidRDefault="00267541" w:rsidP="00CA7FF8">
      <w:pPr>
        <w:pStyle w:val="BlueBox"/>
      </w:pPr>
      <w:r>
        <w:t xml:space="preserve">“Visible for inspection” does not require that the items be visible when the </w:t>
      </w:r>
      <w:r w:rsidR="000265D6">
        <w:t>ROBOT</w:t>
      </w:r>
      <w:r>
        <w:t xml:space="preserve"> is in STARTING CONFIGURATION, provided the team can make the items viewable during the inspection process.</w:t>
      </w:r>
    </w:p>
    <w:p w14:paraId="6FC2C174" w14:textId="5848A30F" w:rsidR="00267541" w:rsidRDefault="00267541" w:rsidP="00662236">
      <w:pPr>
        <w:pStyle w:val="RuleNumber-Robot"/>
      </w:pPr>
      <w:bookmarkStart w:id="423" w:name="R614"/>
      <w:bookmarkEnd w:id="423"/>
      <w:r w:rsidRPr="00CA7FF8">
        <w:rPr>
          <w:rStyle w:val="Headline-Evergreen"/>
        </w:rPr>
        <w:t>*No high voltage allowed.</w:t>
      </w:r>
      <w:r>
        <w:t xml:space="preserve"> </w:t>
      </w:r>
      <w:bookmarkStart w:id="424" w:name="CUSTOM_CIRCUIT"/>
      <w:r>
        <w:t xml:space="preserve">Any active electrical item that is not an actuator (specified in </w:t>
      </w:r>
      <w:r w:rsidR="00DF553D" w:rsidRPr="00A04874">
        <w:rPr>
          <w:rStyle w:val="HyperlinksChar"/>
        </w:rPr>
        <w:fldChar w:fldCharType="begin"/>
      </w:r>
      <w:r w:rsidR="00DF553D" w:rsidRPr="00A04874">
        <w:rPr>
          <w:rStyle w:val="HyperlinksChar"/>
        </w:rPr>
        <w:instrText xml:space="preserve"> REF _Ref183178859 \n \h </w:instrText>
      </w:r>
      <w:r w:rsidR="00DF553D">
        <w:rPr>
          <w:rStyle w:val="HyperlinksChar"/>
        </w:rPr>
        <w:instrText xml:space="preserve"> \* MERGEFORMAT </w:instrText>
      </w:r>
      <w:r w:rsidR="00DF553D" w:rsidRPr="00A04874">
        <w:rPr>
          <w:rStyle w:val="HyperlinksChar"/>
        </w:rPr>
      </w:r>
      <w:r w:rsidR="00DF553D" w:rsidRPr="00A04874">
        <w:rPr>
          <w:rStyle w:val="HyperlinksChar"/>
        </w:rPr>
        <w:fldChar w:fldCharType="separate"/>
      </w:r>
      <w:r w:rsidR="002A031A">
        <w:rPr>
          <w:rStyle w:val="HyperlinksChar"/>
        </w:rPr>
        <w:t>R501</w:t>
      </w:r>
      <w:r w:rsidR="00DF553D" w:rsidRPr="00A04874">
        <w:rPr>
          <w:rStyle w:val="HyperlinksChar"/>
        </w:rPr>
        <w:fldChar w:fldCharType="end"/>
      </w:r>
      <w:r>
        <w:t>) or core control system item (specified in</w:t>
      </w:r>
      <w:r w:rsidR="009E314C">
        <w:t xml:space="preserve"> </w:t>
      </w:r>
      <w:r w:rsidR="00DF553D" w:rsidRPr="00A04874">
        <w:rPr>
          <w:rStyle w:val="HyperlinksChar"/>
        </w:rPr>
        <w:fldChar w:fldCharType="begin"/>
      </w:r>
      <w:r w:rsidR="00DF553D" w:rsidRPr="00A04874">
        <w:rPr>
          <w:rStyle w:val="HyperlinksChar"/>
        </w:rPr>
        <w:instrText xml:space="preserve"> REF _Ref152336377 \n \h </w:instrText>
      </w:r>
      <w:r w:rsidR="00DF553D">
        <w:rPr>
          <w:rStyle w:val="HyperlinksChar"/>
        </w:rPr>
        <w:instrText xml:space="preserve"> \* MERGEFORMAT </w:instrText>
      </w:r>
      <w:r w:rsidR="00DF553D" w:rsidRPr="00A04874">
        <w:rPr>
          <w:rStyle w:val="HyperlinksChar"/>
        </w:rPr>
      </w:r>
      <w:r w:rsidR="00DF553D" w:rsidRPr="00A04874">
        <w:rPr>
          <w:rStyle w:val="HyperlinksChar"/>
        </w:rPr>
        <w:fldChar w:fldCharType="separate"/>
      </w:r>
      <w:r w:rsidR="002A031A">
        <w:rPr>
          <w:rStyle w:val="HyperlinksChar"/>
        </w:rPr>
        <w:t>R710</w:t>
      </w:r>
      <w:r w:rsidR="00DF553D" w:rsidRPr="00A04874">
        <w:rPr>
          <w:rStyle w:val="HyperlinksChar"/>
        </w:rPr>
        <w:fldChar w:fldCharType="end"/>
      </w:r>
      <w:r>
        <w:t xml:space="preserve">) </w:t>
      </w:r>
      <w:bookmarkEnd w:id="424"/>
      <w:r>
        <w:t xml:space="preserve">is considered a CUSTOM CIRCUIT. CUSTOM CIRCUITS shall not produce </w:t>
      </w:r>
      <w:r w:rsidR="00BB72E3">
        <w:t xml:space="preserve">measurable </w:t>
      </w:r>
      <w:r>
        <w:t>voltages exceeding 24V</w:t>
      </w:r>
      <w:r w:rsidR="00BB72E3">
        <w:t xml:space="preserve"> with the exception of COTS Power-over-Ethernet (PoE) injector devices used with COTS Ethernet cables and </w:t>
      </w:r>
      <w:r w:rsidR="00F017A1">
        <w:t xml:space="preserve">COTS receiving </w:t>
      </w:r>
      <w:r w:rsidR="00D95962">
        <w:t>device</w:t>
      </w:r>
      <w:r w:rsidR="003B7CDE">
        <w:t>s</w:t>
      </w:r>
      <w:r w:rsidR="00531B6B">
        <w:t xml:space="preserve"> (i.e. not </w:t>
      </w:r>
      <w:r w:rsidR="00AD24A2">
        <w:t>a breakout or adapter)</w:t>
      </w:r>
      <w:r>
        <w:t>.</w:t>
      </w:r>
    </w:p>
    <w:p w14:paraId="1D846A71" w14:textId="1AE37945" w:rsidR="00267541" w:rsidRDefault="00267541" w:rsidP="00662236">
      <w:pPr>
        <w:pStyle w:val="RuleNumber-Robot"/>
      </w:pPr>
      <w:bookmarkStart w:id="425" w:name="R615"/>
      <w:bookmarkStart w:id="426" w:name="_Ref183179074"/>
      <w:bookmarkEnd w:id="425"/>
      <w:r w:rsidRPr="00CA7FF8">
        <w:rPr>
          <w:rStyle w:val="Headline-Evergreen"/>
        </w:rPr>
        <w:t>*Power roboRIO as specified.</w:t>
      </w:r>
      <w:r>
        <w:t xml:space="preserve"> The roboRIO power input must be connected to either:</w:t>
      </w:r>
      <w:bookmarkEnd w:id="426"/>
      <w:r>
        <w:t xml:space="preserve"> </w:t>
      </w:r>
    </w:p>
    <w:p w14:paraId="7BF428B8" w14:textId="60CB8DDB" w:rsidR="00267541" w:rsidRDefault="00267541" w:rsidP="00D54384">
      <w:pPr>
        <w:pStyle w:val="Rule-LetteredList"/>
        <w:numPr>
          <w:ilvl w:val="0"/>
          <w:numId w:val="46"/>
        </w:numPr>
        <w:ind w:left="1440"/>
      </w:pPr>
      <w:r>
        <w:t xml:space="preserve">the dedicated supply terminals on the PDP shown in </w:t>
      </w:r>
      <w:r w:rsidR="00885249" w:rsidRPr="003E5ECC">
        <w:rPr>
          <w:rStyle w:val="HyperlinksChar"/>
        </w:rPr>
        <w:fldChar w:fldCharType="begin"/>
      </w:r>
      <w:r w:rsidR="00885249" w:rsidRPr="003E5ECC">
        <w:rPr>
          <w:rStyle w:val="HyperlinksChar"/>
        </w:rPr>
        <w:instrText xml:space="preserve"> REF _Ref184303545 \h </w:instrText>
      </w:r>
      <w:r w:rsidR="00885249">
        <w:rPr>
          <w:rStyle w:val="HyperlinksChar"/>
        </w:rPr>
        <w:instrText xml:space="preserve"> \* MERGEFORMAT</w:instrText>
      </w:r>
      <w:r w:rsidR="00885249" w:rsidRPr="00DA53DB">
        <w:rPr>
          <w:rStyle w:val="HyperlinksChar"/>
        </w:rPr>
        <w:instrText xml:space="preserve"> </w:instrText>
      </w:r>
      <w:r w:rsidR="00885249" w:rsidRPr="003E5ECC">
        <w:rPr>
          <w:rStyle w:val="HyperlinksChar"/>
        </w:rPr>
      </w:r>
      <w:r w:rsidR="00885249" w:rsidRPr="003E5ECC">
        <w:rPr>
          <w:rStyle w:val="HyperlinksChar"/>
        </w:rPr>
        <w:fldChar w:fldCharType="separate"/>
      </w:r>
      <w:r w:rsidR="002A031A" w:rsidRPr="002A031A">
        <w:rPr>
          <w:rStyle w:val="HyperlinksChar"/>
        </w:rPr>
        <w:t>Figure 8</w:t>
      </w:r>
      <w:r w:rsidR="002A031A" w:rsidRPr="002A031A">
        <w:rPr>
          <w:rStyle w:val="HyperlinksChar"/>
        </w:rPr>
        <w:noBreakHyphen/>
        <w:t>9</w:t>
      </w:r>
      <w:r w:rsidR="00885249" w:rsidRPr="003E5ECC">
        <w:rPr>
          <w:rStyle w:val="HyperlinksChar"/>
        </w:rPr>
        <w:fldChar w:fldCharType="end"/>
      </w:r>
      <w:r>
        <w:t xml:space="preserve"> or </w:t>
      </w:r>
    </w:p>
    <w:p w14:paraId="74014C83" w14:textId="60A574AE" w:rsidR="00BC5A17" w:rsidRPr="00313CDC" w:rsidRDefault="00BC5A17" w:rsidP="00313CDC">
      <w:pPr>
        <w:pStyle w:val="Caption"/>
        <w:jc w:val="center"/>
      </w:pPr>
      <w:bookmarkStart w:id="427" w:name="_Ref151715326"/>
      <w:bookmarkStart w:id="428" w:name="_Ref184303545"/>
      <w:r w:rsidRPr="00313CDC">
        <w:t xml:space="preserve">Figure </w:t>
      </w:r>
      <w:fldSimple w:instr=" STYLEREF 1 \s ">
        <w:r w:rsidR="002A031A">
          <w:rPr>
            <w:noProof/>
          </w:rPr>
          <w:t>8</w:t>
        </w:r>
      </w:fldSimple>
      <w:r w:rsidR="00593D1E" w:rsidRPr="00313CDC">
        <w:noBreakHyphen/>
      </w:r>
      <w:fldSimple w:instr=" SEQ Figure \* ARABIC \s 1 ">
        <w:r w:rsidR="002A031A">
          <w:rPr>
            <w:noProof/>
          </w:rPr>
          <w:t>9</w:t>
        </w:r>
      </w:fldSimple>
      <w:bookmarkEnd w:id="427"/>
      <w:bookmarkEnd w:id="428"/>
      <w:r w:rsidRPr="00313CDC">
        <w:t xml:space="preserve"> roboRIO power source on a PDP</w:t>
      </w:r>
    </w:p>
    <w:p w14:paraId="6A9D0FE5" w14:textId="7A1DACCC" w:rsidR="00267541" w:rsidRPr="00BC5A17" w:rsidRDefault="00BC5A17" w:rsidP="00A04596">
      <w:pPr>
        <w:ind w:left="720"/>
        <w:jc w:val="center"/>
      </w:pPr>
      <w:r>
        <w:rPr>
          <w:noProof/>
        </w:rPr>
        <w:drawing>
          <wp:inline distT="0" distB="0" distL="0" distR="0" wp14:anchorId="5F7B00F9" wp14:editId="614E40B4">
            <wp:extent cx="3374571" cy="1694166"/>
            <wp:effectExtent l="0" t="0" r="0" b="1905"/>
            <wp:docPr id="1154943113" name="Picture 1154943113" descr="Figure showing roboRIO power source on PD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43113" name="Picture 1154943113" descr="Figure showing roboRIO power source on PDP. "/>
                    <pic:cNvPicPr/>
                  </pic:nvPicPr>
                  <pic:blipFill rotWithShape="1">
                    <a:blip r:embed="rId157">
                      <a:extLst>
                        <a:ext uri="{28A0092B-C50C-407E-A947-70E740481C1C}">
                          <a14:useLocalDpi xmlns:a14="http://schemas.microsoft.com/office/drawing/2010/main" val="0"/>
                        </a:ext>
                      </a:extLst>
                    </a:blip>
                    <a:srcRect l="7633" t="15873" r="23044" b="14521"/>
                    <a:stretch/>
                  </pic:blipFill>
                  <pic:spPr bwMode="auto">
                    <a:xfrm>
                      <a:off x="0" y="0"/>
                      <a:ext cx="3401451" cy="1707661"/>
                    </a:xfrm>
                    <a:prstGeom prst="rect">
                      <a:avLst/>
                    </a:prstGeom>
                    <a:ln>
                      <a:noFill/>
                    </a:ln>
                    <a:extLst>
                      <a:ext uri="{53640926-AAD7-44D8-BBD7-CCE9431645EC}">
                        <a14:shadowObscured xmlns:a14="http://schemas.microsoft.com/office/drawing/2010/main"/>
                      </a:ext>
                    </a:extLst>
                  </pic:spPr>
                </pic:pic>
              </a:graphicData>
            </a:graphic>
          </wp:inline>
        </w:drawing>
      </w:r>
    </w:p>
    <w:p w14:paraId="2677B556" w14:textId="1963D555" w:rsidR="00267541" w:rsidRDefault="00267541" w:rsidP="00786820">
      <w:pPr>
        <w:pStyle w:val="Rule-LetteredList"/>
      </w:pPr>
      <w:r>
        <w:t xml:space="preserve">the terminals of 1 of the non-switchable fused channels on the PDH (20,21,22) with a 10A fuse </w:t>
      </w:r>
      <w:r w:rsidR="003345B9">
        <w:t>or circuit breaker</w:t>
      </w:r>
      <w:r>
        <w:t xml:space="preserve"> installed in the associated fuse holder</w:t>
      </w:r>
      <w:r w:rsidR="001E79F5">
        <w:t>, or</w:t>
      </w:r>
    </w:p>
    <w:p w14:paraId="6C34EC20" w14:textId="545131A1" w:rsidR="000E6CCD" w:rsidRDefault="000E6CCD" w:rsidP="00A04596">
      <w:pPr>
        <w:pStyle w:val="Caption"/>
        <w:keepNext/>
        <w:ind w:left="720"/>
        <w:jc w:val="center"/>
      </w:pPr>
      <w:r>
        <w:t xml:space="preserve">Figure </w:t>
      </w:r>
      <w:fldSimple w:instr=" STYLEREF 1 \s ">
        <w:r w:rsidR="002A031A">
          <w:rPr>
            <w:noProof/>
          </w:rPr>
          <w:t>8</w:t>
        </w:r>
      </w:fldSimple>
      <w:r w:rsidR="00593D1E">
        <w:noBreakHyphen/>
      </w:r>
      <w:fldSimple w:instr=" SEQ Figure \* ARABIC \s 1 ">
        <w:r w:rsidR="002A031A">
          <w:rPr>
            <w:noProof/>
          </w:rPr>
          <w:t>10</w:t>
        </w:r>
      </w:fldSimple>
      <w:r>
        <w:t xml:space="preserve"> </w:t>
      </w:r>
      <w:r w:rsidRPr="005B4AA8">
        <w:t>roboRIO power source on a PDH</w:t>
      </w:r>
    </w:p>
    <w:p w14:paraId="2C4700D1" w14:textId="60EEBBFE" w:rsidR="00267541" w:rsidRPr="000E6CCD" w:rsidRDefault="000E6CCD" w:rsidP="00A04596">
      <w:pPr>
        <w:ind w:left="720"/>
        <w:jc w:val="center"/>
      </w:pPr>
      <w:r>
        <w:rPr>
          <w:noProof/>
        </w:rPr>
        <w:drawing>
          <wp:inline distT="0" distB="0" distL="0" distR="0" wp14:anchorId="41AED78A" wp14:editId="2A9A34EA">
            <wp:extent cx="2961737" cy="2038685"/>
            <wp:effectExtent l="0" t="0" r="0" b="0"/>
            <wp:docPr id="1154943115" name="Picture 1154943115" descr="Figure showing roboRIO power source on PD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43115" name="Picture 1154943115" descr="Figure showing roboRIO power source on PDH. "/>
                    <pic:cNvPicPr/>
                  </pic:nvPicPr>
                  <pic:blipFill>
                    <a:blip r:embed="rId158">
                      <a:extLst>
                        <a:ext uri="{28A0092B-C50C-407E-A947-70E740481C1C}">
                          <a14:useLocalDpi xmlns:a14="http://schemas.microsoft.com/office/drawing/2010/main" val="0"/>
                        </a:ext>
                      </a:extLst>
                    </a:blip>
                    <a:stretch>
                      <a:fillRect/>
                    </a:stretch>
                  </pic:blipFill>
                  <pic:spPr>
                    <a:xfrm>
                      <a:off x="0" y="0"/>
                      <a:ext cx="2961737" cy="2038685"/>
                    </a:xfrm>
                    <a:prstGeom prst="rect">
                      <a:avLst/>
                    </a:prstGeom>
                  </pic:spPr>
                </pic:pic>
              </a:graphicData>
            </a:graphic>
          </wp:inline>
        </w:drawing>
      </w:r>
    </w:p>
    <w:p w14:paraId="1BC1C182" w14:textId="4F2A3E54" w:rsidR="00FD187A" w:rsidRDefault="001E79F5" w:rsidP="00786820">
      <w:pPr>
        <w:pStyle w:val="Rule-LetteredList"/>
      </w:pPr>
      <w:r>
        <w:t xml:space="preserve">directly to </w:t>
      </w:r>
      <w:r w:rsidR="00FD187A">
        <w:t xml:space="preserve">the </w:t>
      </w:r>
      <w:r w:rsidR="00CF5E18">
        <w:t>terminals of</w:t>
      </w:r>
      <w:r w:rsidR="00F65ABE">
        <w:t xml:space="preserve"> a</w:t>
      </w:r>
      <w:r w:rsidR="006900E0">
        <w:t>ny</w:t>
      </w:r>
      <w:r w:rsidR="00F65ABE">
        <w:t xml:space="preserve"> single</w:t>
      </w:r>
      <w:r w:rsidR="00CF5E18">
        <w:t xml:space="preserve"> </w:t>
      </w:r>
      <w:r w:rsidR="0095464B">
        <w:t xml:space="preserve">channel on the PDP 2.0 with a 10A fuse </w:t>
      </w:r>
      <w:r w:rsidR="003345B9">
        <w:t>or circuit breaker</w:t>
      </w:r>
      <w:r w:rsidR="0095464B">
        <w:t xml:space="preserve"> installed in the associated fuse holder.</w:t>
      </w:r>
    </w:p>
    <w:p w14:paraId="5D4848F8" w14:textId="1F15F0CC" w:rsidR="00BA3406" w:rsidRDefault="00BA3406" w:rsidP="00A04596">
      <w:pPr>
        <w:pStyle w:val="Caption"/>
        <w:keepNext/>
        <w:ind w:left="720"/>
        <w:jc w:val="center"/>
      </w:pPr>
      <w:r>
        <w:lastRenderedPageBreak/>
        <w:t xml:space="preserve">Figure </w:t>
      </w:r>
      <w:fldSimple w:instr=" STYLEREF 1 \s ">
        <w:r w:rsidR="002A031A">
          <w:rPr>
            <w:noProof/>
          </w:rPr>
          <w:t>8</w:t>
        </w:r>
      </w:fldSimple>
      <w:r w:rsidR="00593D1E">
        <w:noBreakHyphen/>
      </w:r>
      <w:fldSimple w:instr=" SEQ Figure \* ARABIC \s 1 ">
        <w:r w:rsidR="002A031A">
          <w:rPr>
            <w:noProof/>
          </w:rPr>
          <w:t>11</w:t>
        </w:r>
      </w:fldSimple>
      <w:r>
        <w:t xml:space="preserve"> roboRIO power source on a PDP 2.0</w:t>
      </w:r>
    </w:p>
    <w:p w14:paraId="10A4FD56" w14:textId="2872EB4E" w:rsidR="00BA3406" w:rsidRPr="000E6CCD" w:rsidRDefault="00BA3406" w:rsidP="00A04596">
      <w:pPr>
        <w:pStyle w:val="Rule-LetteredList"/>
        <w:numPr>
          <w:ilvl w:val="0"/>
          <w:numId w:val="0"/>
        </w:numPr>
        <w:ind w:left="720"/>
        <w:jc w:val="center"/>
      </w:pPr>
      <w:r>
        <w:rPr>
          <w:noProof/>
        </w:rPr>
        <w:drawing>
          <wp:inline distT="0" distB="0" distL="0" distR="0" wp14:anchorId="5BB9E474" wp14:editId="623EA439">
            <wp:extent cx="3112408" cy="1987368"/>
            <wp:effectExtent l="0" t="0" r="0" b="0"/>
            <wp:docPr id="734697369" name="Picture 3" descr="Figure showing roboRIO power source on PDP 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97369" name="Picture 3" descr="Figure showing roboRIO power source on PDP 2.0. "/>
                    <pic:cNvPicPr/>
                  </pic:nvPicPr>
                  <pic:blipFill rotWithShape="1">
                    <a:blip r:embed="rId159" cstate="print">
                      <a:extLst>
                        <a:ext uri="{28A0092B-C50C-407E-A947-70E740481C1C}">
                          <a14:useLocalDpi xmlns:a14="http://schemas.microsoft.com/office/drawing/2010/main" val="0"/>
                        </a:ext>
                      </a:extLst>
                    </a:blip>
                    <a:srcRect t="15778" r="7772" b="10748"/>
                    <a:stretch/>
                  </pic:blipFill>
                  <pic:spPr bwMode="auto">
                    <a:xfrm>
                      <a:off x="0" y="0"/>
                      <a:ext cx="3113696" cy="1988191"/>
                    </a:xfrm>
                    <a:prstGeom prst="rect">
                      <a:avLst/>
                    </a:prstGeom>
                    <a:ln>
                      <a:noFill/>
                    </a:ln>
                    <a:extLst>
                      <a:ext uri="{53640926-AAD7-44D8-BBD7-CCE9431645EC}">
                        <a14:shadowObscured xmlns:a14="http://schemas.microsoft.com/office/drawing/2010/main"/>
                      </a:ext>
                    </a:extLst>
                  </pic:spPr>
                </pic:pic>
              </a:graphicData>
            </a:graphic>
          </wp:inline>
        </w:drawing>
      </w:r>
    </w:p>
    <w:p w14:paraId="3AF72EFD" w14:textId="32BFC41F" w:rsidR="00267541" w:rsidRDefault="00267541" w:rsidP="00662236">
      <w:pPr>
        <w:pStyle w:val="RuleNumber-Robot"/>
      </w:pPr>
      <w:bookmarkStart w:id="429" w:name="R616"/>
      <w:bookmarkStart w:id="430" w:name="_Ref152336588"/>
      <w:bookmarkEnd w:id="429"/>
      <w:r w:rsidRPr="00247183">
        <w:rPr>
          <w:rStyle w:val="Headline-Evergreen"/>
        </w:rPr>
        <w:t>*Power radio as specified – Part 1.</w:t>
      </w:r>
      <w:r>
        <w:t xml:space="preserve"> The wireless bridge (radio) power must be supplied by either:</w:t>
      </w:r>
      <w:bookmarkEnd w:id="430"/>
    </w:p>
    <w:p w14:paraId="37D26A51" w14:textId="13185BF7" w:rsidR="00267541" w:rsidRDefault="00267541" w:rsidP="00D54384">
      <w:pPr>
        <w:pStyle w:val="Rule-LetteredList"/>
        <w:numPr>
          <w:ilvl w:val="0"/>
          <w:numId w:val="47"/>
        </w:numPr>
        <w:ind w:left="1440"/>
      </w:pPr>
      <w:r>
        <w:t xml:space="preserve">the 12V 2A output of a CTR Electronics </w:t>
      </w:r>
      <w:bookmarkStart w:id="431" w:name="VRM"/>
      <w:r>
        <w:t>Voltage Regulator Module</w:t>
      </w:r>
      <w:bookmarkEnd w:id="431"/>
      <w:r>
        <w:t xml:space="preserve"> (VRM) (P/N am-2857, 217-4245), as shown in </w:t>
      </w:r>
      <w:r w:rsidR="00C45F4B" w:rsidRPr="00DF553D">
        <w:rPr>
          <w:rStyle w:val="HyperlinksChar"/>
        </w:rPr>
        <w:fldChar w:fldCharType="begin" w:fldLock="1"/>
      </w:r>
      <w:r w:rsidR="00C45F4B" w:rsidRPr="00DF553D">
        <w:rPr>
          <w:rStyle w:val="HyperlinksChar"/>
        </w:rPr>
        <w:instrText xml:space="preserve"> REF _Ref151715350 \h </w:instrText>
      </w:r>
      <w:r w:rsidR="00DF553D">
        <w:rPr>
          <w:rStyle w:val="HyperlinksChar"/>
        </w:rPr>
        <w:instrText xml:space="preserve"> \* MERGEFORMAT </w:instrText>
      </w:r>
      <w:r w:rsidR="00C45F4B" w:rsidRPr="00DF553D">
        <w:rPr>
          <w:rStyle w:val="HyperlinksChar"/>
        </w:rPr>
      </w:r>
      <w:r w:rsidR="00C45F4B" w:rsidRPr="00DF553D">
        <w:rPr>
          <w:rStyle w:val="HyperlinksChar"/>
        </w:rPr>
        <w:fldChar w:fldCharType="separate"/>
      </w:r>
      <w:r w:rsidR="003B40CE" w:rsidRPr="00DF553D">
        <w:rPr>
          <w:rStyle w:val="HyperlinksChar"/>
        </w:rPr>
        <w:t>Figure 8</w:t>
      </w:r>
      <w:r w:rsidR="003B40CE" w:rsidRPr="00DF553D">
        <w:rPr>
          <w:rStyle w:val="HyperlinksChar"/>
        </w:rPr>
        <w:noBreakHyphen/>
        <w:t>12</w:t>
      </w:r>
      <w:r w:rsidR="00C45F4B" w:rsidRPr="00DF553D">
        <w:rPr>
          <w:rStyle w:val="HyperlinksChar"/>
        </w:rPr>
        <w:fldChar w:fldCharType="end"/>
      </w:r>
      <w:r>
        <w:t xml:space="preserve">, and must be the only load connected to those terminals or </w:t>
      </w:r>
    </w:p>
    <w:p w14:paraId="5E0565EB" w14:textId="62CB35D9" w:rsidR="00247183" w:rsidRDefault="00247183" w:rsidP="00A04596">
      <w:pPr>
        <w:pStyle w:val="Caption"/>
        <w:keepNext/>
        <w:ind w:left="720"/>
        <w:jc w:val="center"/>
      </w:pPr>
      <w:bookmarkStart w:id="432" w:name="_Ref151715350"/>
      <w:r>
        <w:t xml:space="preserve">Figure </w:t>
      </w:r>
      <w:fldSimple w:instr=" STYLEREF 1 \s ">
        <w:r w:rsidR="002A031A">
          <w:rPr>
            <w:noProof/>
          </w:rPr>
          <w:t>8</w:t>
        </w:r>
      </w:fldSimple>
      <w:r w:rsidR="00593D1E">
        <w:noBreakHyphen/>
      </w:r>
      <w:fldSimple w:instr=" SEQ Figure \* ARABIC \s 1 ">
        <w:r w:rsidR="002A031A">
          <w:rPr>
            <w:noProof/>
          </w:rPr>
          <w:t>12</w:t>
        </w:r>
      </w:fldSimple>
      <w:bookmarkEnd w:id="432"/>
      <w:r>
        <w:t xml:space="preserve"> </w:t>
      </w:r>
      <w:r w:rsidRPr="00146C21">
        <w:t>Radio power source from a VRM</w:t>
      </w:r>
    </w:p>
    <w:p w14:paraId="678FAF25" w14:textId="0B002A64" w:rsidR="00267541" w:rsidRPr="00247183" w:rsidRDefault="00247183" w:rsidP="00A04596">
      <w:pPr>
        <w:ind w:left="720"/>
        <w:jc w:val="center"/>
      </w:pPr>
      <w:r>
        <w:rPr>
          <w:noProof/>
        </w:rPr>
        <w:drawing>
          <wp:inline distT="0" distB="0" distL="0" distR="0" wp14:anchorId="3D9CC699" wp14:editId="03DC21DD">
            <wp:extent cx="2468880" cy="1552499"/>
            <wp:effectExtent l="0" t="0" r="7620" b="0"/>
            <wp:docPr id="1154943120" name="Picture 1154943120" descr="Figure showing Radio Power source on V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43120" name="Picture 1154943120" descr="Figure showing Radio Power source on VRM. "/>
                    <pic:cNvPicPr/>
                  </pic:nvPicPr>
                  <pic:blipFill rotWithShape="1">
                    <a:blip r:embed="rId160" cstate="print">
                      <a:extLst>
                        <a:ext uri="{28A0092B-C50C-407E-A947-70E740481C1C}">
                          <a14:useLocalDpi xmlns:a14="http://schemas.microsoft.com/office/drawing/2010/main" val="0"/>
                        </a:ext>
                      </a:extLst>
                    </a:blip>
                    <a:srcRect/>
                    <a:stretch/>
                  </pic:blipFill>
                  <pic:spPr bwMode="auto">
                    <a:xfrm>
                      <a:off x="0" y="0"/>
                      <a:ext cx="2468880" cy="1552499"/>
                    </a:xfrm>
                    <a:prstGeom prst="rect">
                      <a:avLst/>
                    </a:prstGeom>
                    <a:ln>
                      <a:noFill/>
                    </a:ln>
                    <a:extLst>
                      <a:ext uri="{53640926-AAD7-44D8-BBD7-CCE9431645EC}">
                        <a14:shadowObscured xmlns:a14="http://schemas.microsoft.com/office/drawing/2010/main"/>
                      </a:ext>
                    </a:extLst>
                  </pic:spPr>
                </pic:pic>
              </a:graphicData>
            </a:graphic>
          </wp:inline>
        </w:drawing>
      </w:r>
    </w:p>
    <w:p w14:paraId="4BA90F92" w14:textId="7CED82C3" w:rsidR="00127EBA" w:rsidRDefault="00267541" w:rsidP="000A4BB5">
      <w:pPr>
        <w:pStyle w:val="Rule-LetteredList"/>
      </w:pPr>
      <w:r>
        <w:t xml:space="preserve">using an Ethernet cable between a REV </w:t>
      </w:r>
      <w:bookmarkStart w:id="433" w:name="RPM"/>
      <w:r>
        <w:t>Radio Power Module</w:t>
      </w:r>
      <w:bookmarkEnd w:id="433"/>
      <w:r>
        <w:t xml:space="preserve"> (RPM) (P/N REV-11-1856) and the “</w:t>
      </w:r>
      <w:r w:rsidR="00127EBA">
        <w:t>RIO</w:t>
      </w:r>
      <w:r>
        <w:t>” Ethernet port on the wireless bridge</w:t>
      </w:r>
      <w:r w:rsidR="000A5772">
        <w:t xml:space="preserve"> (or the </w:t>
      </w:r>
      <w:r w:rsidR="005F5DF9">
        <w:t xml:space="preserve">18-24v POE port for </w:t>
      </w:r>
      <w:r w:rsidR="00BC35F2">
        <w:t>events using OM5P radios)</w:t>
      </w:r>
      <w:r w:rsidR="00127EBA">
        <w:t xml:space="preserve">, or  </w:t>
      </w:r>
    </w:p>
    <w:p w14:paraId="0E3F1295" w14:textId="5AE42867" w:rsidR="00267541" w:rsidRDefault="00127EBA" w:rsidP="000A4BB5">
      <w:pPr>
        <w:pStyle w:val="Rule-LetteredList"/>
      </w:pPr>
      <w:r>
        <w:t>directly from the PDP</w:t>
      </w:r>
      <w:r w:rsidR="000F41E9">
        <w:t>/PDP2.0/</w:t>
      </w:r>
      <w:r>
        <w:t xml:space="preserve">PDH ports described in </w:t>
      </w:r>
      <w:r w:rsidR="00DF553D" w:rsidRPr="000972AA">
        <w:rPr>
          <w:rStyle w:val="HyperlinksChar"/>
        </w:rPr>
        <w:fldChar w:fldCharType="begin"/>
      </w:r>
      <w:r w:rsidR="00DF553D" w:rsidRPr="005910F9">
        <w:rPr>
          <w:rStyle w:val="HyperlinksChar"/>
        </w:rPr>
        <w:instrText xml:space="preserve"> REF _Ref183179079 \n \h </w:instrText>
      </w:r>
      <w:r w:rsidR="00DF553D">
        <w:rPr>
          <w:rStyle w:val="HyperlinksChar"/>
        </w:rPr>
        <w:instrText xml:space="preserve"> \* MERGEFORMAT </w:instrText>
      </w:r>
      <w:r w:rsidR="00DF553D" w:rsidRPr="000972AA">
        <w:rPr>
          <w:rStyle w:val="HyperlinksChar"/>
        </w:rPr>
      </w:r>
      <w:r w:rsidR="00DF553D" w:rsidRPr="000972AA">
        <w:rPr>
          <w:rStyle w:val="HyperlinksChar"/>
        </w:rPr>
        <w:fldChar w:fldCharType="separate"/>
      </w:r>
      <w:r w:rsidR="002A031A">
        <w:rPr>
          <w:rStyle w:val="HyperlinksChar"/>
        </w:rPr>
        <w:t>R617</w:t>
      </w:r>
      <w:r w:rsidR="00DF553D" w:rsidRPr="000972AA">
        <w:rPr>
          <w:rStyle w:val="HyperlinksChar"/>
        </w:rPr>
        <w:fldChar w:fldCharType="end"/>
      </w:r>
      <w:r w:rsidR="00350BD6">
        <w:t xml:space="preserve"> (this option is not permitted for OM5P radios)</w:t>
      </w:r>
      <w:r>
        <w:t xml:space="preserve"> </w:t>
      </w:r>
    </w:p>
    <w:p w14:paraId="24B8A670" w14:textId="272C086E" w:rsidR="00267541" w:rsidRDefault="00267541" w:rsidP="00A04596">
      <w:pPr>
        <w:pStyle w:val="BlueBox"/>
        <w:ind w:left="2160"/>
      </w:pPr>
      <w:r>
        <w:t>Note that this prohibits using any other active POE injector device to power the radio but does not prohibit using any PASSIVE CONDUCTORS to inject the VRM</w:t>
      </w:r>
      <w:r w:rsidR="00127EBA">
        <w:t xml:space="preserve"> </w:t>
      </w:r>
      <w:r w:rsidR="00127EBA" w:rsidRPr="00127EBA">
        <w:t>or direct PDP/</w:t>
      </w:r>
      <w:r w:rsidR="000F41E9">
        <w:t>PDP2.0/</w:t>
      </w:r>
      <w:r w:rsidR="00127EBA" w:rsidRPr="00127EBA">
        <w:t>PDH</w:t>
      </w:r>
      <w:r>
        <w:t xml:space="preserve"> power into an Ethernet cable plugged into the radio port labeled “</w:t>
      </w:r>
      <w:r w:rsidR="00127EBA">
        <w:t>RIO</w:t>
      </w:r>
      <w:r>
        <w:t>.”</w:t>
      </w:r>
    </w:p>
    <w:p w14:paraId="4EF7A4C1" w14:textId="0B264F4A" w:rsidR="00C0005F" w:rsidRDefault="002153B8" w:rsidP="00A04596">
      <w:pPr>
        <w:pStyle w:val="BlueBox"/>
        <w:ind w:left="2160"/>
      </w:pPr>
      <w:r>
        <w:t>The use of a VRM or RPM to power the VH-109 radio is permitted in 2025 to allow transition to the new radio. In 2026 the radio will be required to be wired directly to the PDP/</w:t>
      </w:r>
      <w:r w:rsidR="000F41E9">
        <w:t>PDP2.0/</w:t>
      </w:r>
      <w:r>
        <w:t>PDH.</w:t>
      </w:r>
    </w:p>
    <w:p w14:paraId="5AD5D507" w14:textId="76666C10" w:rsidR="00267541" w:rsidRDefault="00267541" w:rsidP="00662236">
      <w:pPr>
        <w:pStyle w:val="RuleNumber-Robot"/>
      </w:pPr>
      <w:bookmarkStart w:id="434" w:name="R617"/>
      <w:bookmarkStart w:id="435" w:name="_Ref183179079"/>
      <w:bookmarkEnd w:id="434"/>
      <w:r w:rsidRPr="00247183">
        <w:rPr>
          <w:rStyle w:val="Headline-Evergreen"/>
        </w:rPr>
        <w:t xml:space="preserve">*Power radio as specified – Part 2. </w:t>
      </w:r>
      <w:r>
        <w:t xml:space="preserve">The device supplying power to the wireless bridge per </w:t>
      </w:r>
      <w:r w:rsidR="00DF553D" w:rsidRPr="000972AA">
        <w:rPr>
          <w:rStyle w:val="HyperlinksChar"/>
        </w:rPr>
        <w:fldChar w:fldCharType="begin"/>
      </w:r>
      <w:r w:rsidR="00DF553D" w:rsidRPr="005910F9">
        <w:rPr>
          <w:rStyle w:val="HyperlinksChar"/>
        </w:rPr>
        <w:instrText xml:space="preserve"> REF _Ref152336588 \n \h </w:instrText>
      </w:r>
      <w:r w:rsidR="00DF553D">
        <w:rPr>
          <w:rStyle w:val="HyperlinksChar"/>
        </w:rPr>
        <w:instrText xml:space="preserve"> \* MERGEFORMAT </w:instrText>
      </w:r>
      <w:r w:rsidR="00DF553D" w:rsidRPr="000972AA">
        <w:rPr>
          <w:rStyle w:val="HyperlinksChar"/>
        </w:rPr>
      </w:r>
      <w:r w:rsidR="00DF553D" w:rsidRPr="000972AA">
        <w:rPr>
          <w:rStyle w:val="HyperlinksChar"/>
        </w:rPr>
        <w:fldChar w:fldCharType="separate"/>
      </w:r>
      <w:r w:rsidR="002A031A">
        <w:rPr>
          <w:rStyle w:val="HyperlinksChar"/>
        </w:rPr>
        <w:t>R616</w:t>
      </w:r>
      <w:r w:rsidR="00DF553D" w:rsidRPr="000972AA">
        <w:rPr>
          <w:rStyle w:val="HyperlinksChar"/>
        </w:rPr>
        <w:fldChar w:fldCharType="end"/>
      </w:r>
      <w:r w:rsidR="00265410" w:rsidRPr="000972AA">
        <w:rPr>
          <w:rStyle w:val="HyperlinksChar"/>
        </w:rPr>
        <w:t xml:space="preserve"> </w:t>
      </w:r>
      <w:r>
        <w:t>must be connected to either:</w:t>
      </w:r>
      <w:bookmarkEnd w:id="435"/>
      <w:r>
        <w:t xml:space="preserve"> </w:t>
      </w:r>
    </w:p>
    <w:p w14:paraId="585A4C2D" w14:textId="3C34361F" w:rsidR="00267541" w:rsidRDefault="00267541" w:rsidP="00D54384">
      <w:pPr>
        <w:pStyle w:val="Rule-LetteredList"/>
        <w:numPr>
          <w:ilvl w:val="0"/>
          <w:numId w:val="48"/>
        </w:numPr>
        <w:ind w:left="1440"/>
      </w:pPr>
      <w:r>
        <w:t xml:space="preserve">the designated supply terminals at the end of the PDP, as shown in </w:t>
      </w:r>
      <w:r w:rsidR="00877988" w:rsidRPr="000972AA">
        <w:rPr>
          <w:rStyle w:val="HyperlinksChar"/>
        </w:rPr>
        <w:fldChar w:fldCharType="begin" w:fldLock="1"/>
      </w:r>
      <w:r w:rsidR="00877988" w:rsidRPr="000972AA">
        <w:rPr>
          <w:rStyle w:val="HyperlinksChar"/>
        </w:rPr>
        <w:instrText xml:space="preserve"> REF _Ref151715391 \h </w:instrText>
      </w:r>
      <w:r w:rsidR="00846973">
        <w:rPr>
          <w:rStyle w:val="HyperlinksChar"/>
        </w:rPr>
        <w:instrText xml:space="preserve"> \* MERGEFORMAT </w:instrText>
      </w:r>
      <w:r w:rsidR="00877988" w:rsidRPr="000972AA">
        <w:rPr>
          <w:rStyle w:val="HyperlinksChar"/>
        </w:rPr>
      </w:r>
      <w:r w:rsidR="00877988" w:rsidRPr="000972AA">
        <w:rPr>
          <w:rStyle w:val="HyperlinksChar"/>
        </w:rPr>
        <w:fldChar w:fldCharType="separate"/>
      </w:r>
      <w:r w:rsidR="003B40CE" w:rsidRPr="000972AA">
        <w:rPr>
          <w:rStyle w:val="HyperlinksChar"/>
        </w:rPr>
        <w:t>Figure 8</w:t>
      </w:r>
      <w:r w:rsidR="003B40CE" w:rsidRPr="000972AA">
        <w:rPr>
          <w:rStyle w:val="HyperlinksChar"/>
        </w:rPr>
        <w:noBreakHyphen/>
        <w:t>13</w:t>
      </w:r>
      <w:r w:rsidR="00877988" w:rsidRPr="000972AA">
        <w:rPr>
          <w:rStyle w:val="HyperlinksChar"/>
        </w:rPr>
        <w:fldChar w:fldCharType="end"/>
      </w:r>
      <w:r>
        <w:t xml:space="preserve">. With the exception of a single CTR Electronics </w:t>
      </w:r>
      <w:bookmarkStart w:id="436" w:name="PCM"/>
      <w:r>
        <w:t>Pneumatics Control Module</w:t>
      </w:r>
      <w:bookmarkEnd w:id="436"/>
      <w:r>
        <w:t xml:space="preserve"> (PCM, P/N am-2858) or REV </w:t>
      </w:r>
      <w:r w:rsidR="00F96D97">
        <w:t>Robotics</w:t>
      </w:r>
      <w:r>
        <w:t xml:space="preserve"> </w:t>
      </w:r>
      <w:bookmarkStart w:id="437" w:name="PH"/>
      <w:r>
        <w:t>Pneumatic Hub</w:t>
      </w:r>
      <w:bookmarkEnd w:id="437"/>
      <w:r>
        <w:t xml:space="preserve"> (PH, P/N REV-11-1852), no other electrical load shall be connected to these PDP terminals</w:t>
      </w:r>
      <w:r w:rsidR="001E79F5">
        <w:t>,</w:t>
      </w:r>
    </w:p>
    <w:p w14:paraId="589E6234" w14:textId="01919C92" w:rsidR="000D675C" w:rsidRDefault="000D675C" w:rsidP="00A04596">
      <w:pPr>
        <w:pStyle w:val="Caption"/>
        <w:keepNext/>
        <w:ind w:left="720"/>
        <w:jc w:val="center"/>
      </w:pPr>
      <w:bookmarkStart w:id="438" w:name="_Ref151715391"/>
      <w:r>
        <w:lastRenderedPageBreak/>
        <w:t xml:space="preserve">Figure </w:t>
      </w:r>
      <w:fldSimple w:instr=" STYLEREF 1 \s ">
        <w:r w:rsidR="002A031A">
          <w:rPr>
            <w:noProof/>
          </w:rPr>
          <w:t>8</w:t>
        </w:r>
      </w:fldSimple>
      <w:r w:rsidR="00593D1E">
        <w:noBreakHyphen/>
      </w:r>
      <w:fldSimple w:instr=" SEQ Figure \* ARABIC \s 1 ">
        <w:r w:rsidR="002A031A">
          <w:rPr>
            <w:noProof/>
          </w:rPr>
          <w:t>13</w:t>
        </w:r>
      </w:fldSimple>
      <w:bookmarkEnd w:id="438"/>
      <w:r>
        <w:t xml:space="preserve"> </w:t>
      </w:r>
      <w:r w:rsidRPr="00060EA0">
        <w:t>VRM, PCM, RPM</w:t>
      </w:r>
      <w:r w:rsidR="00742DB3">
        <w:t>, and Radio</w:t>
      </w:r>
      <w:r w:rsidRPr="00060EA0">
        <w:t xml:space="preserve"> power source on a PDP</w:t>
      </w:r>
    </w:p>
    <w:p w14:paraId="19226BD3" w14:textId="7D2A06C9" w:rsidR="00267541" w:rsidRPr="002C19BF" w:rsidRDefault="002C19BF" w:rsidP="00A04596">
      <w:pPr>
        <w:ind w:left="720"/>
        <w:jc w:val="center"/>
      </w:pPr>
      <w:r>
        <w:rPr>
          <w:noProof/>
        </w:rPr>
        <w:drawing>
          <wp:inline distT="0" distB="0" distL="0" distR="0" wp14:anchorId="7EC9FB2E" wp14:editId="5504BFE7">
            <wp:extent cx="3657600" cy="1765940"/>
            <wp:effectExtent l="0" t="0" r="0" b="5715"/>
            <wp:docPr id="1154943121" name="Picture 1154943121" descr="Figure showing radio power source on a PD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43121" name="Picture 1154943121" descr="Figure showing radio power source on a PDP. "/>
                    <pic:cNvPicPr/>
                  </pic:nvPicPr>
                  <pic:blipFill rotWithShape="1">
                    <a:blip r:embed="rId161" cstate="print">
                      <a:extLst>
                        <a:ext uri="{28A0092B-C50C-407E-A947-70E740481C1C}">
                          <a14:useLocalDpi xmlns:a14="http://schemas.microsoft.com/office/drawing/2010/main" val="0"/>
                        </a:ext>
                      </a:extLst>
                    </a:blip>
                    <a:srcRect l="6106" t="15812" r="23071" b="16071"/>
                    <a:stretch/>
                  </pic:blipFill>
                  <pic:spPr bwMode="auto">
                    <a:xfrm>
                      <a:off x="0" y="0"/>
                      <a:ext cx="3675827" cy="1774740"/>
                    </a:xfrm>
                    <a:prstGeom prst="rect">
                      <a:avLst/>
                    </a:prstGeom>
                    <a:ln>
                      <a:noFill/>
                    </a:ln>
                    <a:extLst>
                      <a:ext uri="{53640926-AAD7-44D8-BBD7-CCE9431645EC}">
                        <a14:shadowObscured xmlns:a14="http://schemas.microsoft.com/office/drawing/2010/main"/>
                      </a:ext>
                    </a:extLst>
                  </pic:spPr>
                </pic:pic>
              </a:graphicData>
            </a:graphic>
          </wp:inline>
        </w:drawing>
      </w:r>
    </w:p>
    <w:p w14:paraId="588F3D7D" w14:textId="480E18E4" w:rsidR="00267541" w:rsidRDefault="00267541" w:rsidP="000A4BB5">
      <w:pPr>
        <w:pStyle w:val="Rule-LetteredList"/>
      </w:pPr>
      <w:r>
        <w:t xml:space="preserve">the terminals of the non-switchable fused channels on the PDH (20,21,22) with a 10A fuse </w:t>
      </w:r>
      <w:r w:rsidR="00F73C7E">
        <w:t xml:space="preserve">or circuit breaker </w:t>
      </w:r>
      <w:r>
        <w:t>installed in the associated fuse holder. No other electrical load shall be connected to that channel</w:t>
      </w:r>
      <w:r w:rsidR="001E79F5">
        <w:t>, or</w:t>
      </w:r>
    </w:p>
    <w:p w14:paraId="181D59E6" w14:textId="72703946" w:rsidR="000D675C" w:rsidRDefault="000D675C" w:rsidP="00A04596">
      <w:pPr>
        <w:pStyle w:val="Caption"/>
        <w:keepNext/>
        <w:ind w:left="720"/>
        <w:jc w:val="center"/>
      </w:pPr>
      <w:r>
        <w:t xml:space="preserve">Figure </w:t>
      </w:r>
      <w:fldSimple w:instr=" STYLEREF 1 \s ">
        <w:r w:rsidR="002A031A">
          <w:rPr>
            <w:noProof/>
          </w:rPr>
          <w:t>8</w:t>
        </w:r>
      </w:fldSimple>
      <w:r w:rsidR="00593D1E">
        <w:noBreakHyphen/>
      </w:r>
      <w:fldSimple w:instr=" SEQ Figure \* ARABIC \s 1 ">
        <w:r w:rsidR="002A031A">
          <w:rPr>
            <w:noProof/>
          </w:rPr>
          <w:t>14</w:t>
        </w:r>
      </w:fldSimple>
      <w:r>
        <w:t xml:space="preserve"> </w:t>
      </w:r>
      <w:r w:rsidRPr="00D44DED">
        <w:t>VRM</w:t>
      </w:r>
      <w:r w:rsidR="00262D5A">
        <w:t>/</w:t>
      </w:r>
      <w:r w:rsidRPr="00D44DED">
        <w:t>RPM</w:t>
      </w:r>
      <w:r w:rsidR="00262D5A">
        <w:t>/Radio</w:t>
      </w:r>
      <w:r w:rsidRPr="00D44DED">
        <w:t xml:space="preserve"> power </w:t>
      </w:r>
      <w:r w:rsidR="00742DB3">
        <w:t xml:space="preserve">source </w:t>
      </w:r>
      <w:r w:rsidRPr="00D44DED">
        <w:t>on a PDH</w:t>
      </w:r>
    </w:p>
    <w:p w14:paraId="7588BCBE" w14:textId="6AF54AAE" w:rsidR="00267541" w:rsidRPr="001C7313" w:rsidRDefault="001C7313" w:rsidP="00A04596">
      <w:pPr>
        <w:ind w:left="720"/>
        <w:jc w:val="center"/>
      </w:pPr>
      <w:r>
        <w:rPr>
          <w:noProof/>
        </w:rPr>
        <w:drawing>
          <wp:inline distT="0" distB="0" distL="0" distR="0" wp14:anchorId="609E4C48" wp14:editId="377CDDD2">
            <wp:extent cx="3017520" cy="2011680"/>
            <wp:effectExtent l="0" t="0" r="0" b="7620"/>
            <wp:docPr id="1154943122" name="Picture 1154943122" descr="Figure showing radio power source on a PD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43122" name="Picture 1154943122" descr="Figure showing radio power source on a PDH. "/>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017520" cy="2011680"/>
                    </a:xfrm>
                    <a:prstGeom prst="rect">
                      <a:avLst/>
                    </a:prstGeom>
                  </pic:spPr>
                </pic:pic>
              </a:graphicData>
            </a:graphic>
          </wp:inline>
        </w:drawing>
      </w:r>
    </w:p>
    <w:p w14:paraId="164C2A52" w14:textId="5D63C917" w:rsidR="001E79F5" w:rsidRDefault="00AB5F45" w:rsidP="000A4BB5">
      <w:pPr>
        <w:pStyle w:val="Rule-LetteredList"/>
      </w:pPr>
      <w:r w:rsidRPr="00AB5F45">
        <w:t>directly to the terminals of a</w:t>
      </w:r>
      <w:r w:rsidR="00D35467">
        <w:t>ny</w:t>
      </w:r>
      <w:r w:rsidRPr="00AB5F45">
        <w:t xml:space="preserve"> channel on the PDP 2.0 with a 10A fuse</w:t>
      </w:r>
      <w:r w:rsidR="00F73C7E">
        <w:t xml:space="preserve"> or circuit breaker</w:t>
      </w:r>
      <w:r w:rsidRPr="00AB5F45">
        <w:t xml:space="preserve"> installed in the associated fuse holder.</w:t>
      </w:r>
    </w:p>
    <w:p w14:paraId="4AE4249A" w14:textId="075DF87C" w:rsidR="00262D5A" w:rsidRDefault="00262D5A" w:rsidP="00CA672D">
      <w:pPr>
        <w:pStyle w:val="Caption"/>
        <w:keepNext/>
        <w:jc w:val="center"/>
      </w:pPr>
      <w:r>
        <w:t xml:space="preserve">Figure </w:t>
      </w:r>
      <w:fldSimple w:instr=" STYLEREF 1 \s ">
        <w:r w:rsidR="002A031A">
          <w:rPr>
            <w:noProof/>
          </w:rPr>
          <w:t>8</w:t>
        </w:r>
      </w:fldSimple>
      <w:r>
        <w:noBreakHyphen/>
      </w:r>
      <w:fldSimple w:instr=" SEQ Figure \* ARABIC \s 1 ">
        <w:r w:rsidR="002A031A">
          <w:rPr>
            <w:noProof/>
          </w:rPr>
          <w:t>15</w:t>
        </w:r>
      </w:fldSimple>
      <w:r>
        <w:t xml:space="preserve"> VRM/RPM/Radio </w:t>
      </w:r>
      <w:r w:rsidR="00742DB3">
        <w:t>p</w:t>
      </w:r>
      <w:r>
        <w:t>owe</w:t>
      </w:r>
      <w:r w:rsidR="00742DB3">
        <w:t>r source</w:t>
      </w:r>
      <w:r>
        <w:t xml:space="preserve"> on a PDP 2.0</w:t>
      </w:r>
    </w:p>
    <w:p w14:paraId="71CE8EC2" w14:textId="0A56B20F" w:rsidR="003849DC" w:rsidRPr="001C7313" w:rsidRDefault="003849DC" w:rsidP="00CA672D">
      <w:pPr>
        <w:pStyle w:val="Rule-LetteredList"/>
        <w:numPr>
          <w:ilvl w:val="0"/>
          <w:numId w:val="0"/>
        </w:numPr>
        <w:jc w:val="center"/>
      </w:pPr>
      <w:r>
        <w:rPr>
          <w:noProof/>
        </w:rPr>
        <w:drawing>
          <wp:inline distT="0" distB="0" distL="0" distR="0" wp14:anchorId="3AF99D4D" wp14:editId="43CFC75E">
            <wp:extent cx="3510300" cy="2305050"/>
            <wp:effectExtent l="0" t="0" r="0" b="0"/>
            <wp:docPr id="498817402" name="Picture 4" descr="Figure showing radio power source on a PDP 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17402" name="Picture 4" descr="Figure showing radio power source on a PDP 2.0. "/>
                    <pic:cNvPicPr/>
                  </pic:nvPicPr>
                  <pic:blipFill rotWithShape="1">
                    <a:blip r:embed="rId163" cstate="print">
                      <a:extLst>
                        <a:ext uri="{28A0092B-C50C-407E-A947-70E740481C1C}">
                          <a14:useLocalDpi xmlns:a14="http://schemas.microsoft.com/office/drawing/2010/main" val="0"/>
                        </a:ext>
                      </a:extLst>
                    </a:blip>
                    <a:srcRect t="15535" r="8423" b="9440"/>
                    <a:stretch/>
                  </pic:blipFill>
                  <pic:spPr bwMode="auto">
                    <a:xfrm>
                      <a:off x="0" y="0"/>
                      <a:ext cx="3543045" cy="2326552"/>
                    </a:xfrm>
                    <a:prstGeom prst="rect">
                      <a:avLst/>
                    </a:prstGeom>
                    <a:ln>
                      <a:noFill/>
                    </a:ln>
                    <a:extLst>
                      <a:ext uri="{53640926-AAD7-44D8-BBD7-CCE9431645EC}">
                        <a14:shadowObscured xmlns:a14="http://schemas.microsoft.com/office/drawing/2010/main"/>
                      </a:ext>
                    </a:extLst>
                  </pic:spPr>
                </pic:pic>
              </a:graphicData>
            </a:graphic>
          </wp:inline>
        </w:drawing>
      </w:r>
    </w:p>
    <w:p w14:paraId="19BDAAB4" w14:textId="2F9BC388" w:rsidR="00267541" w:rsidRDefault="00267541" w:rsidP="00F72FCE">
      <w:pPr>
        <w:pStyle w:val="BlueBox"/>
      </w:pPr>
      <w:r>
        <w:lastRenderedPageBreak/>
        <w:t>Please reference</w:t>
      </w:r>
      <w:r w:rsidR="00127EBA" w:rsidRPr="00127EBA">
        <w:t xml:space="preserve"> </w:t>
      </w:r>
      <w:hyperlink r:id="rId164" w:history="1">
        <w:r w:rsidR="00C0005F" w:rsidRPr="00C0005F">
          <w:rPr>
            <w:rStyle w:val="Hyperlink"/>
          </w:rPr>
          <w:t>How to Wire an FRC Robot</w:t>
        </w:r>
      </w:hyperlink>
      <w:r w:rsidR="00C0005F">
        <w:t xml:space="preserve"> </w:t>
      </w:r>
      <w:r>
        <w:t>for wireless bridge wiring information.</w:t>
      </w:r>
    </w:p>
    <w:p w14:paraId="1C4A819A" w14:textId="2C2ECB7D" w:rsidR="00267541" w:rsidRDefault="00267541" w:rsidP="00662236">
      <w:pPr>
        <w:pStyle w:val="RuleNumber-Robot"/>
      </w:pPr>
      <w:bookmarkStart w:id="439" w:name="R618"/>
      <w:bookmarkEnd w:id="439"/>
      <w:r w:rsidRPr="004B7FBC">
        <w:rPr>
          <w:rStyle w:val="Headline-Evergreen"/>
        </w:rPr>
        <w:t>*Use PDP/</w:t>
      </w:r>
      <w:r w:rsidR="000F41E9">
        <w:rPr>
          <w:rStyle w:val="Headline-Evergreen"/>
        </w:rPr>
        <w:t>PDP2.0/</w:t>
      </w:r>
      <w:r w:rsidRPr="004B7FBC">
        <w:rPr>
          <w:rStyle w:val="Headline-Evergreen"/>
        </w:rPr>
        <w:t>PDH terminals as designed.</w:t>
      </w:r>
      <w:r>
        <w:t xml:space="preserve"> Only 1 wire shall be connected to each terminal on the PDP/</w:t>
      </w:r>
      <w:r w:rsidR="000F41E9">
        <w:t>PDP2.0/</w:t>
      </w:r>
      <w:r>
        <w:t>PDH.</w:t>
      </w:r>
    </w:p>
    <w:p w14:paraId="715AABFC" w14:textId="77777777" w:rsidR="00267541" w:rsidRDefault="00267541" w:rsidP="004B7FBC">
      <w:pPr>
        <w:pStyle w:val="BlueBox"/>
      </w:pPr>
      <w:r>
        <w:t>If multi-point distribution of circuit power is needed (e.g. to provide power to multiple PCMs and/or VRMs from 1 20A circuit), then all incoming wires may be appropriately spliced into the main lead (e.g. using an insulated terminal block, crimped splice or soldered wire splice), and the single main lead inserted into the terminal to power the circuit.</w:t>
      </w:r>
    </w:p>
    <w:p w14:paraId="3E84E7D8" w14:textId="60FF662C" w:rsidR="00267541" w:rsidRDefault="00267541" w:rsidP="00662236">
      <w:pPr>
        <w:pStyle w:val="RuleNumber-Robot"/>
      </w:pPr>
      <w:bookmarkStart w:id="440" w:name="R619"/>
      <w:bookmarkEnd w:id="440"/>
      <w:r w:rsidRPr="004B7FBC">
        <w:rPr>
          <w:rStyle w:val="Headline-Evergreen"/>
        </w:rPr>
        <w:t>*Only use specified circuit breakers in PDP/</w:t>
      </w:r>
      <w:r w:rsidR="000F41E9">
        <w:rPr>
          <w:rStyle w:val="Headline-Evergreen"/>
        </w:rPr>
        <w:t>PDP2.0/</w:t>
      </w:r>
      <w:r w:rsidRPr="004B7FBC">
        <w:rPr>
          <w:rStyle w:val="Headline-Evergreen"/>
        </w:rPr>
        <w:t>PDH.</w:t>
      </w:r>
      <w:r>
        <w:t xml:space="preserve"> The only circuit breakers permitted for use in the PDP/</w:t>
      </w:r>
      <w:r w:rsidR="000F41E9">
        <w:t>PDP2.0/</w:t>
      </w:r>
      <w:r>
        <w:t xml:space="preserve">PDH are: </w:t>
      </w:r>
    </w:p>
    <w:p w14:paraId="0BBF28B5" w14:textId="3C97DD85" w:rsidR="00267541" w:rsidRDefault="00267541" w:rsidP="00D54384">
      <w:pPr>
        <w:pStyle w:val="Rule-LetteredList"/>
        <w:numPr>
          <w:ilvl w:val="0"/>
          <w:numId w:val="49"/>
        </w:numPr>
        <w:ind w:left="1440"/>
      </w:pPr>
      <w:r>
        <w:t>Snap Action VB3-A Series or AT2-A, terminal style F57, 40A rating or lower,</w:t>
      </w:r>
    </w:p>
    <w:p w14:paraId="3F89560F" w14:textId="01261CD2" w:rsidR="00267541" w:rsidRDefault="00267541" w:rsidP="000A4BB5">
      <w:pPr>
        <w:pStyle w:val="Rule-LetteredList"/>
      </w:pPr>
      <w:r>
        <w:t xml:space="preserve">Snap Action MX5-A or MX5-L Series, 40A rating or lower, </w:t>
      </w:r>
    </w:p>
    <w:p w14:paraId="5CA8F31D" w14:textId="77777777" w:rsidR="00C37BBC" w:rsidRDefault="00267541" w:rsidP="000A4BB5">
      <w:pPr>
        <w:pStyle w:val="Rule-LetteredList"/>
      </w:pPr>
      <w:r>
        <w:t xml:space="preserve">REV </w:t>
      </w:r>
      <w:r w:rsidR="00F96D97">
        <w:t>Robotics</w:t>
      </w:r>
      <w:r>
        <w:t xml:space="preserve"> ATO </w:t>
      </w:r>
      <w:r w:rsidR="00265410">
        <w:t>auto</w:t>
      </w:r>
      <w:r>
        <w:t>-resetting breakers 40A rating or lower</w:t>
      </w:r>
      <w:r w:rsidR="00C37BBC">
        <w:t>,</w:t>
      </w:r>
    </w:p>
    <w:p w14:paraId="12B76108" w14:textId="4B94E046" w:rsidR="00267541" w:rsidRDefault="005D13F4" w:rsidP="000A4BB5">
      <w:pPr>
        <w:pStyle w:val="Rule-LetteredList"/>
      </w:pPr>
      <w:r>
        <w:t xml:space="preserve">Any ATM circuit breaker with value less than or equal to the fuses permitted </w:t>
      </w:r>
      <w:r w:rsidR="0050064B">
        <w:t xml:space="preserve">per </w:t>
      </w:r>
      <w:r w:rsidR="0050064B" w:rsidRPr="00163442">
        <w:rPr>
          <w:rStyle w:val="HyperlinksChar"/>
        </w:rPr>
        <w:fldChar w:fldCharType="begin"/>
      </w:r>
      <w:r w:rsidR="0050064B" w:rsidRPr="00805178">
        <w:rPr>
          <w:rStyle w:val="HyperlinksChar"/>
        </w:rPr>
        <w:instrText xml:space="preserve"> REF _Ref183436829 \r \h </w:instrText>
      </w:r>
      <w:r w:rsidR="00695BC1">
        <w:rPr>
          <w:rStyle w:val="HyperlinksChar"/>
        </w:rPr>
        <w:instrText xml:space="preserve"> \* MERGEFORMAT </w:instrText>
      </w:r>
      <w:r w:rsidR="0050064B" w:rsidRPr="00163442">
        <w:rPr>
          <w:rStyle w:val="HyperlinksChar"/>
        </w:rPr>
      </w:r>
      <w:r w:rsidR="0050064B" w:rsidRPr="00163442">
        <w:rPr>
          <w:rStyle w:val="HyperlinksChar"/>
        </w:rPr>
        <w:fldChar w:fldCharType="separate"/>
      </w:r>
      <w:r w:rsidR="002A031A">
        <w:rPr>
          <w:rStyle w:val="HyperlinksChar"/>
        </w:rPr>
        <w:t>R620</w:t>
      </w:r>
      <w:r w:rsidR="0050064B" w:rsidRPr="00163442">
        <w:rPr>
          <w:rStyle w:val="HyperlinksChar"/>
        </w:rPr>
        <w:fldChar w:fldCharType="end"/>
      </w:r>
      <w:r w:rsidR="00D62BFB">
        <w:t>.</w:t>
      </w:r>
      <w:r w:rsidR="00267541">
        <w:t xml:space="preserve"> </w:t>
      </w:r>
    </w:p>
    <w:p w14:paraId="201232BF" w14:textId="3268279D" w:rsidR="00267541" w:rsidRDefault="00267541" w:rsidP="00662236">
      <w:pPr>
        <w:pStyle w:val="RuleNumber-Robot"/>
      </w:pPr>
      <w:bookmarkStart w:id="441" w:name="R620"/>
      <w:bookmarkStart w:id="442" w:name="_Ref183436829"/>
      <w:bookmarkEnd w:id="441"/>
      <w:r w:rsidRPr="004B7FBC">
        <w:rPr>
          <w:rStyle w:val="Headline-Evergreen"/>
        </w:rPr>
        <w:t>*Only use specified fuses in PDP/</w:t>
      </w:r>
      <w:r w:rsidR="000F41E9">
        <w:rPr>
          <w:rStyle w:val="Headline-Evergreen"/>
        </w:rPr>
        <w:t>PDP2.0/</w:t>
      </w:r>
      <w:r w:rsidRPr="004B7FBC">
        <w:rPr>
          <w:rStyle w:val="Headline-Evergreen"/>
        </w:rPr>
        <w:t>PDH.</w:t>
      </w:r>
      <w:r>
        <w:t xml:space="preserve"> The only fuses permitted for use in the PDP/</w:t>
      </w:r>
      <w:r w:rsidR="000F41E9">
        <w:t>PDP2.0/</w:t>
      </w:r>
      <w:r>
        <w:t>PDH are mini automotive blade fuses with the following values:</w:t>
      </w:r>
      <w:bookmarkEnd w:id="442"/>
    </w:p>
    <w:p w14:paraId="2A49ACF4" w14:textId="5BB2BEDF" w:rsidR="00494079" w:rsidRDefault="00267541" w:rsidP="00D54384">
      <w:pPr>
        <w:pStyle w:val="Rule-LetteredList"/>
        <w:numPr>
          <w:ilvl w:val="0"/>
          <w:numId w:val="50"/>
        </w:numPr>
        <w:ind w:left="1440"/>
      </w:pPr>
      <w:r>
        <w:t xml:space="preserve">for the PDP, </w:t>
      </w:r>
      <w:r w:rsidR="00494079">
        <w:t xml:space="preserve">ATM style fuses with </w:t>
      </w:r>
      <w:r>
        <w:t xml:space="preserve">values </w:t>
      </w:r>
      <w:r w:rsidR="00265410">
        <w:t xml:space="preserve">matching </w:t>
      </w:r>
      <w:r>
        <w:t>the value printed on the device’s corresponding fuse holder</w:t>
      </w:r>
      <w:r w:rsidR="00494079">
        <w:t>,</w:t>
      </w:r>
    </w:p>
    <w:p w14:paraId="75317DC2" w14:textId="60C47D30" w:rsidR="00267541" w:rsidRDefault="00DF6659" w:rsidP="00D54384">
      <w:pPr>
        <w:pStyle w:val="Rule-LetteredList"/>
        <w:numPr>
          <w:ilvl w:val="0"/>
          <w:numId w:val="50"/>
        </w:numPr>
        <w:ind w:left="1440"/>
      </w:pPr>
      <w:r>
        <w:t xml:space="preserve">for the PDP 2.0, </w:t>
      </w:r>
      <w:r w:rsidR="00442F57">
        <w:t>ATC/</w:t>
      </w:r>
      <w:r>
        <w:t>ATO</w:t>
      </w:r>
      <w:r w:rsidR="00B55D8C">
        <w:t xml:space="preserve"> style</w:t>
      </w:r>
      <w:r>
        <w:t xml:space="preserve"> fuses with values </w:t>
      </w:r>
      <w:r w:rsidR="00B55D8C">
        <w:t>1</w:t>
      </w:r>
      <w:r w:rsidR="00E14102">
        <w:t>0A or lower,</w:t>
      </w:r>
      <w:r w:rsidR="00267541">
        <w:t xml:space="preserve"> and</w:t>
      </w:r>
    </w:p>
    <w:p w14:paraId="06B27A69" w14:textId="24E7CDCD" w:rsidR="00267541" w:rsidRDefault="00267541" w:rsidP="000A4BB5">
      <w:pPr>
        <w:pStyle w:val="Rule-LetteredList"/>
      </w:pPr>
      <w:r>
        <w:t xml:space="preserve">for the PDH, </w:t>
      </w:r>
      <w:r w:rsidR="00B55D8C">
        <w:t xml:space="preserve">ATM style fuses with values </w:t>
      </w:r>
      <w:r>
        <w:t>15A or lower with the exception of a single 20A fuse for powering a PCM or PH.</w:t>
      </w:r>
    </w:p>
    <w:p w14:paraId="080EB63C" w14:textId="77777777" w:rsidR="00267541" w:rsidRPr="00A04596" w:rsidRDefault="00267541" w:rsidP="00A04596">
      <w:pPr>
        <w:pStyle w:val="BlueBox"/>
      </w:pPr>
      <w:r w:rsidRPr="00A04596">
        <w:t>Note that these fuses must be pressed very firmly to seat properly. Improper seating can cause a device to reboot upon impact.</w:t>
      </w:r>
    </w:p>
    <w:p w14:paraId="67059A30" w14:textId="6F7C867C" w:rsidR="00411F5D" w:rsidRPr="00B1646E" w:rsidRDefault="00267541" w:rsidP="00257745">
      <w:pPr>
        <w:pStyle w:val="RuleNumber-Robot"/>
        <w:rPr>
          <w:rStyle w:val="Normal-char"/>
        </w:rPr>
      </w:pPr>
      <w:bookmarkStart w:id="443" w:name="R621"/>
      <w:bookmarkEnd w:id="443"/>
      <w:r w:rsidRPr="004B7FBC">
        <w:rPr>
          <w:rStyle w:val="Headline-Evergreen"/>
        </w:rPr>
        <w:t>*Protect circuits with appropriate circuit breakers.</w:t>
      </w:r>
      <w:r>
        <w:t xml:space="preserve"> Each branch circuit must be protected by 1 and only 1 circuit breaker or fuse on the PDP/</w:t>
      </w:r>
      <w:r w:rsidR="00EB68E9">
        <w:t>PDP2.0/</w:t>
      </w:r>
      <w:r>
        <w:t xml:space="preserve">PDH per </w:t>
      </w:r>
      <w:r w:rsidR="007B7C9E" w:rsidRPr="007B7C9E">
        <w:rPr>
          <w:rStyle w:val="HyperlinksChar"/>
        </w:rPr>
        <w:fldChar w:fldCharType="begin"/>
      </w:r>
      <w:r w:rsidR="007B7C9E" w:rsidRPr="007B7C9E">
        <w:rPr>
          <w:rStyle w:val="HyperlinksChar"/>
        </w:rPr>
        <w:instrText xml:space="preserve"> REF  _Ref151715692 \h  \* MERGEFORMAT </w:instrText>
      </w:r>
      <w:r w:rsidR="007B7C9E" w:rsidRPr="007B7C9E">
        <w:rPr>
          <w:rStyle w:val="HyperlinksChar"/>
        </w:rPr>
      </w:r>
      <w:r w:rsidR="007B7C9E" w:rsidRPr="007B7C9E">
        <w:rPr>
          <w:rStyle w:val="HyperlinksChar"/>
        </w:rPr>
        <w:fldChar w:fldCharType="separate"/>
      </w:r>
      <w:r w:rsidR="002A031A" w:rsidRPr="002A031A">
        <w:rPr>
          <w:rStyle w:val="HyperlinksChar"/>
        </w:rPr>
        <w:t>Table 8</w:t>
      </w:r>
      <w:r w:rsidR="002A031A" w:rsidRPr="002A031A">
        <w:rPr>
          <w:rStyle w:val="HyperlinksChar"/>
        </w:rPr>
        <w:noBreakHyphen/>
        <w:t>3</w:t>
      </w:r>
      <w:r w:rsidR="007B7C9E" w:rsidRPr="007B7C9E">
        <w:rPr>
          <w:rStyle w:val="HyperlinksChar"/>
        </w:rPr>
        <w:fldChar w:fldCharType="end"/>
      </w:r>
      <w:r>
        <w:t>. No other electrical load can be connected to the breaker or fuse supplying this circuit</w:t>
      </w:r>
      <w:r w:rsidR="002D7DDF">
        <w:t xml:space="preserve"> with the exception of devices downstream of a Kraken X60 Powerpole adapter board (WCP-1380</w:t>
      </w:r>
      <w:r w:rsidR="000508B8">
        <w:t xml:space="preserve">, </w:t>
      </w:r>
      <w:r w:rsidR="00431933" w:rsidRPr="000239A1">
        <w:t>RF-4003</w:t>
      </w:r>
      <w:r w:rsidR="002D7DDF">
        <w:t>)</w:t>
      </w:r>
      <w:r>
        <w:t>.</w:t>
      </w:r>
    </w:p>
    <w:p w14:paraId="404C6C9C" w14:textId="781C01A9" w:rsidR="007357DB" w:rsidRDefault="007357DB" w:rsidP="007357DB">
      <w:pPr>
        <w:pStyle w:val="Caption"/>
        <w:keepNext/>
        <w:jc w:val="center"/>
      </w:pPr>
      <w:bookmarkStart w:id="444" w:name="_Ref151715692"/>
      <w:r>
        <w:t xml:space="preserve">Table </w:t>
      </w:r>
      <w:r>
        <w:fldChar w:fldCharType="begin" w:fldLock="1"/>
      </w:r>
      <w:r>
        <w:instrText>STYLEREF 1 \s</w:instrText>
      </w:r>
      <w:r>
        <w:fldChar w:fldCharType="separate"/>
      </w:r>
      <w:r w:rsidR="003B40CE">
        <w:rPr>
          <w:noProof/>
        </w:rPr>
        <w:t>8</w:t>
      </w:r>
      <w:r>
        <w:fldChar w:fldCharType="end"/>
      </w:r>
      <w:r w:rsidR="00130D88">
        <w:noBreakHyphen/>
      </w:r>
      <w:r>
        <w:fldChar w:fldCharType="begin"/>
      </w:r>
      <w:r>
        <w:instrText>SEQ Table \* ARABIC \s 1</w:instrText>
      </w:r>
      <w:r>
        <w:fldChar w:fldCharType="separate"/>
      </w:r>
      <w:r w:rsidR="002A031A">
        <w:rPr>
          <w:noProof/>
        </w:rPr>
        <w:t>3</w:t>
      </w:r>
      <w:r>
        <w:fldChar w:fldCharType="end"/>
      </w:r>
      <w:bookmarkEnd w:id="444"/>
      <w:r>
        <w:t xml:space="preserve"> Branch circuit protection requirements</w:t>
      </w:r>
    </w:p>
    <w:tbl>
      <w:tblPr>
        <w:tblStyle w:val="GridTable1Light-Accent1"/>
        <w:tblW w:w="0" w:type="auto"/>
        <w:tblLook w:val="04A0" w:firstRow="1" w:lastRow="0" w:firstColumn="1" w:lastColumn="0" w:noHBand="0" w:noVBand="1"/>
      </w:tblPr>
      <w:tblGrid>
        <w:gridCol w:w="4680"/>
        <w:gridCol w:w="1548"/>
        <w:gridCol w:w="1820"/>
      </w:tblGrid>
      <w:tr w:rsidR="00C60198" w:rsidRPr="00152656" w14:paraId="124DAB60" w14:textId="77777777" w:rsidTr="002B49B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80" w:type="dxa"/>
          </w:tcPr>
          <w:p w14:paraId="7757FB48" w14:textId="77777777" w:rsidR="007357DB" w:rsidRPr="00596640" w:rsidRDefault="007357DB" w:rsidP="007357DB">
            <w:r w:rsidRPr="00596640">
              <w:t>Branch Circuit</w:t>
            </w:r>
          </w:p>
        </w:tc>
        <w:tc>
          <w:tcPr>
            <w:tcW w:w="1548" w:type="dxa"/>
          </w:tcPr>
          <w:p w14:paraId="054FDFBD" w14:textId="437906E9" w:rsidR="007357DB" w:rsidRPr="00596640" w:rsidRDefault="007357DB" w:rsidP="007357DB">
            <w:pPr>
              <w:cnfStyle w:val="100000000000" w:firstRow="1" w:lastRow="0" w:firstColumn="0" w:lastColumn="0" w:oddVBand="0" w:evenVBand="0" w:oddHBand="0" w:evenHBand="0" w:firstRowFirstColumn="0" w:firstRowLastColumn="0" w:lastRowFirstColumn="0" w:lastRowLastColumn="0"/>
            </w:pPr>
            <w:r w:rsidRPr="00596640">
              <w:t>Circuit Breaker</w:t>
            </w:r>
            <w:r w:rsidR="006C556A" w:rsidRPr="00596640">
              <w:t>/Fuse</w:t>
            </w:r>
            <w:r w:rsidRPr="00596640">
              <w:t xml:space="preserve"> Value</w:t>
            </w:r>
          </w:p>
        </w:tc>
        <w:tc>
          <w:tcPr>
            <w:tcW w:w="1820" w:type="dxa"/>
          </w:tcPr>
          <w:p w14:paraId="6446FC65" w14:textId="77777777" w:rsidR="007357DB" w:rsidRPr="00596640" w:rsidRDefault="007357DB" w:rsidP="007357DB">
            <w:pPr>
              <w:cnfStyle w:val="100000000000" w:firstRow="1" w:lastRow="0" w:firstColumn="0" w:lastColumn="0" w:oddVBand="0" w:evenVBand="0" w:oddHBand="0" w:evenHBand="0" w:firstRowFirstColumn="0" w:firstRowLastColumn="0" w:lastRowFirstColumn="0" w:lastRowLastColumn="0"/>
            </w:pPr>
            <w:r w:rsidRPr="00596640">
              <w:t>Quantity Allowed Per Breaker</w:t>
            </w:r>
          </w:p>
        </w:tc>
      </w:tr>
      <w:tr w:rsidR="007357DB" w:rsidRPr="007357DB" w14:paraId="62B6B04F" w14:textId="77777777" w:rsidTr="002B49B8">
        <w:trPr>
          <w:trHeight w:val="461"/>
        </w:trPr>
        <w:tc>
          <w:tcPr>
            <w:cnfStyle w:val="001000000000" w:firstRow="0" w:lastRow="0" w:firstColumn="1" w:lastColumn="0" w:oddVBand="0" w:evenVBand="0" w:oddHBand="0" w:evenHBand="0" w:firstRowFirstColumn="0" w:firstRowLastColumn="0" w:lastRowFirstColumn="0" w:lastRowLastColumn="0"/>
            <w:tcW w:w="4680" w:type="dxa"/>
          </w:tcPr>
          <w:p w14:paraId="48B43EF1" w14:textId="77777777" w:rsidR="007357DB" w:rsidRPr="00596640" w:rsidRDefault="007357DB" w:rsidP="007357DB">
            <w:pPr>
              <w:rPr>
                <w:b/>
              </w:rPr>
            </w:pPr>
            <w:r w:rsidRPr="00596640">
              <w:rPr>
                <w:b/>
              </w:rPr>
              <w:t>Motor Controller</w:t>
            </w:r>
          </w:p>
        </w:tc>
        <w:tc>
          <w:tcPr>
            <w:tcW w:w="1548" w:type="dxa"/>
          </w:tcPr>
          <w:p w14:paraId="45DF7ED0"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Up to 40A</w:t>
            </w:r>
          </w:p>
        </w:tc>
        <w:tc>
          <w:tcPr>
            <w:tcW w:w="1820" w:type="dxa"/>
          </w:tcPr>
          <w:p w14:paraId="2A10D48B"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1</w:t>
            </w:r>
          </w:p>
        </w:tc>
      </w:tr>
      <w:tr w:rsidR="007357DB" w:rsidRPr="007357DB" w14:paraId="0C05C9F3" w14:textId="77777777" w:rsidTr="002B49B8">
        <w:trPr>
          <w:trHeight w:val="413"/>
        </w:trPr>
        <w:tc>
          <w:tcPr>
            <w:cnfStyle w:val="001000000000" w:firstRow="0" w:lastRow="0" w:firstColumn="1" w:lastColumn="0" w:oddVBand="0" w:evenVBand="0" w:oddHBand="0" w:evenHBand="0" w:firstRowFirstColumn="0" w:firstRowLastColumn="0" w:lastRowFirstColumn="0" w:lastRowLastColumn="0"/>
            <w:tcW w:w="4680" w:type="dxa"/>
          </w:tcPr>
          <w:p w14:paraId="1596C269" w14:textId="02266184" w:rsidR="007357DB" w:rsidRPr="00596640" w:rsidRDefault="00842C78" w:rsidP="007357DB">
            <w:pPr>
              <w:rPr>
                <w:b/>
              </w:rPr>
            </w:pPr>
            <w:r w:rsidRPr="00596640">
              <w:rPr>
                <w:b/>
              </w:rPr>
              <w:t>CUSTOM CIRCUIT</w:t>
            </w:r>
          </w:p>
        </w:tc>
        <w:tc>
          <w:tcPr>
            <w:tcW w:w="1548" w:type="dxa"/>
          </w:tcPr>
          <w:p w14:paraId="53ACE559"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Up to 40A</w:t>
            </w:r>
          </w:p>
        </w:tc>
        <w:tc>
          <w:tcPr>
            <w:tcW w:w="1820" w:type="dxa"/>
          </w:tcPr>
          <w:p w14:paraId="2AE771CF"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No limit</w:t>
            </w:r>
          </w:p>
        </w:tc>
      </w:tr>
      <w:tr w:rsidR="007357DB" w:rsidRPr="007357DB" w14:paraId="0183400C" w14:textId="77777777" w:rsidTr="002B49B8">
        <w:trPr>
          <w:trHeight w:val="461"/>
        </w:trPr>
        <w:tc>
          <w:tcPr>
            <w:cnfStyle w:val="001000000000" w:firstRow="0" w:lastRow="0" w:firstColumn="1" w:lastColumn="0" w:oddVBand="0" w:evenVBand="0" w:oddHBand="0" w:evenHBand="0" w:firstRowFirstColumn="0" w:firstRowLastColumn="0" w:lastRowFirstColumn="0" w:lastRowLastColumn="0"/>
            <w:tcW w:w="4680" w:type="dxa"/>
          </w:tcPr>
          <w:p w14:paraId="55212826" w14:textId="77777777" w:rsidR="007357DB" w:rsidRPr="00596640" w:rsidRDefault="007357DB" w:rsidP="007357DB">
            <w:pPr>
              <w:rPr>
                <w:b/>
              </w:rPr>
            </w:pPr>
            <w:r w:rsidRPr="00596640">
              <w:rPr>
                <w:b/>
              </w:rPr>
              <w:t>Automation Direct Relay 40A (*6M40*)</w:t>
            </w:r>
          </w:p>
        </w:tc>
        <w:tc>
          <w:tcPr>
            <w:tcW w:w="1548" w:type="dxa"/>
          </w:tcPr>
          <w:p w14:paraId="740E0E79"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Up to 40A</w:t>
            </w:r>
          </w:p>
        </w:tc>
        <w:tc>
          <w:tcPr>
            <w:tcW w:w="1820" w:type="dxa"/>
          </w:tcPr>
          <w:p w14:paraId="5A4E1B89"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1</w:t>
            </w:r>
          </w:p>
        </w:tc>
      </w:tr>
      <w:tr w:rsidR="007357DB" w:rsidRPr="007357DB" w14:paraId="7DA44C41" w14:textId="77777777" w:rsidTr="002B49B8">
        <w:tc>
          <w:tcPr>
            <w:cnfStyle w:val="001000000000" w:firstRow="0" w:lastRow="0" w:firstColumn="1" w:lastColumn="0" w:oddVBand="0" w:evenVBand="0" w:oddHBand="0" w:evenHBand="0" w:firstRowFirstColumn="0" w:firstRowLastColumn="0" w:lastRowFirstColumn="0" w:lastRowLastColumn="0"/>
            <w:tcW w:w="4680" w:type="dxa"/>
          </w:tcPr>
          <w:p w14:paraId="233CC7B4" w14:textId="19293B1C" w:rsidR="007357DB" w:rsidRPr="00596640" w:rsidRDefault="007357DB" w:rsidP="007357DB">
            <w:pPr>
              <w:rPr>
                <w:b/>
              </w:rPr>
            </w:pPr>
            <w:r w:rsidRPr="00596640">
              <w:rPr>
                <w:b/>
              </w:rPr>
              <w:t xml:space="preserve">Fans permitted per </w:t>
            </w:r>
            <w:hyperlink w:anchor="R501" w:history="1">
              <w:r w:rsidRPr="00C5124D">
                <w:rPr>
                  <w:rStyle w:val="HyperlinksChar"/>
                  <w:b/>
                  <w:bCs w:val="0"/>
                </w:rPr>
                <w:t>R501</w:t>
              </w:r>
            </w:hyperlink>
            <w:r w:rsidRPr="00596640">
              <w:rPr>
                <w:b/>
              </w:rPr>
              <w:t xml:space="preserve"> and not already part of COTS computing devices</w:t>
            </w:r>
            <w:r w:rsidR="00145E16" w:rsidRPr="00596640">
              <w:rPr>
                <w:b/>
              </w:rPr>
              <w:t xml:space="preserve">. </w:t>
            </w:r>
          </w:p>
        </w:tc>
        <w:tc>
          <w:tcPr>
            <w:tcW w:w="1548" w:type="dxa"/>
          </w:tcPr>
          <w:p w14:paraId="6DC618D5"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Up to 20A</w:t>
            </w:r>
          </w:p>
        </w:tc>
        <w:tc>
          <w:tcPr>
            <w:tcW w:w="1820" w:type="dxa"/>
          </w:tcPr>
          <w:p w14:paraId="63B3A3EB"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No limit</w:t>
            </w:r>
          </w:p>
        </w:tc>
      </w:tr>
      <w:tr w:rsidR="007357DB" w:rsidRPr="007357DB" w14:paraId="642E6ADC" w14:textId="77777777" w:rsidTr="002B49B8">
        <w:trPr>
          <w:trHeight w:val="461"/>
        </w:trPr>
        <w:tc>
          <w:tcPr>
            <w:cnfStyle w:val="001000000000" w:firstRow="0" w:lastRow="0" w:firstColumn="1" w:lastColumn="0" w:oddVBand="0" w:evenVBand="0" w:oddHBand="0" w:evenHBand="0" w:firstRowFirstColumn="0" w:firstRowLastColumn="0" w:lastRowFirstColumn="0" w:lastRowLastColumn="0"/>
            <w:tcW w:w="4680" w:type="dxa"/>
          </w:tcPr>
          <w:p w14:paraId="230E4A4F" w14:textId="77777777" w:rsidR="007357DB" w:rsidRPr="00596640" w:rsidRDefault="007357DB" w:rsidP="007357DB">
            <w:pPr>
              <w:rPr>
                <w:b/>
              </w:rPr>
            </w:pPr>
            <w:r w:rsidRPr="00596640">
              <w:rPr>
                <w:b/>
              </w:rPr>
              <w:t>Spike Relay Module</w:t>
            </w:r>
          </w:p>
        </w:tc>
        <w:tc>
          <w:tcPr>
            <w:tcW w:w="1548" w:type="dxa"/>
          </w:tcPr>
          <w:p w14:paraId="7645735D"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Up to 20A</w:t>
            </w:r>
          </w:p>
        </w:tc>
        <w:tc>
          <w:tcPr>
            <w:tcW w:w="1820" w:type="dxa"/>
          </w:tcPr>
          <w:p w14:paraId="6167BF9A"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1</w:t>
            </w:r>
          </w:p>
        </w:tc>
      </w:tr>
      <w:tr w:rsidR="007357DB" w:rsidRPr="007357DB" w14:paraId="64E9E634" w14:textId="77777777" w:rsidTr="002B49B8">
        <w:trPr>
          <w:trHeight w:val="461"/>
        </w:trPr>
        <w:tc>
          <w:tcPr>
            <w:cnfStyle w:val="001000000000" w:firstRow="0" w:lastRow="0" w:firstColumn="1" w:lastColumn="0" w:oddVBand="0" w:evenVBand="0" w:oddHBand="0" w:evenHBand="0" w:firstRowFirstColumn="0" w:firstRowLastColumn="0" w:lastRowFirstColumn="0" w:lastRowLastColumn="0"/>
            <w:tcW w:w="4680" w:type="dxa"/>
          </w:tcPr>
          <w:p w14:paraId="63C653AF" w14:textId="77777777" w:rsidR="007357DB" w:rsidRPr="00596640" w:rsidRDefault="007357DB" w:rsidP="007357DB">
            <w:pPr>
              <w:rPr>
                <w:b/>
              </w:rPr>
            </w:pPr>
            <w:r w:rsidRPr="00596640">
              <w:rPr>
                <w:b/>
              </w:rPr>
              <w:lastRenderedPageBreak/>
              <w:t>Automation Direct Relay 25A (*6M25*)</w:t>
            </w:r>
          </w:p>
        </w:tc>
        <w:tc>
          <w:tcPr>
            <w:tcW w:w="1548" w:type="dxa"/>
          </w:tcPr>
          <w:p w14:paraId="4A8551A4"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Up to 20A</w:t>
            </w:r>
          </w:p>
        </w:tc>
        <w:tc>
          <w:tcPr>
            <w:tcW w:w="1820" w:type="dxa"/>
          </w:tcPr>
          <w:p w14:paraId="7799DE16"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1</w:t>
            </w:r>
          </w:p>
        </w:tc>
      </w:tr>
      <w:tr w:rsidR="007357DB" w:rsidRPr="007357DB" w14:paraId="11D09C6D" w14:textId="77777777" w:rsidTr="002B49B8">
        <w:trPr>
          <w:trHeight w:val="461"/>
        </w:trPr>
        <w:tc>
          <w:tcPr>
            <w:cnfStyle w:val="001000000000" w:firstRow="0" w:lastRow="0" w:firstColumn="1" w:lastColumn="0" w:oddVBand="0" w:evenVBand="0" w:oddHBand="0" w:evenHBand="0" w:firstRowFirstColumn="0" w:firstRowLastColumn="0" w:lastRowFirstColumn="0" w:lastRowLastColumn="0"/>
            <w:tcW w:w="4680" w:type="dxa"/>
          </w:tcPr>
          <w:p w14:paraId="7C314E9A" w14:textId="77777777" w:rsidR="007357DB" w:rsidRPr="00596640" w:rsidRDefault="007357DB" w:rsidP="007357DB">
            <w:pPr>
              <w:rPr>
                <w:b/>
              </w:rPr>
            </w:pPr>
            <w:r w:rsidRPr="00596640">
              <w:rPr>
                <w:b/>
              </w:rPr>
              <w:t>PCM/PH – with compressor</w:t>
            </w:r>
          </w:p>
        </w:tc>
        <w:tc>
          <w:tcPr>
            <w:tcW w:w="1548" w:type="dxa"/>
          </w:tcPr>
          <w:p w14:paraId="0AA15180"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Up to 20A</w:t>
            </w:r>
          </w:p>
        </w:tc>
        <w:tc>
          <w:tcPr>
            <w:tcW w:w="1820" w:type="dxa"/>
          </w:tcPr>
          <w:p w14:paraId="69C0502C"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1</w:t>
            </w:r>
          </w:p>
        </w:tc>
      </w:tr>
      <w:tr w:rsidR="00183936" w:rsidRPr="007357DB" w14:paraId="27C1C388" w14:textId="77777777" w:rsidTr="002B49B8">
        <w:trPr>
          <w:trHeight w:val="461"/>
        </w:trPr>
        <w:tc>
          <w:tcPr>
            <w:cnfStyle w:val="001000000000" w:firstRow="0" w:lastRow="0" w:firstColumn="1" w:lastColumn="0" w:oddVBand="0" w:evenVBand="0" w:oddHBand="0" w:evenHBand="0" w:firstRowFirstColumn="0" w:firstRowLastColumn="0" w:lastRowFirstColumn="0" w:lastRowLastColumn="0"/>
            <w:tcW w:w="4680" w:type="dxa"/>
          </w:tcPr>
          <w:p w14:paraId="4C2BF6FB" w14:textId="4C840782" w:rsidR="00183936" w:rsidRPr="00596640" w:rsidRDefault="00183936" w:rsidP="007357DB">
            <w:pPr>
              <w:rPr>
                <w:b/>
              </w:rPr>
            </w:pPr>
            <w:r w:rsidRPr="00596640">
              <w:rPr>
                <w:b/>
              </w:rPr>
              <w:t>Servo Power Module</w:t>
            </w:r>
            <w:r w:rsidR="008E51DC" w:rsidRPr="00596640">
              <w:rPr>
                <w:b/>
              </w:rPr>
              <w:t>/Servo Hub</w:t>
            </w:r>
          </w:p>
        </w:tc>
        <w:tc>
          <w:tcPr>
            <w:tcW w:w="1548" w:type="dxa"/>
          </w:tcPr>
          <w:p w14:paraId="4DAEE0B6" w14:textId="41B54A82" w:rsidR="00183936" w:rsidRPr="007357DB" w:rsidRDefault="00183936" w:rsidP="007357DB">
            <w:pPr>
              <w:cnfStyle w:val="000000000000" w:firstRow="0" w:lastRow="0" w:firstColumn="0" w:lastColumn="0" w:oddVBand="0" w:evenVBand="0" w:oddHBand="0" w:evenHBand="0" w:firstRowFirstColumn="0" w:firstRowLastColumn="0" w:lastRowFirstColumn="0" w:lastRowLastColumn="0"/>
            </w:pPr>
            <w:r>
              <w:t>Up to 20A</w:t>
            </w:r>
          </w:p>
        </w:tc>
        <w:tc>
          <w:tcPr>
            <w:tcW w:w="1820" w:type="dxa"/>
          </w:tcPr>
          <w:p w14:paraId="48EF84AD" w14:textId="62F826F4" w:rsidR="00183936" w:rsidRPr="007357DB" w:rsidRDefault="00183936" w:rsidP="007357DB">
            <w:pPr>
              <w:cnfStyle w:val="000000000000" w:firstRow="0" w:lastRow="0" w:firstColumn="0" w:lastColumn="0" w:oddVBand="0" w:evenVBand="0" w:oddHBand="0" w:evenHBand="0" w:firstRowFirstColumn="0" w:firstRowLastColumn="0" w:lastRowFirstColumn="0" w:lastRowLastColumn="0"/>
            </w:pPr>
            <w:r>
              <w:t>1</w:t>
            </w:r>
          </w:p>
        </w:tc>
      </w:tr>
      <w:tr w:rsidR="007357DB" w:rsidRPr="007357DB" w14:paraId="2CB4D8F4" w14:textId="77777777" w:rsidTr="002B49B8">
        <w:tc>
          <w:tcPr>
            <w:cnfStyle w:val="001000000000" w:firstRow="0" w:lastRow="0" w:firstColumn="1" w:lastColumn="0" w:oddVBand="0" w:evenVBand="0" w:oddHBand="0" w:evenHBand="0" w:firstRowFirstColumn="0" w:firstRowLastColumn="0" w:lastRowFirstColumn="0" w:lastRowLastColumn="0"/>
            <w:tcW w:w="4680" w:type="dxa"/>
          </w:tcPr>
          <w:p w14:paraId="0B0DBF6B" w14:textId="77777777" w:rsidR="007357DB" w:rsidRPr="00596640" w:rsidRDefault="007357DB" w:rsidP="007357DB">
            <w:pPr>
              <w:rPr>
                <w:b/>
              </w:rPr>
            </w:pPr>
            <w:r w:rsidRPr="00596640">
              <w:rPr>
                <w:b/>
              </w:rPr>
              <w:t>Additional VRM (non-radio)/Additional PCM/PH (non-compressor)</w:t>
            </w:r>
          </w:p>
        </w:tc>
        <w:tc>
          <w:tcPr>
            <w:tcW w:w="1548" w:type="dxa"/>
          </w:tcPr>
          <w:p w14:paraId="297519BB"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Up to 20A</w:t>
            </w:r>
          </w:p>
        </w:tc>
        <w:tc>
          <w:tcPr>
            <w:tcW w:w="1820" w:type="dxa"/>
          </w:tcPr>
          <w:p w14:paraId="0C68D4B5"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3 total</w:t>
            </w:r>
          </w:p>
        </w:tc>
      </w:tr>
      <w:tr w:rsidR="007357DB" w:rsidRPr="007357DB" w14:paraId="07E41C5B" w14:textId="77777777" w:rsidTr="002B49B8">
        <w:trPr>
          <w:trHeight w:val="461"/>
        </w:trPr>
        <w:tc>
          <w:tcPr>
            <w:cnfStyle w:val="001000000000" w:firstRow="0" w:lastRow="0" w:firstColumn="1" w:lastColumn="0" w:oddVBand="0" w:evenVBand="0" w:oddHBand="0" w:evenHBand="0" w:firstRowFirstColumn="0" w:firstRowLastColumn="0" w:lastRowFirstColumn="0" w:lastRowLastColumn="0"/>
            <w:tcW w:w="4680" w:type="dxa"/>
          </w:tcPr>
          <w:p w14:paraId="30F3E122" w14:textId="77777777" w:rsidR="007357DB" w:rsidRPr="00596640" w:rsidRDefault="007357DB" w:rsidP="007357DB">
            <w:pPr>
              <w:rPr>
                <w:b/>
              </w:rPr>
            </w:pPr>
            <w:r w:rsidRPr="00596640">
              <w:rPr>
                <w:b/>
              </w:rPr>
              <w:t>Automation Direct Relay 12A (*6M12*)</w:t>
            </w:r>
          </w:p>
        </w:tc>
        <w:tc>
          <w:tcPr>
            <w:tcW w:w="1548" w:type="dxa"/>
          </w:tcPr>
          <w:p w14:paraId="17109CB0"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Up to 10A</w:t>
            </w:r>
          </w:p>
        </w:tc>
        <w:tc>
          <w:tcPr>
            <w:tcW w:w="1820" w:type="dxa"/>
          </w:tcPr>
          <w:p w14:paraId="7357BC6A" w14:textId="77777777" w:rsidR="007357DB" w:rsidRPr="007357DB" w:rsidRDefault="007357DB" w:rsidP="007357DB">
            <w:pPr>
              <w:cnfStyle w:val="000000000000" w:firstRow="0" w:lastRow="0" w:firstColumn="0" w:lastColumn="0" w:oddVBand="0" w:evenVBand="0" w:oddHBand="0" w:evenHBand="0" w:firstRowFirstColumn="0" w:firstRowLastColumn="0" w:lastRowFirstColumn="0" w:lastRowLastColumn="0"/>
            </w:pPr>
            <w:r w:rsidRPr="007357DB">
              <w:t>1</w:t>
            </w:r>
          </w:p>
        </w:tc>
      </w:tr>
    </w:tbl>
    <w:p w14:paraId="1B2DE49D" w14:textId="61199916" w:rsidR="00411F5D" w:rsidRPr="00411F5D" w:rsidRDefault="00D8515E" w:rsidP="00D8515E">
      <w:pPr>
        <w:pStyle w:val="BlueBox"/>
      </w:pPr>
      <w:r w:rsidRPr="00D8515E">
        <w:t>This rule does not prohibit the use of smaller value breakers in the PDP/</w:t>
      </w:r>
      <w:r w:rsidR="00EB68E9">
        <w:t>PDP2.0/</w:t>
      </w:r>
      <w:r w:rsidRPr="00D8515E">
        <w:t>PDH or any fuses or breakers within CUSTOM CIRCUITS for additional protection.</w:t>
      </w:r>
    </w:p>
    <w:p w14:paraId="288A88D6" w14:textId="16FF0466" w:rsidR="007F1480" w:rsidRPr="00411F5D" w:rsidRDefault="00B7078C" w:rsidP="00D8515E">
      <w:pPr>
        <w:pStyle w:val="BlueBox"/>
      </w:pPr>
      <w:r>
        <w:t xml:space="preserve">Fans permitted per </w:t>
      </w:r>
      <w:r w:rsidR="004511CD" w:rsidRPr="00CA672D">
        <w:rPr>
          <w:rStyle w:val="HyperlinksChar"/>
        </w:rPr>
        <w:fldChar w:fldCharType="begin"/>
      </w:r>
      <w:r w:rsidR="004511CD" w:rsidRPr="00CA672D">
        <w:rPr>
          <w:rStyle w:val="HyperlinksChar"/>
        </w:rPr>
        <w:instrText xml:space="preserve"> REF _Ref183178859 \n \h </w:instrText>
      </w:r>
      <w:r w:rsidR="004511CD">
        <w:rPr>
          <w:rStyle w:val="HyperlinksChar"/>
        </w:rPr>
        <w:instrText xml:space="preserve"> \* MERGEFORMAT </w:instrText>
      </w:r>
      <w:r w:rsidR="004511CD" w:rsidRPr="00CA672D">
        <w:rPr>
          <w:rStyle w:val="HyperlinksChar"/>
        </w:rPr>
      </w:r>
      <w:r w:rsidR="004511CD" w:rsidRPr="00CA672D">
        <w:rPr>
          <w:rStyle w:val="HyperlinksChar"/>
        </w:rPr>
        <w:fldChar w:fldCharType="separate"/>
      </w:r>
      <w:r w:rsidR="002A031A">
        <w:rPr>
          <w:rStyle w:val="HyperlinksChar"/>
        </w:rPr>
        <w:t>R501</w:t>
      </w:r>
      <w:r w:rsidR="004511CD" w:rsidRPr="00CA672D">
        <w:rPr>
          <w:rStyle w:val="HyperlinksChar"/>
        </w:rPr>
        <w:fldChar w:fldCharType="end"/>
      </w:r>
      <w:r w:rsidR="004511CD">
        <w:t xml:space="preserve"> </w:t>
      </w:r>
      <w:r>
        <w:t>may also be included within CUSTOM CIRCUITS.</w:t>
      </w:r>
    </w:p>
    <w:p w14:paraId="20572A75" w14:textId="380FA20F" w:rsidR="00D8515E" w:rsidRPr="00B1646E" w:rsidRDefault="00267541" w:rsidP="00257745">
      <w:pPr>
        <w:pStyle w:val="RuleNumber-Robot"/>
        <w:rPr>
          <w:rStyle w:val="Normal-char"/>
        </w:rPr>
      </w:pPr>
      <w:bookmarkStart w:id="445" w:name="R622"/>
      <w:bookmarkEnd w:id="445"/>
      <w:r w:rsidRPr="004B7FBC">
        <w:rPr>
          <w:rStyle w:val="Headline-Evergreen"/>
        </w:rPr>
        <w:t>*Use appropriately sized wire.</w:t>
      </w:r>
      <w:r>
        <w:t xml:space="preserve"> All circuits shall be wired with appropriately sized insulated copper wire (SIGNAL LEVEL cables don’t have to be copper):</w:t>
      </w:r>
    </w:p>
    <w:p w14:paraId="5FD54BD9" w14:textId="73C92BF4" w:rsidR="00130D88" w:rsidRDefault="00130D88" w:rsidP="00130D88">
      <w:pPr>
        <w:pStyle w:val="Caption"/>
        <w:keepNext/>
        <w:jc w:val="center"/>
      </w:pPr>
      <w:r>
        <w:t xml:space="preserve">Table </w:t>
      </w:r>
      <w:r>
        <w:fldChar w:fldCharType="begin" w:fldLock="1"/>
      </w:r>
      <w:r>
        <w:instrText>STYLEREF 1 \s</w:instrText>
      </w:r>
      <w:r>
        <w:fldChar w:fldCharType="separate"/>
      </w:r>
      <w:r w:rsidR="003B40CE">
        <w:rPr>
          <w:noProof/>
        </w:rPr>
        <w:t>8</w:t>
      </w:r>
      <w:r>
        <w:fldChar w:fldCharType="end"/>
      </w:r>
      <w:r>
        <w:noBreakHyphen/>
      </w:r>
      <w:r>
        <w:fldChar w:fldCharType="begin"/>
      </w:r>
      <w:r>
        <w:instrText>SEQ Table \* ARABIC \s 1</w:instrText>
      </w:r>
      <w:r>
        <w:fldChar w:fldCharType="separate"/>
      </w:r>
      <w:r w:rsidR="002A031A">
        <w:rPr>
          <w:noProof/>
        </w:rPr>
        <w:t>4</w:t>
      </w:r>
      <w:r>
        <w:fldChar w:fldCharType="end"/>
      </w:r>
      <w:r>
        <w:t xml:space="preserve"> Breaker and wire sizing</w:t>
      </w:r>
    </w:p>
    <w:tbl>
      <w:tblPr>
        <w:tblStyle w:val="GridTable1Light-Accent1"/>
        <w:tblW w:w="0" w:type="auto"/>
        <w:tblLook w:val="04A0" w:firstRow="1" w:lastRow="0" w:firstColumn="1" w:lastColumn="0" w:noHBand="0" w:noVBand="1"/>
      </w:tblPr>
      <w:tblGrid>
        <w:gridCol w:w="5845"/>
        <w:gridCol w:w="2345"/>
      </w:tblGrid>
      <w:tr w:rsidR="00810DCF" w:rsidRPr="00152656" w14:paraId="3DE83349" w14:textId="77777777" w:rsidTr="006A796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845" w:type="dxa"/>
          </w:tcPr>
          <w:p w14:paraId="7ADCFB2D" w14:textId="77777777" w:rsidR="00130D88" w:rsidRPr="006A7960" w:rsidRDefault="00130D88" w:rsidP="00130D88">
            <w:pPr>
              <w:rPr>
                <w:szCs w:val="22"/>
              </w:rPr>
            </w:pPr>
            <w:r w:rsidRPr="006A7960">
              <w:rPr>
                <w:szCs w:val="22"/>
              </w:rPr>
              <w:t>Application</w:t>
            </w:r>
          </w:p>
        </w:tc>
        <w:tc>
          <w:tcPr>
            <w:tcW w:w="2345" w:type="dxa"/>
          </w:tcPr>
          <w:p w14:paraId="0A9CD6C6" w14:textId="77777777" w:rsidR="00130D88" w:rsidRPr="006A7960" w:rsidRDefault="00130D88" w:rsidP="00130D88">
            <w:pPr>
              <w:cnfStyle w:val="100000000000" w:firstRow="1" w:lastRow="0" w:firstColumn="0" w:lastColumn="0" w:oddVBand="0" w:evenVBand="0" w:oddHBand="0" w:evenHBand="0" w:firstRowFirstColumn="0" w:firstRowLastColumn="0" w:lastRowFirstColumn="0" w:lastRowLastColumn="0"/>
              <w:rPr>
                <w:szCs w:val="22"/>
              </w:rPr>
            </w:pPr>
            <w:r w:rsidRPr="006A7960">
              <w:rPr>
                <w:szCs w:val="22"/>
              </w:rPr>
              <w:t>Minimum Wire Size</w:t>
            </w:r>
          </w:p>
        </w:tc>
      </w:tr>
      <w:tr w:rsidR="00130D88" w:rsidRPr="00130D88" w14:paraId="3F1ED05A" w14:textId="77777777" w:rsidTr="006A7960">
        <w:tc>
          <w:tcPr>
            <w:cnfStyle w:val="001000000000" w:firstRow="0" w:lastRow="0" w:firstColumn="1" w:lastColumn="0" w:oddVBand="0" w:evenVBand="0" w:oddHBand="0" w:evenHBand="0" w:firstRowFirstColumn="0" w:firstRowLastColumn="0" w:lastRowFirstColumn="0" w:lastRowLastColumn="0"/>
            <w:tcW w:w="5845" w:type="dxa"/>
          </w:tcPr>
          <w:p w14:paraId="10044AB1" w14:textId="77777777" w:rsidR="00130D88" w:rsidRPr="006A7960" w:rsidRDefault="00130D88" w:rsidP="00130D88">
            <w:pPr>
              <w:rPr>
                <w:b/>
                <w:szCs w:val="22"/>
              </w:rPr>
            </w:pPr>
            <w:r w:rsidRPr="006A7960">
              <w:rPr>
                <w:b/>
                <w:szCs w:val="22"/>
              </w:rPr>
              <w:t>31 – 40A breaker protected circuit</w:t>
            </w:r>
          </w:p>
        </w:tc>
        <w:tc>
          <w:tcPr>
            <w:tcW w:w="2345" w:type="dxa"/>
          </w:tcPr>
          <w:p w14:paraId="0FB2339B"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12 AWG</w:t>
            </w:r>
          </w:p>
          <w:p w14:paraId="427289D7"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(13 SWG or 4 mm2)</w:t>
            </w:r>
          </w:p>
        </w:tc>
      </w:tr>
      <w:tr w:rsidR="00130D88" w:rsidRPr="00130D88" w14:paraId="50F31FCC" w14:textId="77777777" w:rsidTr="006A7960">
        <w:tc>
          <w:tcPr>
            <w:cnfStyle w:val="001000000000" w:firstRow="0" w:lastRow="0" w:firstColumn="1" w:lastColumn="0" w:oddVBand="0" w:evenVBand="0" w:oddHBand="0" w:evenHBand="0" w:firstRowFirstColumn="0" w:firstRowLastColumn="0" w:lastRowFirstColumn="0" w:lastRowLastColumn="0"/>
            <w:tcW w:w="5845" w:type="dxa"/>
          </w:tcPr>
          <w:p w14:paraId="1C2BDEF8" w14:textId="77777777" w:rsidR="00130D88" w:rsidRPr="006A7960" w:rsidRDefault="00130D88" w:rsidP="00130D88">
            <w:pPr>
              <w:rPr>
                <w:b/>
                <w:szCs w:val="22"/>
              </w:rPr>
            </w:pPr>
            <w:r w:rsidRPr="006A7960">
              <w:rPr>
                <w:b/>
                <w:szCs w:val="22"/>
              </w:rPr>
              <w:t>21 – 30A breaker protected circuit</w:t>
            </w:r>
          </w:p>
        </w:tc>
        <w:tc>
          <w:tcPr>
            <w:tcW w:w="2345" w:type="dxa"/>
          </w:tcPr>
          <w:p w14:paraId="5A159481"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14 AWG</w:t>
            </w:r>
          </w:p>
          <w:p w14:paraId="08EEEC7D"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(16 SWG or 2.5 mm2)</w:t>
            </w:r>
          </w:p>
        </w:tc>
      </w:tr>
      <w:tr w:rsidR="00130D88" w:rsidRPr="00130D88" w14:paraId="4DFF2469" w14:textId="77777777" w:rsidTr="006A7960">
        <w:trPr>
          <w:trHeight w:val="120"/>
        </w:trPr>
        <w:tc>
          <w:tcPr>
            <w:cnfStyle w:val="001000000000" w:firstRow="0" w:lastRow="0" w:firstColumn="1" w:lastColumn="0" w:oddVBand="0" w:evenVBand="0" w:oddHBand="0" w:evenHBand="0" w:firstRowFirstColumn="0" w:firstRowLastColumn="0" w:lastRowFirstColumn="0" w:lastRowLastColumn="0"/>
            <w:tcW w:w="5845" w:type="dxa"/>
          </w:tcPr>
          <w:p w14:paraId="1A17AB48" w14:textId="77777777" w:rsidR="00130D88" w:rsidRPr="006A7960" w:rsidRDefault="00130D88" w:rsidP="00130D88">
            <w:pPr>
              <w:rPr>
                <w:b/>
                <w:szCs w:val="22"/>
              </w:rPr>
            </w:pPr>
            <w:r w:rsidRPr="006A7960">
              <w:rPr>
                <w:b/>
                <w:szCs w:val="22"/>
              </w:rPr>
              <w:t>6 – 20A breaker protected circuit</w:t>
            </w:r>
          </w:p>
        </w:tc>
        <w:tc>
          <w:tcPr>
            <w:tcW w:w="2345" w:type="dxa"/>
            <w:vMerge w:val="restart"/>
          </w:tcPr>
          <w:p w14:paraId="1912984A"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18 AWG</w:t>
            </w:r>
          </w:p>
          <w:p w14:paraId="79690C05"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(19 SWG or 1 mm2)</w:t>
            </w:r>
          </w:p>
        </w:tc>
      </w:tr>
      <w:tr w:rsidR="00130D88" w:rsidRPr="00130D88" w14:paraId="5DD5304C" w14:textId="77777777" w:rsidTr="006A7960">
        <w:trPr>
          <w:trHeight w:val="120"/>
        </w:trPr>
        <w:tc>
          <w:tcPr>
            <w:cnfStyle w:val="001000000000" w:firstRow="0" w:lastRow="0" w:firstColumn="1" w:lastColumn="0" w:oddVBand="0" w:evenVBand="0" w:oddHBand="0" w:evenHBand="0" w:firstRowFirstColumn="0" w:firstRowLastColumn="0" w:lastRowFirstColumn="0" w:lastRowLastColumn="0"/>
            <w:tcW w:w="5845" w:type="dxa"/>
          </w:tcPr>
          <w:p w14:paraId="5024AF14" w14:textId="77777777" w:rsidR="00130D88" w:rsidRPr="006A7960" w:rsidRDefault="00130D88" w:rsidP="00130D88">
            <w:pPr>
              <w:rPr>
                <w:b/>
                <w:szCs w:val="22"/>
              </w:rPr>
            </w:pPr>
            <w:r w:rsidRPr="006A7960">
              <w:rPr>
                <w:b/>
                <w:szCs w:val="22"/>
              </w:rPr>
              <w:t>11-20A fuse protected circuit</w:t>
            </w:r>
          </w:p>
        </w:tc>
        <w:tc>
          <w:tcPr>
            <w:tcW w:w="2345" w:type="dxa"/>
            <w:vMerge/>
          </w:tcPr>
          <w:p w14:paraId="2A5D716D"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p>
        </w:tc>
      </w:tr>
      <w:tr w:rsidR="00130D88" w:rsidRPr="00130D88" w14:paraId="3C9428F1" w14:textId="77777777" w:rsidTr="006A7960">
        <w:tc>
          <w:tcPr>
            <w:cnfStyle w:val="001000000000" w:firstRow="0" w:lastRow="0" w:firstColumn="1" w:lastColumn="0" w:oddVBand="0" w:evenVBand="0" w:oddHBand="0" w:evenHBand="0" w:firstRowFirstColumn="0" w:firstRowLastColumn="0" w:lastRowFirstColumn="0" w:lastRowLastColumn="0"/>
            <w:tcW w:w="5845" w:type="dxa"/>
          </w:tcPr>
          <w:p w14:paraId="56AABB4F" w14:textId="77777777" w:rsidR="00130D88" w:rsidRPr="006A7960" w:rsidRDefault="00130D88" w:rsidP="00130D88">
            <w:pPr>
              <w:rPr>
                <w:b/>
                <w:szCs w:val="22"/>
              </w:rPr>
            </w:pPr>
            <w:r w:rsidRPr="006A7960">
              <w:rPr>
                <w:b/>
                <w:szCs w:val="22"/>
              </w:rPr>
              <w:t>Between the PDP dedicated terminals and the VRM/RPM or PCM/PH</w:t>
            </w:r>
          </w:p>
        </w:tc>
        <w:tc>
          <w:tcPr>
            <w:tcW w:w="2345" w:type="dxa"/>
            <w:vMerge/>
          </w:tcPr>
          <w:p w14:paraId="6EE0AE85"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p>
        </w:tc>
      </w:tr>
      <w:tr w:rsidR="00130D88" w:rsidRPr="00130D88" w14:paraId="365C29F1" w14:textId="77777777" w:rsidTr="006A7960">
        <w:tc>
          <w:tcPr>
            <w:cnfStyle w:val="001000000000" w:firstRow="0" w:lastRow="0" w:firstColumn="1" w:lastColumn="0" w:oddVBand="0" w:evenVBand="0" w:oddHBand="0" w:evenHBand="0" w:firstRowFirstColumn="0" w:firstRowLastColumn="0" w:lastRowFirstColumn="0" w:lastRowLastColumn="0"/>
            <w:tcW w:w="5845" w:type="dxa"/>
          </w:tcPr>
          <w:p w14:paraId="1AF36C83" w14:textId="77777777" w:rsidR="00130D88" w:rsidRPr="006A7960" w:rsidRDefault="00130D88" w:rsidP="00130D88">
            <w:pPr>
              <w:rPr>
                <w:b/>
                <w:szCs w:val="22"/>
              </w:rPr>
            </w:pPr>
            <w:r w:rsidRPr="006A7960">
              <w:rPr>
                <w:b/>
                <w:szCs w:val="22"/>
              </w:rPr>
              <w:t>Compressor outputs from the PCM/PH</w:t>
            </w:r>
          </w:p>
        </w:tc>
        <w:tc>
          <w:tcPr>
            <w:tcW w:w="2345" w:type="dxa"/>
            <w:vMerge/>
          </w:tcPr>
          <w:p w14:paraId="07969198"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p>
        </w:tc>
      </w:tr>
      <w:tr w:rsidR="00130D88" w:rsidRPr="00130D88" w14:paraId="57A47829" w14:textId="77777777" w:rsidTr="006A7960">
        <w:tc>
          <w:tcPr>
            <w:cnfStyle w:val="001000000000" w:firstRow="0" w:lastRow="0" w:firstColumn="1" w:lastColumn="0" w:oddVBand="0" w:evenVBand="0" w:oddHBand="0" w:evenHBand="0" w:firstRowFirstColumn="0" w:firstRowLastColumn="0" w:lastRowFirstColumn="0" w:lastRowLastColumn="0"/>
            <w:tcW w:w="5845" w:type="dxa"/>
          </w:tcPr>
          <w:p w14:paraId="08C1E576" w14:textId="5DFA46E2" w:rsidR="00130D88" w:rsidRPr="006A7960" w:rsidRDefault="00130D88" w:rsidP="00130D88">
            <w:pPr>
              <w:rPr>
                <w:b/>
                <w:szCs w:val="22"/>
              </w:rPr>
            </w:pPr>
            <w:r w:rsidRPr="006A7960">
              <w:rPr>
                <w:b/>
                <w:szCs w:val="22"/>
              </w:rPr>
              <w:t xml:space="preserve">Between the </w:t>
            </w:r>
            <w:r w:rsidR="002D7DDF" w:rsidRPr="006A7960">
              <w:rPr>
                <w:b/>
                <w:szCs w:val="22"/>
              </w:rPr>
              <w:t xml:space="preserve">PDH </w:t>
            </w:r>
            <w:r w:rsidRPr="006A7960">
              <w:rPr>
                <w:b/>
                <w:szCs w:val="22"/>
              </w:rPr>
              <w:t xml:space="preserve">and </w:t>
            </w:r>
            <w:r w:rsidR="002D7DDF" w:rsidRPr="006A7960">
              <w:rPr>
                <w:b/>
                <w:szCs w:val="22"/>
              </w:rPr>
              <w:t>PCM</w:t>
            </w:r>
            <w:r w:rsidRPr="006A7960">
              <w:rPr>
                <w:b/>
                <w:szCs w:val="22"/>
              </w:rPr>
              <w:t>/</w:t>
            </w:r>
            <w:r w:rsidR="002D7DDF" w:rsidRPr="006A7960">
              <w:rPr>
                <w:b/>
                <w:szCs w:val="22"/>
              </w:rPr>
              <w:t>PH</w:t>
            </w:r>
          </w:p>
        </w:tc>
        <w:tc>
          <w:tcPr>
            <w:tcW w:w="2345" w:type="dxa"/>
            <w:vMerge/>
          </w:tcPr>
          <w:p w14:paraId="118C8A5B"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p>
        </w:tc>
      </w:tr>
      <w:tr w:rsidR="00130D88" w:rsidRPr="00130D88" w14:paraId="6695A0B3" w14:textId="77777777" w:rsidTr="006A7960">
        <w:trPr>
          <w:trHeight w:val="120"/>
        </w:trPr>
        <w:tc>
          <w:tcPr>
            <w:cnfStyle w:val="001000000000" w:firstRow="0" w:lastRow="0" w:firstColumn="1" w:lastColumn="0" w:oddVBand="0" w:evenVBand="0" w:oddHBand="0" w:evenHBand="0" w:firstRowFirstColumn="0" w:firstRowLastColumn="0" w:lastRowFirstColumn="0" w:lastRowLastColumn="0"/>
            <w:tcW w:w="5845" w:type="dxa"/>
          </w:tcPr>
          <w:p w14:paraId="5BA29216" w14:textId="500EF80B" w:rsidR="00130D88" w:rsidRPr="006A7960" w:rsidRDefault="00130D88" w:rsidP="00130D88">
            <w:pPr>
              <w:rPr>
                <w:b/>
                <w:szCs w:val="22"/>
              </w:rPr>
            </w:pPr>
            <w:r w:rsidRPr="006A7960">
              <w:rPr>
                <w:b/>
                <w:szCs w:val="22"/>
              </w:rPr>
              <w:t>Between the PDP/</w:t>
            </w:r>
            <w:r w:rsidR="002E6DE7" w:rsidRPr="006A7960">
              <w:rPr>
                <w:b/>
                <w:szCs w:val="22"/>
              </w:rPr>
              <w:t>PDP2.0/</w:t>
            </w:r>
            <w:r w:rsidRPr="006A7960">
              <w:rPr>
                <w:b/>
                <w:szCs w:val="22"/>
              </w:rPr>
              <w:t>PDH and the roboRIO</w:t>
            </w:r>
          </w:p>
        </w:tc>
        <w:tc>
          <w:tcPr>
            <w:tcW w:w="2345" w:type="dxa"/>
            <w:vMerge w:val="restart"/>
          </w:tcPr>
          <w:p w14:paraId="06CB43FE"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22 AWG</w:t>
            </w:r>
          </w:p>
          <w:p w14:paraId="3EFC0D43"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(22 SWG or 0.5 mm2)</w:t>
            </w:r>
          </w:p>
        </w:tc>
      </w:tr>
      <w:tr w:rsidR="00130D88" w:rsidRPr="00130D88" w14:paraId="09D1F708" w14:textId="77777777" w:rsidTr="006A7960">
        <w:trPr>
          <w:trHeight w:val="120"/>
        </w:trPr>
        <w:tc>
          <w:tcPr>
            <w:cnfStyle w:val="001000000000" w:firstRow="0" w:lastRow="0" w:firstColumn="1" w:lastColumn="0" w:oddVBand="0" w:evenVBand="0" w:oddHBand="0" w:evenHBand="0" w:firstRowFirstColumn="0" w:firstRowLastColumn="0" w:lastRowFirstColumn="0" w:lastRowLastColumn="0"/>
            <w:tcW w:w="5845" w:type="dxa"/>
          </w:tcPr>
          <w:p w14:paraId="1542D94F" w14:textId="77777777" w:rsidR="00130D88" w:rsidRPr="006A7960" w:rsidRDefault="00130D88" w:rsidP="00130D88">
            <w:pPr>
              <w:rPr>
                <w:b/>
                <w:szCs w:val="22"/>
              </w:rPr>
            </w:pPr>
            <w:r w:rsidRPr="006A7960">
              <w:rPr>
                <w:b/>
                <w:szCs w:val="22"/>
              </w:rPr>
              <w:t>Between the PDH and VRM/RPM</w:t>
            </w:r>
          </w:p>
        </w:tc>
        <w:tc>
          <w:tcPr>
            <w:tcW w:w="2345" w:type="dxa"/>
            <w:vMerge/>
          </w:tcPr>
          <w:p w14:paraId="40975CDA"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p>
        </w:tc>
      </w:tr>
      <w:tr w:rsidR="002D7DDF" w:rsidRPr="00130D88" w14:paraId="2A319287" w14:textId="77777777" w:rsidTr="006A7960">
        <w:trPr>
          <w:trHeight w:val="120"/>
        </w:trPr>
        <w:tc>
          <w:tcPr>
            <w:cnfStyle w:val="001000000000" w:firstRow="0" w:lastRow="0" w:firstColumn="1" w:lastColumn="0" w:oddVBand="0" w:evenVBand="0" w:oddHBand="0" w:evenHBand="0" w:firstRowFirstColumn="0" w:firstRowLastColumn="0" w:lastRowFirstColumn="0" w:lastRowLastColumn="0"/>
            <w:tcW w:w="5845" w:type="dxa"/>
          </w:tcPr>
          <w:p w14:paraId="1C07BD1B" w14:textId="5DF26EFE" w:rsidR="002D7DDF" w:rsidRPr="006A7960" w:rsidRDefault="002D7DDF" w:rsidP="00130D88">
            <w:pPr>
              <w:rPr>
                <w:b/>
                <w:szCs w:val="22"/>
              </w:rPr>
            </w:pPr>
            <w:r w:rsidRPr="006A7960">
              <w:rPr>
                <w:b/>
                <w:szCs w:val="22"/>
              </w:rPr>
              <w:t>Kraken x60 Powerpole Adapter protected circuit</w:t>
            </w:r>
          </w:p>
        </w:tc>
        <w:tc>
          <w:tcPr>
            <w:tcW w:w="2345" w:type="dxa"/>
            <w:vMerge/>
          </w:tcPr>
          <w:p w14:paraId="6FEE75FE" w14:textId="77777777" w:rsidR="002D7DDF" w:rsidRPr="00130D88" w:rsidRDefault="002D7DDF" w:rsidP="00130D88">
            <w:pPr>
              <w:cnfStyle w:val="000000000000" w:firstRow="0" w:lastRow="0" w:firstColumn="0" w:lastColumn="0" w:oddVBand="0" w:evenVBand="0" w:oddHBand="0" w:evenHBand="0" w:firstRowFirstColumn="0" w:firstRowLastColumn="0" w:lastRowFirstColumn="0" w:lastRowLastColumn="0"/>
              <w:rPr>
                <w:szCs w:val="22"/>
              </w:rPr>
            </w:pPr>
          </w:p>
        </w:tc>
      </w:tr>
      <w:tr w:rsidR="00130D88" w:rsidRPr="00130D88" w14:paraId="29DA0900" w14:textId="77777777" w:rsidTr="006A7960">
        <w:trPr>
          <w:trHeight w:val="141"/>
        </w:trPr>
        <w:tc>
          <w:tcPr>
            <w:cnfStyle w:val="001000000000" w:firstRow="0" w:lastRow="0" w:firstColumn="1" w:lastColumn="0" w:oddVBand="0" w:evenVBand="0" w:oddHBand="0" w:evenHBand="0" w:firstRowFirstColumn="0" w:firstRowLastColumn="0" w:lastRowFirstColumn="0" w:lastRowLastColumn="0"/>
            <w:tcW w:w="5845" w:type="dxa"/>
          </w:tcPr>
          <w:p w14:paraId="56FEAD98" w14:textId="77777777" w:rsidR="00130D88" w:rsidRPr="006A7960" w:rsidRDefault="00130D88" w:rsidP="00130D88">
            <w:pPr>
              <w:rPr>
                <w:b/>
                <w:szCs w:val="22"/>
              </w:rPr>
            </w:pPr>
            <w:r w:rsidRPr="006A7960">
              <w:rPr>
                <w:b/>
                <w:szCs w:val="22"/>
              </w:rPr>
              <w:t>≤5A breaker protected circuit</w:t>
            </w:r>
          </w:p>
        </w:tc>
        <w:tc>
          <w:tcPr>
            <w:tcW w:w="2345" w:type="dxa"/>
            <w:vMerge/>
          </w:tcPr>
          <w:p w14:paraId="03568933"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p>
        </w:tc>
      </w:tr>
      <w:tr w:rsidR="00130D88" w:rsidRPr="00130D88" w14:paraId="1153EE7C" w14:textId="77777777" w:rsidTr="006A7960">
        <w:trPr>
          <w:trHeight w:val="141"/>
        </w:trPr>
        <w:tc>
          <w:tcPr>
            <w:cnfStyle w:val="001000000000" w:firstRow="0" w:lastRow="0" w:firstColumn="1" w:lastColumn="0" w:oddVBand="0" w:evenVBand="0" w:oddHBand="0" w:evenHBand="0" w:firstRowFirstColumn="0" w:firstRowLastColumn="0" w:lastRowFirstColumn="0" w:lastRowLastColumn="0"/>
            <w:tcW w:w="5845" w:type="dxa"/>
          </w:tcPr>
          <w:p w14:paraId="2C980391" w14:textId="77777777" w:rsidR="00130D88" w:rsidRPr="006A7960" w:rsidRDefault="00130D88" w:rsidP="00130D88">
            <w:pPr>
              <w:rPr>
                <w:b/>
                <w:szCs w:val="22"/>
              </w:rPr>
            </w:pPr>
            <w:r w:rsidRPr="006A7960">
              <w:rPr>
                <w:b/>
                <w:szCs w:val="22"/>
              </w:rPr>
              <w:t>≤10A fuse protected circuit</w:t>
            </w:r>
          </w:p>
        </w:tc>
        <w:tc>
          <w:tcPr>
            <w:tcW w:w="2345" w:type="dxa"/>
            <w:vMerge/>
          </w:tcPr>
          <w:p w14:paraId="5ECD9EDA"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p>
        </w:tc>
      </w:tr>
      <w:tr w:rsidR="00130D88" w:rsidRPr="00130D88" w14:paraId="77EE8304" w14:textId="77777777" w:rsidTr="006A7960">
        <w:tc>
          <w:tcPr>
            <w:cnfStyle w:val="001000000000" w:firstRow="0" w:lastRow="0" w:firstColumn="1" w:lastColumn="0" w:oddVBand="0" w:evenVBand="0" w:oddHBand="0" w:evenHBand="0" w:firstRowFirstColumn="0" w:firstRowLastColumn="0" w:lastRowFirstColumn="0" w:lastRowLastColumn="0"/>
            <w:tcW w:w="5845" w:type="dxa"/>
          </w:tcPr>
          <w:p w14:paraId="5BF0C3FE" w14:textId="77777777" w:rsidR="00130D88" w:rsidRPr="006A7960" w:rsidRDefault="00130D88" w:rsidP="00130D88">
            <w:pPr>
              <w:rPr>
                <w:b/>
                <w:szCs w:val="22"/>
              </w:rPr>
            </w:pPr>
            <w:r w:rsidRPr="006A7960">
              <w:rPr>
                <w:b/>
                <w:szCs w:val="22"/>
              </w:rPr>
              <w:lastRenderedPageBreak/>
              <w:t>VRM 2A circuits</w:t>
            </w:r>
          </w:p>
        </w:tc>
        <w:tc>
          <w:tcPr>
            <w:tcW w:w="2345" w:type="dxa"/>
          </w:tcPr>
          <w:p w14:paraId="3E9BC2E9"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24 AWG</w:t>
            </w:r>
          </w:p>
          <w:p w14:paraId="7891441A"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(24 SWG or .25 mm2)</w:t>
            </w:r>
          </w:p>
        </w:tc>
      </w:tr>
      <w:tr w:rsidR="00130D88" w:rsidRPr="00130D88" w14:paraId="418631E1" w14:textId="77777777" w:rsidTr="006A7960">
        <w:tc>
          <w:tcPr>
            <w:cnfStyle w:val="001000000000" w:firstRow="0" w:lastRow="0" w:firstColumn="1" w:lastColumn="0" w:oddVBand="0" w:evenVBand="0" w:oddHBand="0" w:evenHBand="0" w:firstRowFirstColumn="0" w:firstRowLastColumn="0" w:lastRowFirstColumn="0" w:lastRowLastColumn="0"/>
            <w:tcW w:w="5845" w:type="dxa"/>
          </w:tcPr>
          <w:p w14:paraId="14252E1C" w14:textId="77777777" w:rsidR="00130D88" w:rsidRPr="006A7960" w:rsidRDefault="00130D88" w:rsidP="00130D88">
            <w:pPr>
              <w:rPr>
                <w:b/>
                <w:bCs w:val="0"/>
                <w:szCs w:val="22"/>
              </w:rPr>
            </w:pPr>
            <w:r w:rsidRPr="006A7960">
              <w:rPr>
                <w:b/>
                <w:bCs w:val="0"/>
                <w:szCs w:val="22"/>
              </w:rPr>
              <w:t>roboRIO PWM port outputs</w:t>
            </w:r>
          </w:p>
        </w:tc>
        <w:tc>
          <w:tcPr>
            <w:tcW w:w="2345" w:type="dxa"/>
          </w:tcPr>
          <w:p w14:paraId="7166B32C"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26 AWG</w:t>
            </w:r>
          </w:p>
          <w:p w14:paraId="0BF4985F"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(27 SWG or 0.14 mm2)</w:t>
            </w:r>
          </w:p>
        </w:tc>
      </w:tr>
      <w:tr w:rsidR="00130D88" w:rsidRPr="00130D88" w14:paraId="3A00CBF5" w14:textId="77777777" w:rsidTr="006A7960">
        <w:tc>
          <w:tcPr>
            <w:cnfStyle w:val="001000000000" w:firstRow="0" w:lastRow="0" w:firstColumn="1" w:lastColumn="0" w:oddVBand="0" w:evenVBand="0" w:oddHBand="0" w:evenHBand="0" w:firstRowFirstColumn="0" w:firstRowLastColumn="0" w:lastRowFirstColumn="0" w:lastRowLastColumn="0"/>
            <w:tcW w:w="5845" w:type="dxa"/>
          </w:tcPr>
          <w:p w14:paraId="54345583" w14:textId="1577C8C4" w:rsidR="00130D88" w:rsidRPr="006A7960" w:rsidRDefault="001B6C97" w:rsidP="00130D88">
            <w:pPr>
              <w:rPr>
                <w:b/>
                <w:bCs w:val="0"/>
                <w:szCs w:val="22"/>
              </w:rPr>
            </w:pPr>
            <w:r w:rsidRPr="006A7960">
              <w:rPr>
                <w:b/>
                <w:bCs w:val="0"/>
                <w:szCs w:val="22"/>
              </w:rPr>
              <w:t>SIGNAL LEVEL</w:t>
            </w:r>
            <w:r w:rsidR="00130D88" w:rsidRPr="006A7960">
              <w:rPr>
                <w:b/>
                <w:bCs w:val="0"/>
                <w:szCs w:val="22"/>
              </w:rPr>
              <w:t xml:space="preserve"> circuits (i.e. circuits which draw </w:t>
            </w:r>
            <w:bookmarkStart w:id="446" w:name="SIGNAL_LEVEL"/>
            <w:r w:rsidR="00130D88" w:rsidRPr="006A7960">
              <w:rPr>
                <w:b/>
                <w:bCs w:val="0"/>
                <w:szCs w:val="22"/>
              </w:rPr>
              <w:t>≤1A continuous and have a source incapable of delivering &gt;1A, including but not limited to roboRIO non-PWM outputs, CAN signals, PCM/PH Solenoid outputs, VRM 500mA outputs, RPM outputs, and Arduino outputs</w:t>
            </w:r>
            <w:bookmarkEnd w:id="446"/>
            <w:r w:rsidR="00130D88" w:rsidRPr="006A7960">
              <w:rPr>
                <w:b/>
                <w:bCs w:val="0"/>
                <w:szCs w:val="22"/>
              </w:rPr>
              <w:t>)</w:t>
            </w:r>
          </w:p>
        </w:tc>
        <w:tc>
          <w:tcPr>
            <w:tcW w:w="2345" w:type="dxa"/>
          </w:tcPr>
          <w:p w14:paraId="76C15515"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28 AWG</w:t>
            </w:r>
          </w:p>
          <w:p w14:paraId="71EA064E" w14:textId="77777777" w:rsidR="00130D88" w:rsidRPr="00130D88" w:rsidRDefault="00130D88" w:rsidP="00130D88">
            <w:pPr>
              <w:cnfStyle w:val="000000000000" w:firstRow="0" w:lastRow="0" w:firstColumn="0" w:lastColumn="0" w:oddVBand="0" w:evenVBand="0" w:oddHBand="0" w:evenHBand="0" w:firstRowFirstColumn="0" w:firstRowLastColumn="0" w:lastRowFirstColumn="0" w:lastRowLastColumn="0"/>
              <w:rPr>
                <w:szCs w:val="22"/>
              </w:rPr>
            </w:pPr>
            <w:r w:rsidRPr="00130D88">
              <w:rPr>
                <w:szCs w:val="22"/>
              </w:rPr>
              <w:t>(29 SWG or .08 mm2)</w:t>
            </w:r>
          </w:p>
        </w:tc>
      </w:tr>
    </w:tbl>
    <w:p w14:paraId="365EEEE5" w14:textId="561977A9" w:rsidR="00267541" w:rsidRDefault="00267541" w:rsidP="00D8515E">
      <w:pPr>
        <w:pStyle w:val="Rule-SubsequentParagraph"/>
      </w:pPr>
      <w:r>
        <w:t>Wires that are recommended by the device manufacturer or originally attached to legal devices are considered part of the device and by default legal. Such wires are exempt from this rule</w:t>
      </w:r>
      <w:r w:rsidR="00BB75DB">
        <w:t xml:space="preserve">, provided they are powered by the smallest value fuse or breaker </w:t>
      </w:r>
      <w:r w:rsidR="00131E98">
        <w:t>which permits proper device operation.</w:t>
      </w:r>
    </w:p>
    <w:p w14:paraId="72FFA659" w14:textId="77777777" w:rsidR="00267541" w:rsidRDefault="00267541" w:rsidP="00CF631C">
      <w:pPr>
        <w:pStyle w:val="BlueBox"/>
      </w:pPr>
      <w:r>
        <w:t>In order to show compliance with these rules, teams should use wire with clearly labeled sizes if possible. If unlabeled wiring is used, teams should be prepared to demonstrate that the wire used meets the requirements of this rule (e.g. wire samples and evidence that they are the required size).</w:t>
      </w:r>
    </w:p>
    <w:p w14:paraId="549D9865" w14:textId="657E2856" w:rsidR="00267541" w:rsidRDefault="00267541" w:rsidP="00662236">
      <w:pPr>
        <w:pStyle w:val="RuleNumber-Robot"/>
      </w:pPr>
      <w:bookmarkStart w:id="447" w:name="R623"/>
      <w:bookmarkEnd w:id="447"/>
      <w:r w:rsidRPr="00CF631C">
        <w:rPr>
          <w:rStyle w:val="Headline-Evergreen"/>
        </w:rPr>
        <w:t>*Use only appropriate connectors.</w:t>
      </w:r>
      <w:r>
        <w:t xml:space="preserve"> Branch circuits may include intermediate elements such as COTS connectors, splices, COTS flexible/rolling/sliding contacts, and COTS slip </w:t>
      </w:r>
      <w:r w:rsidR="002D7DDF">
        <w:t>rings</w:t>
      </w:r>
      <w:r>
        <w:t>, as long as the entire electrical pathway is via appropriately gauged/rated elements.</w:t>
      </w:r>
    </w:p>
    <w:p w14:paraId="3CEC4278" w14:textId="56830E5B" w:rsidR="00267541" w:rsidRDefault="00267541" w:rsidP="00CF631C">
      <w:pPr>
        <w:pStyle w:val="BlueBox"/>
      </w:pPr>
      <w:r>
        <w:t xml:space="preserve">Slip </w:t>
      </w:r>
      <w:r w:rsidR="002D7DDF">
        <w:t xml:space="preserve">rings </w:t>
      </w:r>
      <w:r>
        <w:t xml:space="preserve">containing mercury are prohibited per </w:t>
      </w:r>
      <w:r w:rsidR="004511CD" w:rsidRPr="00163442">
        <w:rPr>
          <w:rStyle w:val="HyperlinksChar"/>
        </w:rPr>
        <w:fldChar w:fldCharType="begin"/>
      </w:r>
      <w:r w:rsidR="004511CD" w:rsidRPr="00163442">
        <w:rPr>
          <w:rStyle w:val="HyperlinksChar"/>
        </w:rPr>
        <w:instrText xml:space="preserve"> REF _Ref183179320 \n \h </w:instrText>
      </w:r>
      <w:r w:rsidR="004511CD">
        <w:rPr>
          <w:rStyle w:val="HyperlinksChar"/>
        </w:rPr>
        <w:instrText xml:space="preserve"> \* MERGEFORMAT </w:instrText>
      </w:r>
      <w:r w:rsidR="004511CD" w:rsidRPr="00163442">
        <w:rPr>
          <w:rStyle w:val="HyperlinksChar"/>
        </w:rPr>
      </w:r>
      <w:r w:rsidR="004511CD" w:rsidRPr="00163442">
        <w:rPr>
          <w:rStyle w:val="HyperlinksChar"/>
        </w:rPr>
        <w:fldChar w:fldCharType="separate"/>
      </w:r>
      <w:r w:rsidR="002A031A">
        <w:rPr>
          <w:rStyle w:val="HyperlinksChar"/>
        </w:rPr>
        <w:t>R203</w:t>
      </w:r>
      <w:r w:rsidR="004511CD" w:rsidRPr="00163442">
        <w:rPr>
          <w:rStyle w:val="HyperlinksChar"/>
        </w:rPr>
        <w:fldChar w:fldCharType="end"/>
      </w:r>
      <w:r>
        <w:t>.</w:t>
      </w:r>
    </w:p>
    <w:p w14:paraId="4EBEBF06" w14:textId="32DC50A4" w:rsidR="00267541" w:rsidRDefault="00267541" w:rsidP="00662236">
      <w:pPr>
        <w:pStyle w:val="RuleNumber-Robot"/>
      </w:pPr>
      <w:bookmarkStart w:id="448" w:name="R624"/>
      <w:bookmarkEnd w:id="448"/>
      <w:r w:rsidRPr="00CF631C">
        <w:rPr>
          <w:rStyle w:val="Headline-Evergreen"/>
        </w:rPr>
        <w:t>*Use specified wire colors (mostly).</w:t>
      </w:r>
      <w:r>
        <w:t xml:space="preserve"> All non-SIGNAL LEVEL wiring with a constant polarity (i.e., except for outputs of relay modules, motor controllers, or sensors) shall be color-coded along their entire length from the manufacturer as follows: </w:t>
      </w:r>
    </w:p>
    <w:p w14:paraId="06B32352" w14:textId="38C24EC5" w:rsidR="00267541" w:rsidRDefault="00267541" w:rsidP="00D54384">
      <w:pPr>
        <w:pStyle w:val="Rule-LetteredList"/>
        <w:numPr>
          <w:ilvl w:val="0"/>
          <w:numId w:val="51"/>
        </w:numPr>
        <w:ind w:left="1440"/>
      </w:pPr>
      <w:r>
        <w:t xml:space="preserve">red, yellow, white, brown, or black-with-stripe on the positive (e.g. +24VDC, +12VDC, +5VDC, etc.) connections </w:t>
      </w:r>
    </w:p>
    <w:p w14:paraId="215EC7F9" w14:textId="33124271" w:rsidR="00267541" w:rsidRDefault="00267541" w:rsidP="00D03C9C">
      <w:pPr>
        <w:pStyle w:val="Rule-LetteredList"/>
      </w:pPr>
      <w:r>
        <w:t>black or blue for the common or negative side (-) of the connections</w:t>
      </w:r>
    </w:p>
    <w:p w14:paraId="4C2A645D" w14:textId="77777777" w:rsidR="00267541" w:rsidRPr="00D03C9C" w:rsidRDefault="00267541" w:rsidP="00D03C9C">
      <w:pPr>
        <w:pStyle w:val="Rule-SubsequentParagraph"/>
      </w:pPr>
      <w:r w:rsidRPr="00D03C9C">
        <w:t>Exceptions to this rule include:</w:t>
      </w:r>
    </w:p>
    <w:p w14:paraId="11591383" w14:textId="32739B73" w:rsidR="00267541" w:rsidRDefault="00267541" w:rsidP="00D03C9C">
      <w:pPr>
        <w:pStyle w:val="Rule-LetteredList"/>
      </w:pPr>
      <w:r>
        <w:t xml:space="preserve">wires that are originally attached to legal devices and any extensions to these wires using the same color as the manufacturer </w:t>
      </w:r>
    </w:p>
    <w:p w14:paraId="214E4642" w14:textId="514E69AF" w:rsidR="00267541" w:rsidRDefault="00267541" w:rsidP="00D03C9C">
      <w:pPr>
        <w:pStyle w:val="Rule-LetteredList"/>
      </w:pPr>
      <w:r>
        <w:t xml:space="preserve">Ethernet cable used in POE cables </w:t>
      </w:r>
    </w:p>
    <w:p w14:paraId="52EA1842" w14:textId="7D2F20AC" w:rsidR="00267541" w:rsidRDefault="00267541" w:rsidP="00662236">
      <w:pPr>
        <w:pStyle w:val="RuleNumber-Robot"/>
      </w:pPr>
      <w:bookmarkStart w:id="449" w:name="R625"/>
      <w:bookmarkStart w:id="450" w:name="_Ref148106773"/>
      <w:bookmarkEnd w:id="449"/>
      <w:r w:rsidRPr="00CF631C">
        <w:rPr>
          <w:rStyle w:val="Headline-Evergreen"/>
        </w:rPr>
        <w:t>*Don’t modify critical power paths.</w:t>
      </w:r>
      <w:r>
        <w:t xml:space="preserve"> CUSTOM CIRCUITS shall not directly alter the power pathways between the </w:t>
      </w:r>
      <w:r w:rsidR="000265D6">
        <w:t>ROBOT</w:t>
      </w:r>
      <w:r>
        <w:t xml:space="preserve"> battery, PDP/</w:t>
      </w:r>
      <w:r w:rsidR="00DA414A">
        <w:t>PDP2.0/</w:t>
      </w:r>
      <w:r>
        <w:t xml:space="preserve">PDH, motor controllers, </w:t>
      </w:r>
      <w:r w:rsidRPr="00E55031">
        <w:t xml:space="preserve">relays (per </w:t>
      </w:r>
      <w:r w:rsidR="004F08B8" w:rsidRPr="00CA672D">
        <w:rPr>
          <w:rStyle w:val="HyperlinksChar"/>
        </w:rPr>
        <w:fldChar w:fldCharType="begin"/>
      </w:r>
      <w:r w:rsidR="004F08B8" w:rsidRPr="005910F9">
        <w:rPr>
          <w:rStyle w:val="HyperlinksChar"/>
        </w:rPr>
        <w:instrText xml:space="preserve"> REF _Ref152337496 \n \h </w:instrText>
      </w:r>
      <w:r w:rsidR="004F08B8">
        <w:rPr>
          <w:rStyle w:val="HyperlinksChar"/>
        </w:rPr>
        <w:instrText xml:space="preserve"> \* MERGEFORMAT </w:instrText>
      </w:r>
      <w:r w:rsidR="004F08B8" w:rsidRPr="00CA672D">
        <w:rPr>
          <w:rStyle w:val="HyperlinksChar"/>
        </w:rPr>
      </w:r>
      <w:r w:rsidR="004F08B8" w:rsidRPr="00CA672D">
        <w:rPr>
          <w:rStyle w:val="HyperlinksChar"/>
        </w:rPr>
        <w:fldChar w:fldCharType="separate"/>
      </w:r>
      <w:r w:rsidR="002A031A">
        <w:rPr>
          <w:rStyle w:val="HyperlinksChar"/>
        </w:rPr>
        <w:t>R504</w:t>
      </w:r>
      <w:r w:rsidR="004F08B8" w:rsidRPr="00CA672D">
        <w:rPr>
          <w:rStyle w:val="HyperlinksChar"/>
        </w:rPr>
        <w:fldChar w:fldCharType="end"/>
      </w:r>
      <w:r w:rsidRPr="00CA672D">
        <w:rPr>
          <w:rStyle w:val="HyperlinksChar"/>
        </w:rPr>
        <w:t>-B</w:t>
      </w:r>
      <w:r w:rsidRPr="00E55031">
        <w:t xml:space="preserve">), motors and actuators (per </w:t>
      </w:r>
      <w:hyperlink w:anchor="R501" w:history="1">
        <w:r w:rsidR="004F08B8" w:rsidRPr="00CA672D">
          <w:rPr>
            <w:rStyle w:val="HyperlinksChar"/>
          </w:rPr>
          <w:fldChar w:fldCharType="begin"/>
        </w:r>
        <w:r w:rsidR="004F08B8" w:rsidRPr="005910F9">
          <w:rPr>
            <w:rStyle w:val="HyperlinksChar"/>
          </w:rPr>
          <w:instrText xml:space="preserve"> REF _Ref183178859 \n \h </w:instrText>
        </w:r>
        <w:r w:rsidR="004F08B8">
          <w:rPr>
            <w:rStyle w:val="HyperlinksChar"/>
          </w:rPr>
          <w:instrText xml:space="preserve"> \* MERGEFORMAT </w:instrText>
        </w:r>
        <w:r w:rsidR="004F08B8" w:rsidRPr="00CA672D">
          <w:rPr>
            <w:rStyle w:val="HyperlinksChar"/>
          </w:rPr>
        </w:r>
        <w:r w:rsidR="004F08B8" w:rsidRPr="00CA672D">
          <w:rPr>
            <w:rStyle w:val="HyperlinksChar"/>
          </w:rPr>
          <w:fldChar w:fldCharType="separate"/>
        </w:r>
        <w:r w:rsidR="002A031A">
          <w:rPr>
            <w:rStyle w:val="HyperlinksChar"/>
          </w:rPr>
          <w:t>R501</w:t>
        </w:r>
        <w:r w:rsidR="004F08B8" w:rsidRPr="00CA672D">
          <w:rPr>
            <w:rStyle w:val="HyperlinksChar"/>
          </w:rPr>
          <w:fldChar w:fldCharType="end"/>
        </w:r>
      </w:hyperlink>
      <w:r w:rsidRPr="00E55031">
        <w:t xml:space="preserve">), pneumatic solenoid valves, or other elements of the </w:t>
      </w:r>
      <w:r w:rsidR="000265D6" w:rsidRPr="00E55031">
        <w:t>ROBOT</w:t>
      </w:r>
      <w:r w:rsidRPr="00E55031">
        <w:t xml:space="preserve"> control system (items explicitly mentioned in </w:t>
      </w:r>
      <w:r w:rsidR="004F08B8" w:rsidRPr="00163442">
        <w:rPr>
          <w:rStyle w:val="HyperlinksChar"/>
        </w:rPr>
        <w:fldChar w:fldCharType="begin"/>
      </w:r>
      <w:r w:rsidR="004F08B8" w:rsidRPr="00163442">
        <w:rPr>
          <w:rStyle w:val="HyperlinksChar"/>
        </w:rPr>
        <w:instrText xml:space="preserve"> REF _Ref152336377 \n \h </w:instrText>
      </w:r>
      <w:r w:rsidR="004F08B8">
        <w:rPr>
          <w:rStyle w:val="HyperlinksChar"/>
        </w:rPr>
        <w:instrText xml:space="preserve"> \* MERGEFORMAT </w:instrText>
      </w:r>
      <w:r w:rsidR="004F08B8" w:rsidRPr="00163442">
        <w:rPr>
          <w:rStyle w:val="HyperlinksChar"/>
        </w:rPr>
      </w:r>
      <w:r w:rsidR="004F08B8" w:rsidRPr="00163442">
        <w:rPr>
          <w:rStyle w:val="HyperlinksChar"/>
        </w:rPr>
        <w:fldChar w:fldCharType="separate"/>
      </w:r>
      <w:r w:rsidR="002A031A">
        <w:rPr>
          <w:rStyle w:val="HyperlinksChar"/>
        </w:rPr>
        <w:t>R710</w:t>
      </w:r>
      <w:r w:rsidR="004F08B8" w:rsidRPr="00163442">
        <w:rPr>
          <w:rStyle w:val="HyperlinksChar"/>
        </w:rPr>
        <w:fldChar w:fldCharType="end"/>
      </w:r>
      <w:r w:rsidRPr="00E55031">
        <w:t>).</w:t>
      </w:r>
      <w:r>
        <w:t xml:space="preserve"> Custom high impedance voltage monitoring or low impedance current monitoring circuitry connected to the </w:t>
      </w:r>
      <w:r w:rsidR="000265D6">
        <w:t>ROBOT</w:t>
      </w:r>
      <w:r>
        <w:t xml:space="preserve">’S electrical system is acceptable, if the effect on the </w:t>
      </w:r>
      <w:r w:rsidR="000265D6">
        <w:t>ROBOT</w:t>
      </w:r>
      <w:r>
        <w:t xml:space="preserve"> outputs is inconsequential.</w:t>
      </w:r>
      <w:bookmarkEnd w:id="450"/>
    </w:p>
    <w:p w14:paraId="79B18459" w14:textId="3F041B8A" w:rsidR="00267541" w:rsidRDefault="00267541" w:rsidP="00CF631C">
      <w:pPr>
        <w:pStyle w:val="BlueBox"/>
      </w:pPr>
      <w:r>
        <w:t>A noise filter may be wired across motor leads or PWM leads. Such filters will not be considered CUSTOM CIRCUITS and violate neither this rule nor</w:t>
      </w:r>
      <w:r w:rsidR="00E55031">
        <w:t xml:space="preserve"> </w:t>
      </w:r>
      <w:r w:rsidR="004F08B8" w:rsidRPr="00920C96">
        <w:rPr>
          <w:rStyle w:val="HyperlinksChar"/>
        </w:rPr>
        <w:fldChar w:fldCharType="begin"/>
      </w:r>
      <w:r w:rsidR="004F08B8" w:rsidRPr="00920C96">
        <w:rPr>
          <w:rStyle w:val="HyperlinksChar"/>
        </w:rPr>
        <w:instrText xml:space="preserve"> REF _Ref152337380 \n \h </w:instrText>
      </w:r>
      <w:r w:rsidR="004F08B8">
        <w:rPr>
          <w:rStyle w:val="HyperlinksChar"/>
        </w:rPr>
        <w:instrText xml:space="preserve"> \* MERGEFORMAT </w:instrText>
      </w:r>
      <w:r w:rsidR="004F08B8" w:rsidRPr="00920C96">
        <w:rPr>
          <w:rStyle w:val="HyperlinksChar"/>
        </w:rPr>
      </w:r>
      <w:r w:rsidR="004F08B8" w:rsidRPr="00920C96">
        <w:rPr>
          <w:rStyle w:val="HyperlinksChar"/>
        </w:rPr>
        <w:fldChar w:fldCharType="separate"/>
      </w:r>
      <w:r w:rsidR="002A031A">
        <w:rPr>
          <w:rStyle w:val="HyperlinksChar"/>
        </w:rPr>
        <w:t>R712</w:t>
      </w:r>
      <w:r w:rsidR="004F08B8" w:rsidRPr="00920C96">
        <w:rPr>
          <w:rStyle w:val="HyperlinksChar"/>
        </w:rPr>
        <w:fldChar w:fldCharType="end"/>
      </w:r>
      <w:r>
        <w:t>.</w:t>
      </w:r>
    </w:p>
    <w:p w14:paraId="2A2F4B83" w14:textId="77777777" w:rsidR="00267541" w:rsidRDefault="00267541" w:rsidP="00CF631C">
      <w:pPr>
        <w:pStyle w:val="BlueBox"/>
      </w:pPr>
      <w:r>
        <w:lastRenderedPageBreak/>
        <w:t>Acceptable signal filters must be fully insulated and must be 1 of the following:</w:t>
      </w:r>
    </w:p>
    <w:p w14:paraId="737099C2" w14:textId="4EE1494D" w:rsidR="00267541" w:rsidRDefault="00267541" w:rsidP="00CF631C">
      <w:pPr>
        <w:pStyle w:val="BlueBox-bulletedlist"/>
      </w:pPr>
      <w:r>
        <w:t xml:space="preserve"> 1 microfarad (1 µF) or less, non-polarized, capacitor may be applied across the power leads of any motor on your </w:t>
      </w:r>
      <w:r w:rsidR="000265D6">
        <w:t>ROBOT</w:t>
      </w:r>
      <w:r>
        <w:t xml:space="preserve"> (as close to the actual motor leads as reasonably possible) or</w:t>
      </w:r>
    </w:p>
    <w:p w14:paraId="41C79805" w14:textId="23454FFC" w:rsidR="00267541" w:rsidRDefault="00267541" w:rsidP="00CF631C">
      <w:pPr>
        <w:pStyle w:val="BlueBox-bulletedlist"/>
      </w:pPr>
      <w:r>
        <w:t>a resistor may be used as a shunt load for the PWM control signal feeding a servo.</w:t>
      </w:r>
    </w:p>
    <w:p w14:paraId="211FCB10" w14:textId="0E839E36" w:rsidR="00267541" w:rsidRDefault="00267541" w:rsidP="009D4AC9">
      <w:pPr>
        <w:pStyle w:val="Heading2"/>
      </w:pPr>
      <w:bookmarkStart w:id="451" w:name="_Toc186440116"/>
      <w:r>
        <w:t>Control, Command &amp; Signals System</w:t>
      </w:r>
      <w:bookmarkEnd w:id="451"/>
    </w:p>
    <w:p w14:paraId="5BBDF715" w14:textId="45A29D68" w:rsidR="00267541" w:rsidRDefault="00267541" w:rsidP="00D54384">
      <w:pPr>
        <w:pStyle w:val="RuleNumber-Robot"/>
        <w:numPr>
          <w:ilvl w:val="0"/>
          <w:numId w:val="52"/>
        </w:numPr>
        <w:ind w:left="720" w:hanging="720"/>
      </w:pPr>
      <w:bookmarkStart w:id="452" w:name="R701"/>
      <w:bookmarkStart w:id="453" w:name="_Ref152344882"/>
      <w:bookmarkEnd w:id="452"/>
      <w:r w:rsidRPr="00977C75">
        <w:rPr>
          <w:rStyle w:val="Headline-Evergreen"/>
        </w:rPr>
        <w:t xml:space="preserve">*Control the </w:t>
      </w:r>
      <w:r w:rsidR="000265D6">
        <w:rPr>
          <w:rStyle w:val="Headline-Evergreen"/>
        </w:rPr>
        <w:t>ROBOT</w:t>
      </w:r>
      <w:r w:rsidRPr="00977C75">
        <w:rPr>
          <w:rStyle w:val="Headline-Evergreen"/>
        </w:rPr>
        <w:t xml:space="preserve"> with a roboRIO. </w:t>
      </w:r>
      <w:r w:rsidR="000265D6">
        <w:t>ROBOTS</w:t>
      </w:r>
      <w:r>
        <w:t xml:space="preserve"> must be controlled via 1 programmable NI roboRIO or roboRIO 2.0 (P/N am3000 or am3000a, both versions referred to throughout this manual as “roboRIO”), with image </w:t>
      </w:r>
      <w:r w:rsidRPr="00655328">
        <w:t xml:space="preserve">version </w:t>
      </w:r>
      <w:r w:rsidR="0024548A">
        <w:t>2025</w:t>
      </w:r>
      <w:r w:rsidRPr="00655328">
        <w:t>_</w:t>
      </w:r>
      <w:r w:rsidR="00D23564" w:rsidRPr="00655328">
        <w:t>v</w:t>
      </w:r>
      <w:r w:rsidR="00D3496D">
        <w:t>2</w:t>
      </w:r>
      <w:r w:rsidRPr="00655328">
        <w:t>.</w:t>
      </w:r>
      <w:r w:rsidR="00D23564">
        <w:t>0</w:t>
      </w:r>
      <w:r w:rsidRPr="00655328">
        <w:t xml:space="preserve"> or </w:t>
      </w:r>
      <w:r>
        <w:t>later.</w:t>
      </w:r>
      <w:bookmarkEnd w:id="453"/>
      <w:r>
        <w:t xml:space="preserve"> </w:t>
      </w:r>
    </w:p>
    <w:p w14:paraId="21BCCB67" w14:textId="77777777" w:rsidR="00267541" w:rsidRDefault="00267541" w:rsidP="009D4AC9">
      <w:pPr>
        <w:pStyle w:val="BlueBox"/>
      </w:pPr>
      <w:r>
        <w:t>There are no rules that prohibit co-processors, provided commands originate from the roboRIO to enable and disable all power regulating devices. This includes motor controllers legally wired to the CAN bus.</w:t>
      </w:r>
    </w:p>
    <w:p w14:paraId="62D40209" w14:textId="37B5C7EE" w:rsidR="00267541" w:rsidRDefault="00267541" w:rsidP="00662236">
      <w:pPr>
        <w:pStyle w:val="RuleNumber-Robot"/>
      </w:pPr>
      <w:bookmarkStart w:id="454" w:name="R702"/>
      <w:bookmarkStart w:id="455" w:name="_Ref183179434"/>
      <w:bookmarkEnd w:id="454"/>
      <w:r w:rsidRPr="00977C75">
        <w:rPr>
          <w:rStyle w:val="Headline-Evergreen"/>
        </w:rPr>
        <w:t xml:space="preserve">*Communicate with the </w:t>
      </w:r>
      <w:r w:rsidR="000265D6">
        <w:rPr>
          <w:rStyle w:val="Headline-Evergreen"/>
        </w:rPr>
        <w:t>ROBOT</w:t>
      </w:r>
      <w:r w:rsidRPr="00977C75">
        <w:rPr>
          <w:rStyle w:val="Headline-Evergreen"/>
        </w:rPr>
        <w:t xml:space="preserve"> with the specified radio. </w:t>
      </w:r>
      <w:r>
        <w:t xml:space="preserve">1 </w:t>
      </w:r>
      <w:r w:rsidR="00AD25F9">
        <w:t xml:space="preserve">Vivid Hosting </w:t>
      </w:r>
      <w:r>
        <w:t xml:space="preserve">wireless bridge (P/N: </w:t>
      </w:r>
      <w:r w:rsidR="00AD25F9">
        <w:t xml:space="preserve">VH-109), </w:t>
      </w:r>
      <w:r>
        <w:t xml:space="preserve">that has been configured with the appropriate encryption key for your team number at each event, is the only permitted device for communicating to and from the </w:t>
      </w:r>
      <w:r w:rsidR="000265D6">
        <w:t>ROBOT</w:t>
      </w:r>
      <w:r>
        <w:t xml:space="preserve"> during the </w:t>
      </w:r>
      <w:r w:rsidR="00342431">
        <w:t>MATCH</w:t>
      </w:r>
      <w:r>
        <w:t>.</w:t>
      </w:r>
      <w:r w:rsidR="00364517">
        <w:t xml:space="preserve"> Ev</w:t>
      </w:r>
      <w:r w:rsidR="00195B48">
        <w:t>ents held in China and Chinese Taipei are the exception</w:t>
      </w:r>
      <w:r w:rsidR="00D80CAC">
        <w:t>s</w:t>
      </w:r>
      <w:r w:rsidR="00195B48">
        <w:t xml:space="preserve"> to this rule and must use an OpenMesh (P/N: OM5P-AN or OM5P-AC) radio.</w:t>
      </w:r>
      <w:bookmarkEnd w:id="455"/>
      <w:r w:rsidR="00195B48">
        <w:t xml:space="preserve"> </w:t>
      </w:r>
    </w:p>
    <w:p w14:paraId="7A5F0861" w14:textId="394BC54C" w:rsidR="00267541" w:rsidRDefault="00267541" w:rsidP="00662236">
      <w:pPr>
        <w:pStyle w:val="RuleNumber-Robot"/>
      </w:pPr>
      <w:bookmarkStart w:id="456" w:name="R703"/>
      <w:bookmarkEnd w:id="456"/>
      <w:r w:rsidRPr="00977C75">
        <w:rPr>
          <w:rStyle w:val="Headline-Evergreen"/>
        </w:rPr>
        <w:t xml:space="preserve">*Use specific Ethernet port for roboRIO. </w:t>
      </w:r>
      <w:r>
        <w:t>The roboRIO Ethernet port must be connected to the wireless bridge port labeled “</w:t>
      </w:r>
      <w:r w:rsidR="00AD25F9">
        <w:t>RIO</w:t>
      </w:r>
      <w:r>
        <w:t xml:space="preserve">” </w:t>
      </w:r>
      <w:r w:rsidR="00D0372C">
        <w:t>for VH-109 radios or “18-24v POE” for OpenMesh radios</w:t>
      </w:r>
      <w:r>
        <w:t xml:space="preserve"> (either directly, via a network switch, via an RPM, or via a CAT5 Ethernet pigtail).</w:t>
      </w:r>
    </w:p>
    <w:p w14:paraId="2AD16DC5" w14:textId="77777777" w:rsidR="00267541" w:rsidRDefault="00267541" w:rsidP="009D4AC9">
      <w:pPr>
        <w:pStyle w:val="BlueBox"/>
      </w:pPr>
      <w:r>
        <w:t xml:space="preserve">Note: Placing a switch between the roboRIO and radio may impede the ability for FIELD STAFF to troubleshoot roboRIO connection issues on the FIELD. Teams may be asked to connect directly between the radio and the roboRIO as part of troubleshooting efforts. </w:t>
      </w:r>
    </w:p>
    <w:p w14:paraId="37B84C03" w14:textId="01835960" w:rsidR="00B63A81" w:rsidRDefault="00267541" w:rsidP="00662236">
      <w:pPr>
        <w:pStyle w:val="RuleNumber-Robot"/>
      </w:pPr>
      <w:bookmarkStart w:id="457" w:name="R704"/>
      <w:bookmarkEnd w:id="457"/>
      <w:r w:rsidRPr="00977C75">
        <w:rPr>
          <w:rStyle w:val="Headline-Evergreen"/>
        </w:rPr>
        <w:t xml:space="preserve">*Only use allowed ports and bandwidth to communicate with the </w:t>
      </w:r>
      <w:r w:rsidR="000265D6">
        <w:rPr>
          <w:rStyle w:val="Headline-Evergreen"/>
        </w:rPr>
        <w:t>ROBOT</w:t>
      </w:r>
      <w:r w:rsidRPr="00977C75">
        <w:rPr>
          <w:rStyle w:val="Headline-Evergreen"/>
        </w:rPr>
        <w:t xml:space="preserve">. </w:t>
      </w:r>
      <w:r>
        <w:t xml:space="preserve">Communication between the </w:t>
      </w:r>
      <w:r w:rsidR="000265D6">
        <w:t>ROBOT</w:t>
      </w:r>
      <w:r>
        <w:t xml:space="preserve"> and the OPERATOR CONSOLE may not exceed</w:t>
      </w:r>
      <w:r w:rsidR="00607092" w:rsidRPr="00607092">
        <w:t xml:space="preserve"> </w:t>
      </w:r>
      <w:r w:rsidR="00607092">
        <w:t xml:space="preserve">the following and is restricted to network ports listed in </w:t>
      </w:r>
      <w:r w:rsidR="00DC66EE" w:rsidRPr="00DC66EE">
        <w:rPr>
          <w:rStyle w:val="HyperlinksChar"/>
        </w:rPr>
        <w:fldChar w:fldCharType="begin"/>
      </w:r>
      <w:r w:rsidR="00DC66EE" w:rsidRPr="00DC66EE">
        <w:rPr>
          <w:rStyle w:val="HyperlinksChar"/>
        </w:rPr>
        <w:instrText xml:space="preserve"> REF  _Ref148104412 \h  \* MERGEFORMAT </w:instrText>
      </w:r>
      <w:r w:rsidR="00DC66EE" w:rsidRPr="00DC66EE">
        <w:rPr>
          <w:rStyle w:val="HyperlinksChar"/>
        </w:rPr>
      </w:r>
      <w:r w:rsidR="00DC66EE" w:rsidRPr="00DC66EE">
        <w:rPr>
          <w:rStyle w:val="HyperlinksChar"/>
        </w:rPr>
        <w:fldChar w:fldCharType="separate"/>
      </w:r>
      <w:r w:rsidR="002A031A" w:rsidRPr="002A031A">
        <w:rPr>
          <w:rStyle w:val="HyperlinksChar"/>
        </w:rPr>
        <w:t>Table 8</w:t>
      </w:r>
      <w:r w:rsidR="002A031A" w:rsidRPr="002A031A">
        <w:rPr>
          <w:rStyle w:val="HyperlinksChar"/>
        </w:rPr>
        <w:noBreakHyphen/>
        <w:t>5</w:t>
      </w:r>
      <w:r w:rsidR="00DC66EE" w:rsidRPr="00DC66EE">
        <w:rPr>
          <w:rStyle w:val="HyperlinksChar"/>
        </w:rPr>
        <w:fldChar w:fldCharType="end"/>
      </w:r>
      <w:r w:rsidR="00B63A81">
        <w:t>:</w:t>
      </w:r>
    </w:p>
    <w:p w14:paraId="3E091AA3" w14:textId="36A3483D" w:rsidR="00607092" w:rsidRDefault="00607092" w:rsidP="00D54384">
      <w:pPr>
        <w:pStyle w:val="Rule-LetteredList"/>
        <w:numPr>
          <w:ilvl w:val="0"/>
          <w:numId w:val="134"/>
        </w:numPr>
        <w:ind w:left="1440"/>
      </w:pPr>
      <w:r>
        <w:t>7</w:t>
      </w:r>
      <w:r w:rsidRPr="00607092">
        <w:t xml:space="preserve"> Mbits/second</w:t>
      </w:r>
      <w:r>
        <w:t xml:space="preserve"> for Vivid Hosting wireless bridge radios</w:t>
      </w:r>
    </w:p>
    <w:p w14:paraId="3F6CF436" w14:textId="1BC8038C" w:rsidR="00267541" w:rsidRDefault="00267541" w:rsidP="00DA1BB8">
      <w:pPr>
        <w:pStyle w:val="Rule-LetteredList"/>
      </w:pPr>
      <w:r>
        <w:t>4 Mbits/second</w:t>
      </w:r>
      <w:r w:rsidR="00607092">
        <w:t xml:space="preserve"> for </w:t>
      </w:r>
      <w:r w:rsidR="00607092" w:rsidRPr="00607092">
        <w:t>OpenMesh radios</w:t>
      </w:r>
    </w:p>
    <w:p w14:paraId="392DEDEB" w14:textId="3167A92F" w:rsidR="00EC4947" w:rsidRDefault="00EC4947" w:rsidP="00EC4947">
      <w:pPr>
        <w:pStyle w:val="Caption"/>
        <w:keepNext/>
        <w:jc w:val="center"/>
      </w:pPr>
      <w:bookmarkStart w:id="458" w:name="_Ref148104412"/>
      <w:r>
        <w:t xml:space="preserve">Table </w:t>
      </w:r>
      <w:r>
        <w:fldChar w:fldCharType="begin" w:fldLock="1"/>
      </w:r>
      <w:r>
        <w:instrText>STYLEREF 1 \s</w:instrText>
      </w:r>
      <w:r>
        <w:fldChar w:fldCharType="separate"/>
      </w:r>
      <w:r w:rsidR="003B40CE">
        <w:rPr>
          <w:noProof/>
        </w:rPr>
        <w:t>8</w:t>
      </w:r>
      <w:r>
        <w:fldChar w:fldCharType="end"/>
      </w:r>
      <w:r w:rsidR="00130D88">
        <w:noBreakHyphen/>
      </w:r>
      <w:r>
        <w:fldChar w:fldCharType="begin"/>
      </w:r>
      <w:r>
        <w:instrText>SEQ Table \* ARABIC \s 1</w:instrText>
      </w:r>
      <w:r>
        <w:fldChar w:fldCharType="separate"/>
      </w:r>
      <w:r w:rsidR="002A031A">
        <w:rPr>
          <w:noProof/>
        </w:rPr>
        <w:t>5</w:t>
      </w:r>
      <w:r>
        <w:fldChar w:fldCharType="end"/>
      </w:r>
      <w:bookmarkEnd w:id="458"/>
      <w:r>
        <w:t xml:space="preserve"> Open FMS ports</w:t>
      </w:r>
    </w:p>
    <w:tbl>
      <w:tblPr>
        <w:tblStyle w:val="GridTable1Light-Accent1"/>
        <w:tblW w:w="4252" w:type="pct"/>
        <w:tblLook w:val="04A0" w:firstRow="1" w:lastRow="0" w:firstColumn="1" w:lastColumn="0" w:noHBand="0" w:noVBand="1"/>
      </w:tblPr>
      <w:tblGrid>
        <w:gridCol w:w="1878"/>
        <w:gridCol w:w="5320"/>
        <w:gridCol w:w="1978"/>
      </w:tblGrid>
      <w:tr w:rsidR="00C60198" w:rsidRPr="00152656" w14:paraId="355814C3" w14:textId="77777777" w:rsidTr="003F072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23" w:type="pct"/>
          </w:tcPr>
          <w:p w14:paraId="75A301E7" w14:textId="77777777" w:rsidR="00EC4947" w:rsidRPr="006A7960" w:rsidRDefault="00EC4947" w:rsidP="00EC4947">
            <w:r w:rsidRPr="006A7960">
              <w:t>Port</w:t>
            </w:r>
          </w:p>
        </w:tc>
        <w:tc>
          <w:tcPr>
            <w:tcW w:w="2899" w:type="pct"/>
          </w:tcPr>
          <w:p w14:paraId="098CE40C" w14:textId="77777777" w:rsidR="00EC4947" w:rsidRPr="006A7960" w:rsidRDefault="00EC4947" w:rsidP="00EC4947">
            <w:pPr>
              <w:cnfStyle w:val="100000000000" w:firstRow="1" w:lastRow="0" w:firstColumn="0" w:lastColumn="0" w:oddVBand="0" w:evenVBand="0" w:oddHBand="0" w:evenHBand="0" w:firstRowFirstColumn="0" w:firstRowLastColumn="0" w:lastRowFirstColumn="0" w:lastRowLastColumn="0"/>
            </w:pPr>
            <w:r w:rsidRPr="006A7960">
              <w:t>Designation</w:t>
            </w:r>
          </w:p>
        </w:tc>
        <w:tc>
          <w:tcPr>
            <w:tcW w:w="1078" w:type="pct"/>
          </w:tcPr>
          <w:p w14:paraId="7D154DD6" w14:textId="77777777" w:rsidR="00EC4947" w:rsidRPr="006A7960" w:rsidRDefault="00EC4947" w:rsidP="00EC4947">
            <w:pPr>
              <w:cnfStyle w:val="100000000000" w:firstRow="1" w:lastRow="0" w:firstColumn="0" w:lastColumn="0" w:oddVBand="0" w:evenVBand="0" w:oddHBand="0" w:evenHBand="0" w:firstRowFirstColumn="0" w:firstRowLastColumn="0" w:lastRowFirstColumn="0" w:lastRowLastColumn="0"/>
            </w:pPr>
            <w:r w:rsidRPr="006A7960">
              <w:t xml:space="preserve">Bi-directional? </w:t>
            </w:r>
          </w:p>
        </w:tc>
      </w:tr>
      <w:tr w:rsidR="00EC4947" w:rsidRPr="00EC4947" w14:paraId="0BC37204" w14:textId="77777777" w:rsidTr="006A7960">
        <w:tc>
          <w:tcPr>
            <w:cnfStyle w:val="001000000000" w:firstRow="0" w:lastRow="0" w:firstColumn="1" w:lastColumn="0" w:oddVBand="0" w:evenVBand="0" w:oddHBand="0" w:evenHBand="0" w:firstRowFirstColumn="0" w:firstRowLastColumn="0" w:lastRowFirstColumn="0" w:lastRowLastColumn="0"/>
            <w:tcW w:w="1023" w:type="pct"/>
          </w:tcPr>
          <w:p w14:paraId="0F2146CC" w14:textId="77777777" w:rsidR="00EC4947" w:rsidRPr="006A7960" w:rsidRDefault="00EC4947" w:rsidP="00EC4947">
            <w:pPr>
              <w:rPr>
                <w:b/>
                <w:bCs w:val="0"/>
              </w:rPr>
            </w:pPr>
            <w:r w:rsidRPr="006A7960">
              <w:rPr>
                <w:b/>
                <w:bCs w:val="0"/>
              </w:rPr>
              <w:t>UDP/TCP 1180-1190</w:t>
            </w:r>
          </w:p>
        </w:tc>
        <w:tc>
          <w:tcPr>
            <w:tcW w:w="2899" w:type="pct"/>
          </w:tcPr>
          <w:p w14:paraId="0AA5BE4E"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Camera data from the roboRIO to dashboard software when the camera is connected the roboRIO via USB</w:t>
            </w:r>
          </w:p>
        </w:tc>
        <w:tc>
          <w:tcPr>
            <w:tcW w:w="1078" w:type="pct"/>
          </w:tcPr>
          <w:p w14:paraId="138260AC"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Yes</w:t>
            </w:r>
          </w:p>
        </w:tc>
      </w:tr>
      <w:tr w:rsidR="00EC4947" w:rsidRPr="00EC4947" w14:paraId="6D70C80E" w14:textId="77777777" w:rsidTr="006A7960">
        <w:tc>
          <w:tcPr>
            <w:cnfStyle w:val="001000000000" w:firstRow="0" w:lastRow="0" w:firstColumn="1" w:lastColumn="0" w:oddVBand="0" w:evenVBand="0" w:oddHBand="0" w:evenHBand="0" w:firstRowFirstColumn="0" w:firstRowLastColumn="0" w:lastRowFirstColumn="0" w:lastRowLastColumn="0"/>
            <w:tcW w:w="1023" w:type="pct"/>
          </w:tcPr>
          <w:p w14:paraId="63F9BA86" w14:textId="77777777" w:rsidR="00EC4947" w:rsidRPr="006A7960" w:rsidRDefault="00EC4947" w:rsidP="00EC4947">
            <w:pPr>
              <w:rPr>
                <w:b/>
                <w:bCs w:val="0"/>
              </w:rPr>
            </w:pPr>
            <w:r w:rsidRPr="006A7960">
              <w:rPr>
                <w:b/>
                <w:bCs w:val="0"/>
              </w:rPr>
              <w:t>TCP 1735</w:t>
            </w:r>
          </w:p>
        </w:tc>
        <w:tc>
          <w:tcPr>
            <w:tcW w:w="2899" w:type="pct"/>
          </w:tcPr>
          <w:p w14:paraId="7E7593EC"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SmartDashboard</w:t>
            </w:r>
          </w:p>
        </w:tc>
        <w:tc>
          <w:tcPr>
            <w:tcW w:w="1078" w:type="pct"/>
          </w:tcPr>
          <w:p w14:paraId="7FB8BE7D"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Yes</w:t>
            </w:r>
          </w:p>
        </w:tc>
      </w:tr>
      <w:tr w:rsidR="00EC4947" w:rsidRPr="00EC4947" w14:paraId="3D039EB3" w14:textId="77777777" w:rsidTr="006A7960">
        <w:tc>
          <w:tcPr>
            <w:cnfStyle w:val="001000000000" w:firstRow="0" w:lastRow="0" w:firstColumn="1" w:lastColumn="0" w:oddVBand="0" w:evenVBand="0" w:oddHBand="0" w:evenHBand="0" w:firstRowFirstColumn="0" w:firstRowLastColumn="0" w:lastRowFirstColumn="0" w:lastRowLastColumn="0"/>
            <w:tcW w:w="1023" w:type="pct"/>
          </w:tcPr>
          <w:p w14:paraId="1AB7AAAA" w14:textId="77777777" w:rsidR="00EC4947" w:rsidRPr="006A7960" w:rsidRDefault="00EC4947" w:rsidP="00EC4947">
            <w:pPr>
              <w:rPr>
                <w:b/>
                <w:bCs w:val="0"/>
              </w:rPr>
            </w:pPr>
            <w:r w:rsidRPr="006A7960">
              <w:rPr>
                <w:b/>
                <w:bCs w:val="0"/>
              </w:rPr>
              <w:t>UDP 1130</w:t>
            </w:r>
          </w:p>
        </w:tc>
        <w:tc>
          <w:tcPr>
            <w:tcW w:w="2899" w:type="pct"/>
          </w:tcPr>
          <w:p w14:paraId="131AECB0" w14:textId="1646E80C"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Dashboard-to-</w:t>
            </w:r>
            <w:r w:rsidR="006C20C9">
              <w:t>ROBOT</w:t>
            </w:r>
            <w:r w:rsidRPr="00EC4947">
              <w:t xml:space="preserve"> control data</w:t>
            </w:r>
          </w:p>
        </w:tc>
        <w:tc>
          <w:tcPr>
            <w:tcW w:w="1078" w:type="pct"/>
          </w:tcPr>
          <w:p w14:paraId="0AF6E6DF"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Yes</w:t>
            </w:r>
          </w:p>
        </w:tc>
      </w:tr>
      <w:tr w:rsidR="00EC4947" w:rsidRPr="00EC4947" w14:paraId="2D3F9FDB" w14:textId="77777777" w:rsidTr="006A7960">
        <w:tc>
          <w:tcPr>
            <w:cnfStyle w:val="001000000000" w:firstRow="0" w:lastRow="0" w:firstColumn="1" w:lastColumn="0" w:oddVBand="0" w:evenVBand="0" w:oddHBand="0" w:evenHBand="0" w:firstRowFirstColumn="0" w:firstRowLastColumn="0" w:lastRowFirstColumn="0" w:lastRowLastColumn="0"/>
            <w:tcW w:w="1023" w:type="pct"/>
          </w:tcPr>
          <w:p w14:paraId="4EEC20E1" w14:textId="77777777" w:rsidR="00EC4947" w:rsidRPr="006A7960" w:rsidRDefault="00EC4947" w:rsidP="00EC4947">
            <w:pPr>
              <w:rPr>
                <w:b/>
                <w:bCs w:val="0"/>
              </w:rPr>
            </w:pPr>
            <w:r w:rsidRPr="006A7960">
              <w:rPr>
                <w:b/>
                <w:bCs w:val="0"/>
              </w:rPr>
              <w:t>UDP 1140</w:t>
            </w:r>
          </w:p>
        </w:tc>
        <w:tc>
          <w:tcPr>
            <w:tcW w:w="2899" w:type="pct"/>
          </w:tcPr>
          <w:p w14:paraId="53B62823" w14:textId="570F4B68" w:rsidR="00EC4947" w:rsidRPr="00EC4947" w:rsidRDefault="006C20C9" w:rsidP="00EC4947">
            <w:pPr>
              <w:cnfStyle w:val="000000000000" w:firstRow="0" w:lastRow="0" w:firstColumn="0" w:lastColumn="0" w:oddVBand="0" w:evenVBand="0" w:oddHBand="0" w:evenHBand="0" w:firstRowFirstColumn="0" w:firstRowLastColumn="0" w:lastRowFirstColumn="0" w:lastRowLastColumn="0"/>
            </w:pPr>
            <w:r>
              <w:t>ROBOT</w:t>
            </w:r>
            <w:r w:rsidR="00EC4947" w:rsidRPr="00EC4947">
              <w:t>-to-Dashboard status data</w:t>
            </w:r>
          </w:p>
        </w:tc>
        <w:tc>
          <w:tcPr>
            <w:tcW w:w="1078" w:type="pct"/>
          </w:tcPr>
          <w:p w14:paraId="0E2E9CBC"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Yes</w:t>
            </w:r>
          </w:p>
        </w:tc>
      </w:tr>
      <w:tr w:rsidR="00EC4947" w:rsidRPr="00EC4947" w14:paraId="7E966C1B" w14:textId="77777777" w:rsidTr="006A7960">
        <w:tc>
          <w:tcPr>
            <w:cnfStyle w:val="001000000000" w:firstRow="0" w:lastRow="0" w:firstColumn="1" w:lastColumn="0" w:oddVBand="0" w:evenVBand="0" w:oddHBand="0" w:evenHBand="0" w:firstRowFirstColumn="0" w:firstRowLastColumn="0" w:lastRowFirstColumn="0" w:lastRowLastColumn="0"/>
            <w:tcW w:w="1023" w:type="pct"/>
          </w:tcPr>
          <w:p w14:paraId="7CE459F0" w14:textId="77777777" w:rsidR="00EC4947" w:rsidRPr="006A7960" w:rsidRDefault="00EC4947" w:rsidP="00EC4947">
            <w:pPr>
              <w:rPr>
                <w:b/>
                <w:bCs w:val="0"/>
              </w:rPr>
            </w:pPr>
            <w:r w:rsidRPr="006A7960">
              <w:rPr>
                <w:b/>
                <w:bCs w:val="0"/>
              </w:rPr>
              <w:lastRenderedPageBreak/>
              <w:t>HTTP 80</w:t>
            </w:r>
          </w:p>
        </w:tc>
        <w:tc>
          <w:tcPr>
            <w:tcW w:w="2899" w:type="pct"/>
          </w:tcPr>
          <w:p w14:paraId="5F5B5408" w14:textId="783E5CF1"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 xml:space="preserve">Camera connected via switch on the </w:t>
            </w:r>
            <w:r w:rsidR="006C20C9">
              <w:t>ROBOT</w:t>
            </w:r>
          </w:p>
        </w:tc>
        <w:tc>
          <w:tcPr>
            <w:tcW w:w="1078" w:type="pct"/>
          </w:tcPr>
          <w:p w14:paraId="4DB39CE2"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Yes</w:t>
            </w:r>
          </w:p>
        </w:tc>
      </w:tr>
      <w:tr w:rsidR="00EC4947" w:rsidRPr="00EC4947" w14:paraId="4AB6DA82" w14:textId="77777777" w:rsidTr="006A7960">
        <w:tc>
          <w:tcPr>
            <w:cnfStyle w:val="001000000000" w:firstRow="0" w:lastRow="0" w:firstColumn="1" w:lastColumn="0" w:oddVBand="0" w:evenVBand="0" w:oddHBand="0" w:evenHBand="0" w:firstRowFirstColumn="0" w:firstRowLastColumn="0" w:lastRowFirstColumn="0" w:lastRowLastColumn="0"/>
            <w:tcW w:w="1023" w:type="pct"/>
          </w:tcPr>
          <w:p w14:paraId="6BBE3820" w14:textId="77777777" w:rsidR="00EC4947" w:rsidRPr="006A7960" w:rsidRDefault="00EC4947" w:rsidP="00EC4947">
            <w:pPr>
              <w:rPr>
                <w:b/>
                <w:bCs w:val="0"/>
              </w:rPr>
            </w:pPr>
            <w:r w:rsidRPr="006A7960">
              <w:rPr>
                <w:b/>
                <w:bCs w:val="0"/>
              </w:rPr>
              <w:t>HTTP 443</w:t>
            </w:r>
          </w:p>
        </w:tc>
        <w:tc>
          <w:tcPr>
            <w:tcW w:w="2899" w:type="pct"/>
          </w:tcPr>
          <w:p w14:paraId="7B7C0840" w14:textId="0D7C452F"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 xml:space="preserve">Camera connected via switch on the </w:t>
            </w:r>
            <w:r w:rsidR="006C20C9">
              <w:t>ROBOT</w:t>
            </w:r>
          </w:p>
        </w:tc>
        <w:tc>
          <w:tcPr>
            <w:tcW w:w="1078" w:type="pct"/>
          </w:tcPr>
          <w:p w14:paraId="60557D5A"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Yes</w:t>
            </w:r>
          </w:p>
        </w:tc>
      </w:tr>
      <w:tr w:rsidR="00EC4947" w:rsidRPr="00EC4947" w14:paraId="0665A963" w14:textId="77777777" w:rsidTr="006A7960">
        <w:tc>
          <w:tcPr>
            <w:cnfStyle w:val="001000000000" w:firstRow="0" w:lastRow="0" w:firstColumn="1" w:lastColumn="0" w:oddVBand="0" w:evenVBand="0" w:oddHBand="0" w:evenHBand="0" w:firstRowFirstColumn="0" w:firstRowLastColumn="0" w:lastRowFirstColumn="0" w:lastRowLastColumn="0"/>
            <w:tcW w:w="1023" w:type="pct"/>
          </w:tcPr>
          <w:p w14:paraId="63E98DE2" w14:textId="77777777" w:rsidR="00EC4947" w:rsidRPr="006A7960" w:rsidRDefault="00EC4947" w:rsidP="00EC4947">
            <w:pPr>
              <w:rPr>
                <w:b/>
                <w:bCs w:val="0"/>
              </w:rPr>
            </w:pPr>
            <w:r w:rsidRPr="006A7960">
              <w:rPr>
                <w:b/>
                <w:bCs w:val="0"/>
              </w:rPr>
              <w:t>UDP/TCP 554</w:t>
            </w:r>
          </w:p>
        </w:tc>
        <w:tc>
          <w:tcPr>
            <w:tcW w:w="2899" w:type="pct"/>
          </w:tcPr>
          <w:p w14:paraId="11F4FD15"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Real-Time Streaming Protocol for h.264 camera streaming</w:t>
            </w:r>
          </w:p>
        </w:tc>
        <w:tc>
          <w:tcPr>
            <w:tcW w:w="1078" w:type="pct"/>
          </w:tcPr>
          <w:p w14:paraId="7E9DCA45"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Yes</w:t>
            </w:r>
          </w:p>
        </w:tc>
      </w:tr>
      <w:tr w:rsidR="00EC4947" w:rsidRPr="00EC4947" w14:paraId="10254902" w14:textId="77777777" w:rsidTr="006A7960">
        <w:tc>
          <w:tcPr>
            <w:cnfStyle w:val="001000000000" w:firstRow="0" w:lastRow="0" w:firstColumn="1" w:lastColumn="0" w:oddVBand="0" w:evenVBand="0" w:oddHBand="0" w:evenHBand="0" w:firstRowFirstColumn="0" w:firstRowLastColumn="0" w:lastRowFirstColumn="0" w:lastRowLastColumn="0"/>
            <w:tcW w:w="1023" w:type="pct"/>
          </w:tcPr>
          <w:p w14:paraId="051FF93C" w14:textId="77777777" w:rsidR="00EC4947" w:rsidRPr="006A7960" w:rsidRDefault="00EC4947" w:rsidP="00EC4947">
            <w:pPr>
              <w:rPr>
                <w:b/>
                <w:bCs w:val="0"/>
              </w:rPr>
            </w:pPr>
            <w:r w:rsidRPr="006A7960">
              <w:rPr>
                <w:b/>
                <w:bCs w:val="0"/>
              </w:rPr>
              <w:t>UDP/TCP 1250</w:t>
            </w:r>
          </w:p>
        </w:tc>
        <w:tc>
          <w:tcPr>
            <w:tcW w:w="2899" w:type="pct"/>
          </w:tcPr>
          <w:p w14:paraId="36A9241A"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CTRE Diagnostics Server</w:t>
            </w:r>
          </w:p>
        </w:tc>
        <w:tc>
          <w:tcPr>
            <w:tcW w:w="1078" w:type="pct"/>
          </w:tcPr>
          <w:p w14:paraId="11DAC0DB"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Yes</w:t>
            </w:r>
          </w:p>
        </w:tc>
      </w:tr>
      <w:tr w:rsidR="00EC4947" w:rsidRPr="00EC4947" w14:paraId="2A74EC1B" w14:textId="77777777" w:rsidTr="006A7960">
        <w:tc>
          <w:tcPr>
            <w:cnfStyle w:val="001000000000" w:firstRow="0" w:lastRow="0" w:firstColumn="1" w:lastColumn="0" w:oddVBand="0" w:evenVBand="0" w:oddHBand="0" w:evenHBand="0" w:firstRowFirstColumn="0" w:firstRowLastColumn="0" w:lastRowFirstColumn="0" w:lastRowLastColumn="0"/>
            <w:tcW w:w="1023" w:type="pct"/>
          </w:tcPr>
          <w:p w14:paraId="016E9517" w14:textId="77777777" w:rsidR="00EC4947" w:rsidRPr="006A7960" w:rsidRDefault="00EC4947" w:rsidP="00EC4947">
            <w:pPr>
              <w:rPr>
                <w:b/>
                <w:bCs w:val="0"/>
              </w:rPr>
            </w:pPr>
            <w:r w:rsidRPr="006A7960">
              <w:rPr>
                <w:b/>
                <w:bCs w:val="0"/>
              </w:rPr>
              <w:t>UDP/TCP 5800-5810</w:t>
            </w:r>
          </w:p>
        </w:tc>
        <w:tc>
          <w:tcPr>
            <w:tcW w:w="2899" w:type="pct"/>
          </w:tcPr>
          <w:p w14:paraId="0A5A5226"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Team use</w:t>
            </w:r>
          </w:p>
        </w:tc>
        <w:tc>
          <w:tcPr>
            <w:tcW w:w="1078" w:type="pct"/>
          </w:tcPr>
          <w:p w14:paraId="460E3786" w14:textId="77777777" w:rsidR="00EC4947" w:rsidRPr="00EC4947" w:rsidRDefault="00EC4947" w:rsidP="00EC4947">
            <w:pPr>
              <w:cnfStyle w:val="000000000000" w:firstRow="0" w:lastRow="0" w:firstColumn="0" w:lastColumn="0" w:oddVBand="0" w:evenVBand="0" w:oddHBand="0" w:evenHBand="0" w:firstRowFirstColumn="0" w:firstRowLastColumn="0" w:lastRowFirstColumn="0" w:lastRowLastColumn="0"/>
            </w:pPr>
            <w:r w:rsidRPr="00EC4947">
              <w:t>Yes</w:t>
            </w:r>
          </w:p>
        </w:tc>
      </w:tr>
    </w:tbl>
    <w:p w14:paraId="2F8A0FA2" w14:textId="1C1DEBCB" w:rsidR="00267541" w:rsidRDefault="00267541" w:rsidP="00977C75">
      <w:pPr>
        <w:pStyle w:val="Rule-SubsequentParagraph"/>
      </w:pPr>
      <w:r>
        <w:t xml:space="preserve">Teams may use these ports as they wish if they do not employ them as outlined above (i.e. TCP 1180 can be used to pass data back and forth between the </w:t>
      </w:r>
      <w:r w:rsidR="000265D6">
        <w:t>ROBOT</w:t>
      </w:r>
      <w:r>
        <w:t xml:space="preserve"> and the Driver Station Software if the team chooses not to use the camera on USB).</w:t>
      </w:r>
    </w:p>
    <w:p w14:paraId="5E867591" w14:textId="77777777" w:rsidR="00267541" w:rsidRDefault="00267541" w:rsidP="00977C75">
      <w:pPr>
        <w:pStyle w:val="BlueBox"/>
      </w:pPr>
      <w:r>
        <w:t>Note that the 4 Mbit limit will be strictly enforced by the wireless bridge.</w:t>
      </w:r>
    </w:p>
    <w:p w14:paraId="675932F6" w14:textId="534A21C4" w:rsidR="00267541" w:rsidRDefault="00267541" w:rsidP="00977C75">
      <w:pPr>
        <w:pStyle w:val="BlueBox"/>
      </w:pPr>
      <w:r>
        <w:t xml:space="preserve">The </w:t>
      </w:r>
      <w:hyperlink r:id="rId165" w:history="1">
        <w:r w:rsidRPr="00D81CB2">
          <w:rPr>
            <w:rStyle w:val="HyperlinksChar"/>
          </w:rPr>
          <w:t>FMS Whitepaper</w:t>
        </w:r>
      </w:hyperlink>
      <w:r>
        <w:t xml:space="preserve"> has more details on how to check and optimize bandwidth usage. </w:t>
      </w:r>
    </w:p>
    <w:p w14:paraId="6404E7CC" w14:textId="4BFEB259" w:rsidR="00267541" w:rsidRDefault="00267541" w:rsidP="00977C75">
      <w:pPr>
        <w:pStyle w:val="BlueBox"/>
      </w:pPr>
      <w:r>
        <w:t xml:space="preserve">While </w:t>
      </w:r>
      <w:r w:rsidR="00F369AF" w:rsidRPr="00F369AF">
        <w:rPr>
          <w:i/>
          <w:iCs/>
        </w:rPr>
        <w:t>FIRST</w:t>
      </w:r>
      <w:r>
        <w:t xml:space="preserve"> makes every effort to provide a wireless environment that allows teams access to a full 4 Mbits/second data rate (with about 100 Kbit used for </w:t>
      </w:r>
      <w:r w:rsidR="000265D6">
        <w:t>ROBOT</w:t>
      </w:r>
      <w:r>
        <w:t xml:space="preserve"> control and status), at some events wireless conditions may not accommodate this.</w:t>
      </w:r>
    </w:p>
    <w:p w14:paraId="2B3D748C" w14:textId="7D6ECA06" w:rsidR="00267541" w:rsidRDefault="00267541" w:rsidP="00662236">
      <w:pPr>
        <w:pStyle w:val="RuleNumber-Robot"/>
      </w:pPr>
      <w:bookmarkStart w:id="459" w:name="R705"/>
      <w:bookmarkEnd w:id="459"/>
      <w:r w:rsidRPr="00977C75">
        <w:rPr>
          <w:rStyle w:val="Headline-Evergreen"/>
        </w:rPr>
        <w:t xml:space="preserve">*Configure devices for your team number. </w:t>
      </w:r>
      <w:r>
        <w:t xml:space="preserve">The roboRIO, Driver Station Software, and wireless bridge must be configured to correspond to the correct team number, per the procedures defined in the </w:t>
      </w:r>
      <w:hyperlink r:id="rId166" w:history="1">
        <w:r w:rsidR="00F369AF" w:rsidRPr="00C5124D">
          <w:rPr>
            <w:rStyle w:val="HyperlinksChar"/>
          </w:rPr>
          <w:t>FIRST</w:t>
        </w:r>
        <w:r w:rsidRPr="00C5124D">
          <w:rPr>
            <w:rStyle w:val="HyperlinksChar"/>
          </w:rPr>
          <w:t xml:space="preserve"> </w:t>
        </w:r>
        <w:r w:rsidR="000265D6" w:rsidRPr="00C5124D">
          <w:rPr>
            <w:rStyle w:val="HyperlinksChar"/>
          </w:rPr>
          <w:t>R</w:t>
        </w:r>
        <w:r w:rsidR="00B43189" w:rsidRPr="00C5124D">
          <w:rPr>
            <w:rStyle w:val="HyperlinksChar"/>
          </w:rPr>
          <w:t>obot</w:t>
        </w:r>
        <w:r w:rsidRPr="00C5124D">
          <w:rPr>
            <w:rStyle w:val="HyperlinksChar"/>
          </w:rPr>
          <w:t>ics Competition Control System documentation</w:t>
        </w:r>
      </w:hyperlink>
      <w:r>
        <w:t>.</w:t>
      </w:r>
    </w:p>
    <w:p w14:paraId="6FACE6DD" w14:textId="3E254B74" w:rsidR="00267541" w:rsidRDefault="00267541" w:rsidP="00662236">
      <w:pPr>
        <w:pStyle w:val="RuleNumber-Robot"/>
      </w:pPr>
      <w:bookmarkStart w:id="460" w:name="R706"/>
      <w:bookmarkStart w:id="461" w:name="_Ref183179439"/>
      <w:bookmarkEnd w:id="460"/>
      <w:r w:rsidRPr="00B01F9F">
        <w:rPr>
          <w:rStyle w:val="Headline-Evergreen"/>
        </w:rPr>
        <w:t xml:space="preserve">*Don’t bypass the </w:t>
      </w:r>
      <w:r w:rsidR="00581B7A">
        <w:rPr>
          <w:rStyle w:val="Headline-Evergreen"/>
        </w:rPr>
        <w:t>ARENA</w:t>
      </w:r>
      <w:r w:rsidRPr="00B01F9F">
        <w:rPr>
          <w:rStyle w:val="Headline-Evergreen"/>
        </w:rPr>
        <w:t xml:space="preserve"> network. </w:t>
      </w:r>
      <w:r>
        <w:t xml:space="preserve">All signals must originate from the OPERATOR CONSOLE and be transmitted to the </w:t>
      </w:r>
      <w:r w:rsidR="000265D6">
        <w:t>ROBOT</w:t>
      </w:r>
      <w:r>
        <w:t xml:space="preserve"> via the </w:t>
      </w:r>
      <w:r w:rsidR="00581B7A">
        <w:t>ARENA</w:t>
      </w:r>
      <w:r>
        <w:t xml:space="preserve"> Ethernet network.</w:t>
      </w:r>
      <w:bookmarkEnd w:id="461"/>
    </w:p>
    <w:p w14:paraId="5970A6F7" w14:textId="37F8FF6F" w:rsidR="00A8148B" w:rsidRDefault="00267541" w:rsidP="00662236">
      <w:pPr>
        <w:pStyle w:val="RuleNumber-Robot"/>
      </w:pPr>
      <w:bookmarkStart w:id="462" w:name="R707"/>
      <w:bookmarkEnd w:id="462"/>
      <w:r w:rsidRPr="00B01F9F">
        <w:rPr>
          <w:rStyle w:val="Headline-Evergreen"/>
        </w:rPr>
        <w:t>*</w:t>
      </w:r>
      <w:r w:rsidR="00DE3C40">
        <w:rPr>
          <w:rStyle w:val="Headline-Evergreen"/>
        </w:rPr>
        <w:t>Limited</w:t>
      </w:r>
      <w:r w:rsidRPr="00B01F9F">
        <w:rPr>
          <w:rStyle w:val="Headline-Evergreen"/>
        </w:rPr>
        <w:t xml:space="preserve"> wireless allowed. </w:t>
      </w:r>
      <w:r w:rsidR="00996229">
        <w:t>The only forms of</w:t>
      </w:r>
      <w:r>
        <w:t xml:space="preserve"> wireless communication </w:t>
      </w:r>
      <w:r w:rsidR="00996229">
        <w:t xml:space="preserve">that may </w:t>
      </w:r>
      <w:r>
        <w:t xml:space="preserve">be used to communicate to, from, or within the </w:t>
      </w:r>
      <w:r w:rsidR="000265D6">
        <w:t>ROBOT</w:t>
      </w:r>
      <w:r>
        <w:t xml:space="preserve">, </w:t>
      </w:r>
      <w:r w:rsidR="00A8148B">
        <w:t xml:space="preserve">include: </w:t>
      </w:r>
    </w:p>
    <w:p w14:paraId="181B79D3" w14:textId="261F04F3" w:rsidR="00A8148B" w:rsidRDefault="00267541" w:rsidP="00D54384">
      <w:pPr>
        <w:pStyle w:val="Rule-LetteredList"/>
        <w:numPr>
          <w:ilvl w:val="0"/>
          <w:numId w:val="135"/>
        </w:numPr>
        <w:ind w:left="2160"/>
      </w:pPr>
      <w:r>
        <w:t xml:space="preserve">those required </w:t>
      </w:r>
      <w:r w:rsidRPr="00AC38E3">
        <w:t xml:space="preserve">per </w:t>
      </w:r>
      <w:r w:rsidR="004F08B8" w:rsidRPr="00B53FC5">
        <w:rPr>
          <w:rStyle w:val="HyperlinksChar"/>
        </w:rPr>
        <w:fldChar w:fldCharType="begin"/>
      </w:r>
      <w:r w:rsidR="004F08B8" w:rsidRPr="00B53FC5">
        <w:rPr>
          <w:rStyle w:val="HyperlinksChar"/>
        </w:rPr>
        <w:instrText xml:space="preserve"> REF _Ref183179434 \n \h </w:instrText>
      </w:r>
      <w:r w:rsidR="004F08B8">
        <w:rPr>
          <w:rStyle w:val="HyperlinksChar"/>
        </w:rPr>
        <w:instrText xml:space="preserve"> \* MERGEFORMAT </w:instrText>
      </w:r>
      <w:r w:rsidR="004F08B8" w:rsidRPr="00B53FC5">
        <w:rPr>
          <w:rStyle w:val="HyperlinksChar"/>
        </w:rPr>
      </w:r>
      <w:r w:rsidR="004F08B8" w:rsidRPr="00B53FC5">
        <w:rPr>
          <w:rStyle w:val="HyperlinksChar"/>
        </w:rPr>
        <w:fldChar w:fldCharType="separate"/>
      </w:r>
      <w:r w:rsidR="002A031A">
        <w:rPr>
          <w:rStyle w:val="HyperlinksChar"/>
        </w:rPr>
        <w:t>R702</w:t>
      </w:r>
      <w:r w:rsidR="004F08B8" w:rsidRPr="00B53FC5">
        <w:rPr>
          <w:rStyle w:val="HyperlinksChar"/>
        </w:rPr>
        <w:fldChar w:fldCharType="end"/>
      </w:r>
      <w:r w:rsidR="00A8148B">
        <w:t xml:space="preserve"> and </w:t>
      </w:r>
      <w:r w:rsidR="004F08B8" w:rsidRPr="00B53FC5">
        <w:rPr>
          <w:rStyle w:val="HyperlinksChar"/>
        </w:rPr>
        <w:fldChar w:fldCharType="begin"/>
      </w:r>
      <w:r w:rsidR="004F08B8" w:rsidRPr="00B53FC5">
        <w:rPr>
          <w:rStyle w:val="HyperlinksChar"/>
        </w:rPr>
        <w:instrText xml:space="preserve"> REF _Ref183179439 \n \h </w:instrText>
      </w:r>
      <w:r w:rsidR="004F08B8">
        <w:rPr>
          <w:rStyle w:val="HyperlinksChar"/>
        </w:rPr>
        <w:instrText xml:space="preserve"> \* MERGEFORMAT </w:instrText>
      </w:r>
      <w:r w:rsidR="004F08B8" w:rsidRPr="00B53FC5">
        <w:rPr>
          <w:rStyle w:val="HyperlinksChar"/>
        </w:rPr>
      </w:r>
      <w:r w:rsidR="004F08B8" w:rsidRPr="00B53FC5">
        <w:rPr>
          <w:rStyle w:val="HyperlinksChar"/>
        </w:rPr>
        <w:fldChar w:fldCharType="separate"/>
      </w:r>
      <w:r w:rsidR="002A031A">
        <w:rPr>
          <w:rStyle w:val="HyperlinksChar"/>
        </w:rPr>
        <w:t>R706</w:t>
      </w:r>
      <w:r w:rsidR="004F08B8" w:rsidRPr="00B53FC5">
        <w:rPr>
          <w:rStyle w:val="HyperlinksChar"/>
        </w:rPr>
        <w:fldChar w:fldCharType="end"/>
      </w:r>
    </w:p>
    <w:p w14:paraId="57219B7A" w14:textId="3AFD2C72" w:rsidR="00267541" w:rsidRDefault="00267541" w:rsidP="000C692D">
      <w:pPr>
        <w:pStyle w:val="Rule-LetteredList"/>
        <w:ind w:left="2160"/>
      </w:pPr>
      <w:r w:rsidRPr="00AC38E3">
        <w:t>tags used</w:t>
      </w:r>
      <w:r>
        <w:t xml:space="preserve"> for location detection systems if provided by the event</w:t>
      </w:r>
    </w:p>
    <w:p w14:paraId="199648D9" w14:textId="558C4266" w:rsidR="00EA69CF" w:rsidRDefault="00EA69CF" w:rsidP="000C692D">
      <w:pPr>
        <w:pStyle w:val="Rule-LetteredList"/>
        <w:ind w:left="2160"/>
      </w:pPr>
      <w:r>
        <w:t>RFID or NFC systems used exclusively within the ROBOT</w:t>
      </w:r>
    </w:p>
    <w:p w14:paraId="3F568670" w14:textId="69237408" w:rsidR="00267541" w:rsidRDefault="00267541" w:rsidP="00977C75">
      <w:pPr>
        <w:pStyle w:val="BlueBox"/>
      </w:pPr>
      <w:r>
        <w:t xml:space="preserve">Devices that employ signals in the visual spectrum (e.g. cameras) and non-RF sensors that don’t receive human-originated commands (e.g. “beam break” sensors or IR sensors on the </w:t>
      </w:r>
      <w:r w:rsidR="000265D6">
        <w:t>ROBOT</w:t>
      </w:r>
      <w:r>
        <w:t xml:space="preserve"> used to detect FIELD elements) are not wireless communication devices and thus this rule doesn’t apply.</w:t>
      </w:r>
    </w:p>
    <w:p w14:paraId="75705ED6" w14:textId="4C5A6BFA" w:rsidR="00267541" w:rsidRDefault="00267541" w:rsidP="00662236">
      <w:pPr>
        <w:pStyle w:val="RuleNumber-Robot"/>
      </w:pPr>
      <w:bookmarkStart w:id="463" w:name="R708"/>
      <w:bookmarkEnd w:id="463"/>
      <w:r w:rsidRPr="00B01F9F">
        <w:rPr>
          <w:rStyle w:val="Headline-Evergreen"/>
        </w:rPr>
        <w:t xml:space="preserve">*Wireless bridge must be visible. </w:t>
      </w:r>
      <w:r>
        <w:t xml:space="preserve">The wireless bridge must be mounted on the </w:t>
      </w:r>
      <w:r w:rsidR="000265D6">
        <w:t>ROBOT</w:t>
      </w:r>
      <w:r>
        <w:t xml:space="preserve"> such that the diagnostic lights are visible to FIELD STAFF. </w:t>
      </w:r>
    </w:p>
    <w:p w14:paraId="72F32403" w14:textId="77777777" w:rsidR="00267541" w:rsidRDefault="00267541" w:rsidP="00977C75">
      <w:pPr>
        <w:pStyle w:val="BlueBox"/>
      </w:pPr>
      <w:r>
        <w:t>Teams are encouraged to mount the wireless bridge away from noise generating devices such as motors, PCM(s)/PH(s), and VRM(s)/RPM(s).</w:t>
      </w:r>
    </w:p>
    <w:p w14:paraId="74B9730F" w14:textId="247B00B2" w:rsidR="00267541" w:rsidRDefault="00267541" w:rsidP="00662236">
      <w:pPr>
        <w:pStyle w:val="RuleNumber-Robot"/>
      </w:pPr>
      <w:bookmarkStart w:id="464" w:name="R709"/>
      <w:bookmarkEnd w:id="464"/>
      <w:r w:rsidRPr="00B01F9F">
        <w:rPr>
          <w:rStyle w:val="Headline-Evergreen"/>
        </w:rPr>
        <w:t>*</w:t>
      </w:r>
      <w:r w:rsidR="000265D6">
        <w:rPr>
          <w:rStyle w:val="Headline-Evergreen"/>
        </w:rPr>
        <w:t>ROBOTS</w:t>
      </w:r>
      <w:r w:rsidRPr="00B01F9F">
        <w:rPr>
          <w:rStyle w:val="Headline-Evergreen"/>
        </w:rPr>
        <w:t xml:space="preserve"> must have a signal light. </w:t>
      </w:r>
      <w:r w:rsidR="000265D6">
        <w:t>ROBOTS</w:t>
      </w:r>
      <w:r>
        <w:t xml:space="preserve"> must use at least 1, but no more than 2, diagnostic </w:t>
      </w:r>
      <w:bookmarkStart w:id="465" w:name="RSL"/>
      <w:r w:rsidR="000265D6">
        <w:t>ROBOT</w:t>
      </w:r>
      <w:r>
        <w:t xml:space="preserve"> Signal Light</w:t>
      </w:r>
      <w:bookmarkEnd w:id="465"/>
      <w:r>
        <w:t xml:space="preserve"> (RSL) (P/N 855PB-B12ME522 and/or am-3583). </w:t>
      </w:r>
    </w:p>
    <w:p w14:paraId="097FFCEA" w14:textId="77777777" w:rsidR="00267541" w:rsidRDefault="00267541" w:rsidP="00977C75">
      <w:pPr>
        <w:pStyle w:val="Rule-SubsequentParagraph"/>
      </w:pPr>
      <w:r>
        <w:lastRenderedPageBreak/>
        <w:t xml:space="preserve">Any RSL must be: </w:t>
      </w:r>
    </w:p>
    <w:p w14:paraId="0E16573B" w14:textId="669883D8" w:rsidR="00267541" w:rsidRDefault="00267541" w:rsidP="00D54384">
      <w:pPr>
        <w:pStyle w:val="Rule-LetteredList"/>
        <w:numPr>
          <w:ilvl w:val="0"/>
          <w:numId w:val="53"/>
        </w:numPr>
        <w:ind w:left="2160"/>
      </w:pPr>
      <w:r>
        <w:t xml:space="preserve">mounted on the </w:t>
      </w:r>
      <w:r w:rsidR="000265D6">
        <w:t>ROBOT</w:t>
      </w:r>
      <w:r>
        <w:t xml:space="preserve"> such that it is easily visible while standing 3 ft. (~ 100 cm) away from at least one side of the </w:t>
      </w:r>
      <w:r w:rsidR="000265D6">
        <w:t>ROBOT</w:t>
      </w:r>
      <w:r>
        <w:t>,</w:t>
      </w:r>
    </w:p>
    <w:p w14:paraId="0A1D2B15" w14:textId="42E1D07D" w:rsidR="00267541" w:rsidRDefault="00267541" w:rsidP="000C692D">
      <w:pPr>
        <w:pStyle w:val="Rule-LetteredList"/>
        <w:ind w:left="2160"/>
      </w:pPr>
      <w:r>
        <w:t xml:space="preserve">connected to the “RSL” supply terminals on the roboRIO, and </w:t>
      </w:r>
    </w:p>
    <w:p w14:paraId="1C0A8465" w14:textId="00F556FF" w:rsidR="00267541" w:rsidRDefault="00267541" w:rsidP="000C692D">
      <w:pPr>
        <w:pStyle w:val="Rule-LetteredList"/>
        <w:ind w:left="2160"/>
      </w:pPr>
      <w:r>
        <w:t xml:space="preserve">if using the 855PB-B12ME522, wired for solid light operation, by placing a jumper between the “La” and “Lb” terminals on the light per </w:t>
      </w:r>
      <w:r w:rsidR="00357882" w:rsidRPr="00357882">
        <w:rPr>
          <w:rStyle w:val="HyperlinksChar"/>
        </w:rPr>
        <w:fldChar w:fldCharType="begin"/>
      </w:r>
      <w:r w:rsidR="00357882" w:rsidRPr="00357882">
        <w:rPr>
          <w:rStyle w:val="HyperlinksChar"/>
        </w:rPr>
        <w:instrText xml:space="preserve"> REF  _Ref151715410 \h  \* MERGEFORMAT </w:instrText>
      </w:r>
      <w:r w:rsidR="00357882" w:rsidRPr="00357882">
        <w:rPr>
          <w:rStyle w:val="HyperlinksChar"/>
        </w:rPr>
      </w:r>
      <w:r w:rsidR="00357882" w:rsidRPr="00357882">
        <w:rPr>
          <w:rStyle w:val="HyperlinksChar"/>
        </w:rPr>
        <w:fldChar w:fldCharType="separate"/>
      </w:r>
      <w:r w:rsidR="002A031A" w:rsidRPr="002A031A">
        <w:rPr>
          <w:rStyle w:val="HyperlinksChar"/>
        </w:rPr>
        <w:t>Figure 8</w:t>
      </w:r>
      <w:r w:rsidR="002A031A" w:rsidRPr="002A031A">
        <w:rPr>
          <w:rStyle w:val="HyperlinksChar"/>
        </w:rPr>
        <w:noBreakHyphen/>
        <w:t>16</w:t>
      </w:r>
      <w:r w:rsidR="00357882" w:rsidRPr="00357882">
        <w:rPr>
          <w:rStyle w:val="HyperlinksChar"/>
        </w:rPr>
        <w:fldChar w:fldCharType="end"/>
      </w:r>
      <w:r>
        <w:t xml:space="preserve">. </w:t>
      </w:r>
    </w:p>
    <w:p w14:paraId="5A85E045" w14:textId="11A877B1" w:rsidR="00267541" w:rsidRDefault="00267541" w:rsidP="00977C75">
      <w:pPr>
        <w:pStyle w:val="BlueBox"/>
      </w:pPr>
      <w:r>
        <w:t xml:space="preserve">Please see </w:t>
      </w:r>
      <w:hyperlink r:id="rId167" w:history="1">
        <w:r w:rsidRPr="00C5124D">
          <w:rPr>
            <w:rStyle w:val="HyperlinksChar"/>
          </w:rPr>
          <w:t xml:space="preserve">How to Wire an FRC </w:t>
        </w:r>
        <w:r w:rsidR="000265D6" w:rsidRPr="00C5124D">
          <w:rPr>
            <w:rStyle w:val="HyperlinksChar"/>
          </w:rPr>
          <w:t>ROBOT</w:t>
        </w:r>
      </w:hyperlink>
      <w:r>
        <w:t xml:space="preserve"> for connection details.</w:t>
      </w:r>
    </w:p>
    <w:p w14:paraId="54BF8F7E" w14:textId="19E53C95" w:rsidR="009D7EEE" w:rsidRDefault="009D7EEE" w:rsidP="009D7EEE">
      <w:pPr>
        <w:pStyle w:val="Caption"/>
        <w:keepNext/>
        <w:jc w:val="center"/>
      </w:pPr>
      <w:bookmarkStart w:id="466" w:name="_Ref151715410"/>
      <w:r>
        <w:t xml:space="preserve">Figure </w:t>
      </w:r>
      <w:fldSimple w:instr=" STYLEREF 1 \s ">
        <w:r w:rsidR="002A031A">
          <w:rPr>
            <w:noProof/>
          </w:rPr>
          <w:t>8</w:t>
        </w:r>
      </w:fldSimple>
      <w:r w:rsidR="00593D1E">
        <w:noBreakHyphen/>
      </w:r>
      <w:fldSimple w:instr=" SEQ Figure \* ARABIC \s 1 ">
        <w:r w:rsidR="002A031A">
          <w:rPr>
            <w:noProof/>
          </w:rPr>
          <w:t>16</w:t>
        </w:r>
      </w:fldSimple>
      <w:bookmarkEnd w:id="466"/>
      <w:r>
        <w:t xml:space="preserve"> </w:t>
      </w:r>
      <w:r w:rsidRPr="005A1471">
        <w:t>855PB-B12ME522 jumper wiring</w:t>
      </w:r>
    </w:p>
    <w:p w14:paraId="4DFD8653" w14:textId="12170628" w:rsidR="00C0438F" w:rsidRPr="00B1646E" w:rsidRDefault="00C0438F" w:rsidP="00977C75">
      <w:pPr>
        <w:jc w:val="center"/>
        <w:rPr>
          <w:rStyle w:val="Normal-char"/>
        </w:rPr>
      </w:pPr>
      <w:r>
        <w:rPr>
          <w:noProof/>
        </w:rPr>
        <w:drawing>
          <wp:inline distT="0" distB="0" distL="0" distR="0" wp14:anchorId="1853E481" wp14:editId="0BE32795">
            <wp:extent cx="3527946" cy="1672585"/>
            <wp:effectExtent l="0" t="0" r="0" b="4445"/>
            <wp:docPr id="41" name="Picture 41" descr="Figure showing jumper wire location on signal 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gure showing jumper wire location on signal light. "/>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552126" cy="1684049"/>
                    </a:xfrm>
                    <a:prstGeom prst="rect">
                      <a:avLst/>
                    </a:prstGeom>
                    <a:noFill/>
                  </pic:spPr>
                </pic:pic>
              </a:graphicData>
            </a:graphic>
          </wp:inline>
        </w:drawing>
      </w:r>
    </w:p>
    <w:p w14:paraId="131D3242" w14:textId="3CA94E94" w:rsidR="00267541" w:rsidRDefault="00267541" w:rsidP="00662236">
      <w:pPr>
        <w:pStyle w:val="RuleNumber-Robot"/>
      </w:pPr>
      <w:bookmarkStart w:id="467" w:name="R710"/>
      <w:bookmarkStart w:id="468" w:name="_Ref152336377"/>
      <w:bookmarkEnd w:id="467"/>
      <w:r w:rsidRPr="009D7EEE">
        <w:rPr>
          <w:rStyle w:val="Headline-Evergreen"/>
        </w:rPr>
        <w:t>*Only specified modifications to control system devices permitted.</w:t>
      </w:r>
      <w:r>
        <w:t xml:space="preserve"> The Driver Station Software, roboRIO, PDP/</w:t>
      </w:r>
      <w:r w:rsidR="00E069E0">
        <w:t>PDP2.0/</w:t>
      </w:r>
      <w:r>
        <w:t xml:space="preserve">PDH, PCM(s)/PH(s), VRM(s)/RPM(s), RSL, 120A breaker, motor controllers, MXP devices used to control actuators per </w:t>
      </w:r>
      <w:r w:rsidR="003125EA" w:rsidRPr="00B53FC5">
        <w:rPr>
          <w:rStyle w:val="HyperlinksChar"/>
        </w:rPr>
        <w:fldChar w:fldCharType="begin"/>
      </w:r>
      <w:r w:rsidR="003125EA" w:rsidRPr="00B53FC5">
        <w:rPr>
          <w:rStyle w:val="HyperlinksChar"/>
        </w:rPr>
        <w:instrText xml:space="preserve"> REF _Ref152337453 \n \h </w:instrText>
      </w:r>
      <w:r w:rsidR="003125EA">
        <w:rPr>
          <w:rStyle w:val="HyperlinksChar"/>
        </w:rPr>
        <w:instrText xml:space="preserve"> \* MERGEFORMAT </w:instrText>
      </w:r>
      <w:r w:rsidR="003125EA" w:rsidRPr="00B53FC5">
        <w:rPr>
          <w:rStyle w:val="HyperlinksChar"/>
        </w:rPr>
      </w:r>
      <w:r w:rsidR="003125EA" w:rsidRPr="00B53FC5">
        <w:rPr>
          <w:rStyle w:val="HyperlinksChar"/>
        </w:rPr>
        <w:fldChar w:fldCharType="separate"/>
      </w:r>
      <w:r w:rsidR="002A031A">
        <w:rPr>
          <w:rStyle w:val="HyperlinksChar"/>
        </w:rPr>
        <w:t>R713</w:t>
      </w:r>
      <w:r w:rsidR="003125EA" w:rsidRPr="00B53FC5">
        <w:rPr>
          <w:rStyle w:val="HyperlinksChar"/>
        </w:rPr>
        <w:fldChar w:fldCharType="end"/>
      </w:r>
      <w:r w:rsidR="00176CC5" w:rsidRPr="00B53FC5">
        <w:rPr>
          <w:rStyle w:val="HyperlinksChar"/>
        </w:rPr>
        <w:t>-</w:t>
      </w:r>
      <w:r w:rsidR="00176CC5" w:rsidRPr="00B53FC5">
        <w:rPr>
          <w:rStyle w:val="HyperlinksChar"/>
        </w:rPr>
        <w:fldChar w:fldCharType="begin" w:fldLock="1"/>
      </w:r>
      <w:r w:rsidR="00176CC5" w:rsidRPr="00B53FC5">
        <w:rPr>
          <w:rStyle w:val="HyperlinksChar"/>
        </w:rPr>
        <w:instrText xml:space="preserve"> REF _Ref152337461 \r \h </w:instrText>
      </w:r>
      <w:r w:rsidR="003125EA">
        <w:rPr>
          <w:rStyle w:val="HyperlinksChar"/>
        </w:rPr>
        <w:instrText xml:space="preserve"> \* MERGEFORMAT </w:instrText>
      </w:r>
      <w:r w:rsidR="00176CC5" w:rsidRPr="00B53FC5">
        <w:rPr>
          <w:rStyle w:val="HyperlinksChar"/>
        </w:rPr>
      </w:r>
      <w:r w:rsidR="00176CC5" w:rsidRPr="00B53FC5">
        <w:rPr>
          <w:rStyle w:val="HyperlinksChar"/>
        </w:rPr>
        <w:fldChar w:fldCharType="separate"/>
      </w:r>
      <w:r w:rsidR="003B40CE" w:rsidRPr="00B53FC5">
        <w:rPr>
          <w:rStyle w:val="HyperlinksChar"/>
        </w:rPr>
        <w:t>C</w:t>
      </w:r>
      <w:r w:rsidR="00176CC5" w:rsidRPr="00B53FC5">
        <w:rPr>
          <w:rStyle w:val="HyperlinksChar"/>
        </w:rPr>
        <w:fldChar w:fldCharType="end"/>
      </w:r>
      <w:r>
        <w:t xml:space="preserve">, relay modules (per </w:t>
      </w:r>
      <w:r w:rsidR="003125EA" w:rsidRPr="00A9492D">
        <w:rPr>
          <w:rStyle w:val="HyperlinksChar"/>
        </w:rPr>
        <w:fldChar w:fldCharType="begin"/>
      </w:r>
      <w:r w:rsidR="003125EA" w:rsidRPr="009D2B2C">
        <w:rPr>
          <w:rStyle w:val="HyperlinksChar"/>
        </w:rPr>
        <w:instrText xml:space="preserve"> REF _Ref152337496 \n \h </w:instrText>
      </w:r>
      <w:r w:rsidR="003125EA">
        <w:rPr>
          <w:rStyle w:val="HyperlinksChar"/>
        </w:rPr>
        <w:instrText xml:space="preserve"> \* MERGEFORMAT </w:instrText>
      </w:r>
      <w:r w:rsidR="003125EA" w:rsidRPr="00A9492D">
        <w:rPr>
          <w:rStyle w:val="HyperlinksChar"/>
        </w:rPr>
      </w:r>
      <w:r w:rsidR="003125EA" w:rsidRPr="00A9492D">
        <w:rPr>
          <w:rStyle w:val="HyperlinksChar"/>
        </w:rPr>
        <w:fldChar w:fldCharType="separate"/>
      </w:r>
      <w:r w:rsidR="002A031A">
        <w:rPr>
          <w:rStyle w:val="HyperlinksChar"/>
        </w:rPr>
        <w:t>R504</w:t>
      </w:r>
      <w:r w:rsidR="003125EA" w:rsidRPr="00A9492D">
        <w:rPr>
          <w:rStyle w:val="HyperlinksChar"/>
        </w:rPr>
        <w:fldChar w:fldCharType="end"/>
      </w:r>
      <w:r w:rsidR="00176CC5" w:rsidRPr="00A9492D">
        <w:rPr>
          <w:rStyle w:val="HyperlinksChar"/>
        </w:rPr>
        <w:t>-</w:t>
      </w:r>
      <w:r w:rsidR="00176CC5" w:rsidRPr="00A9492D">
        <w:rPr>
          <w:rStyle w:val="HyperlinksChar"/>
        </w:rPr>
        <w:fldChar w:fldCharType="begin" w:fldLock="1"/>
      </w:r>
      <w:r w:rsidR="00176CC5" w:rsidRPr="00A9492D">
        <w:rPr>
          <w:rStyle w:val="HyperlinksChar"/>
        </w:rPr>
        <w:instrText xml:space="preserve"> REF _Ref152337502 \r \h </w:instrText>
      </w:r>
      <w:r w:rsidR="003125EA">
        <w:rPr>
          <w:rStyle w:val="HyperlinksChar"/>
        </w:rPr>
        <w:instrText xml:space="preserve"> \* MERGEFORMAT </w:instrText>
      </w:r>
      <w:r w:rsidR="00176CC5" w:rsidRPr="00A9492D">
        <w:rPr>
          <w:rStyle w:val="HyperlinksChar"/>
        </w:rPr>
      </w:r>
      <w:r w:rsidR="00176CC5" w:rsidRPr="00A9492D">
        <w:rPr>
          <w:rStyle w:val="HyperlinksChar"/>
        </w:rPr>
        <w:fldChar w:fldCharType="separate"/>
      </w:r>
      <w:r w:rsidR="003B40CE" w:rsidRPr="00A9492D">
        <w:rPr>
          <w:rStyle w:val="HyperlinksChar"/>
        </w:rPr>
        <w:t>B</w:t>
      </w:r>
      <w:r w:rsidR="00176CC5" w:rsidRPr="00A9492D">
        <w:rPr>
          <w:rStyle w:val="HyperlinksChar"/>
        </w:rPr>
        <w:fldChar w:fldCharType="end"/>
      </w:r>
      <w:r>
        <w:t>), wireless bridge, PDP</w:t>
      </w:r>
      <w:r w:rsidR="00E069E0">
        <w:t xml:space="preserve">/PDP2.0/PDH </w:t>
      </w:r>
      <w:r>
        <w:t xml:space="preserve">breakers and fuses, </w:t>
      </w:r>
      <w:r w:rsidR="0002238D" w:rsidRPr="0002238D">
        <w:t xml:space="preserve">Servo Power Module, </w:t>
      </w:r>
      <w:r>
        <w:t>and batteries shall not be tampered with, modified, or adjusted in any way (tampering includes drilling, cutting, machining, rewiring, disassembling, painting, etc.), with the following exceptions:</w:t>
      </w:r>
      <w:bookmarkEnd w:id="468"/>
    </w:p>
    <w:p w14:paraId="621DD6BB" w14:textId="77777777" w:rsidR="00267541" w:rsidRDefault="00267541" w:rsidP="009D7EEE">
      <w:pPr>
        <w:pStyle w:val="BlueBox"/>
      </w:pPr>
      <w:r>
        <w:t>Please note that the Driver Station Software is a separate application from the Dashboard. The Driver Station Software may not be modified, while teams are expected to customize their Dashboard code.</w:t>
      </w:r>
    </w:p>
    <w:p w14:paraId="2DC3AC16" w14:textId="24D63F94" w:rsidR="00267541" w:rsidRDefault="00267541" w:rsidP="00D54384">
      <w:pPr>
        <w:pStyle w:val="Rule-LetteredList"/>
        <w:numPr>
          <w:ilvl w:val="0"/>
          <w:numId w:val="54"/>
        </w:numPr>
        <w:ind w:left="2160"/>
      </w:pPr>
      <w:r>
        <w:t>User programmable code in the roboRIO may be customized.</w:t>
      </w:r>
    </w:p>
    <w:p w14:paraId="46AD8DE6" w14:textId="7AC66C2E" w:rsidR="00267541" w:rsidRDefault="00267541" w:rsidP="000C692D">
      <w:pPr>
        <w:pStyle w:val="Rule-LetteredList"/>
        <w:ind w:left="2160"/>
      </w:pPr>
      <w:r>
        <w:t>Motor controllers may be calibrated as described in owner's manuals.</w:t>
      </w:r>
    </w:p>
    <w:p w14:paraId="0B299C74" w14:textId="40DB58AC" w:rsidR="00267541" w:rsidRDefault="00267541" w:rsidP="000C692D">
      <w:pPr>
        <w:pStyle w:val="Rule-LetteredList"/>
        <w:ind w:left="2160"/>
      </w:pPr>
      <w:r>
        <w:t>Fans may be attached to motor controllers and may be powered from the power input terminals.</w:t>
      </w:r>
    </w:p>
    <w:p w14:paraId="5663D732" w14:textId="4A56DA64" w:rsidR="00267541" w:rsidRDefault="00267541" w:rsidP="000C692D">
      <w:pPr>
        <w:pStyle w:val="Rule-LetteredList"/>
        <w:ind w:left="2160"/>
      </w:pPr>
      <w:r>
        <w:t>If powering the compressor, the fuse on a Spike H-Bridge Relay may be replaced with a VB3A-20A Snap-Action circuit breaker.</w:t>
      </w:r>
    </w:p>
    <w:p w14:paraId="4F4376D3" w14:textId="13B7F350" w:rsidR="00267541" w:rsidRDefault="00267541" w:rsidP="000C692D">
      <w:pPr>
        <w:pStyle w:val="Rule-LetteredList"/>
        <w:ind w:left="2160"/>
      </w:pPr>
      <w:r>
        <w:t>Wires, cables, and signal lines may be connected via the standard connection points provided on the devices.</w:t>
      </w:r>
    </w:p>
    <w:p w14:paraId="6A325870" w14:textId="63411883" w:rsidR="00267541" w:rsidRDefault="00267541" w:rsidP="000C692D">
      <w:pPr>
        <w:pStyle w:val="Rule-LetteredList"/>
        <w:ind w:left="2160"/>
      </w:pPr>
      <w:r>
        <w:t xml:space="preserve">Fasteners (including adhesives) may be used to attach the device to the OPERATOR CONSOLE or </w:t>
      </w:r>
      <w:r w:rsidR="000265D6">
        <w:t>ROBOT</w:t>
      </w:r>
      <w:r>
        <w:t xml:space="preserve"> or to secure cables to the device.</w:t>
      </w:r>
    </w:p>
    <w:p w14:paraId="2877AE16" w14:textId="6B40DD8B" w:rsidR="00267541" w:rsidRDefault="00267541" w:rsidP="000C692D">
      <w:pPr>
        <w:pStyle w:val="Rule-LetteredList"/>
        <w:ind w:left="2160"/>
      </w:pPr>
      <w:r>
        <w:t>Thermal interface material may be used to improve heat conduction.</w:t>
      </w:r>
    </w:p>
    <w:p w14:paraId="125E3CF7" w14:textId="2A574D54" w:rsidR="00267541" w:rsidRDefault="00267541" w:rsidP="000C692D">
      <w:pPr>
        <w:pStyle w:val="Rule-LetteredList"/>
        <w:ind w:left="2160"/>
      </w:pPr>
      <w:r>
        <w:t>Labeling may be applied to indicate device purpose, connectivity, functional performance, etc.</w:t>
      </w:r>
    </w:p>
    <w:p w14:paraId="44558155" w14:textId="73191C16" w:rsidR="00267541" w:rsidRDefault="00267541" w:rsidP="000C692D">
      <w:pPr>
        <w:pStyle w:val="Rule-LetteredList"/>
        <w:ind w:left="2160"/>
      </w:pPr>
      <w:r>
        <w:t xml:space="preserve">Jumpers may be changed from their default location. </w:t>
      </w:r>
    </w:p>
    <w:p w14:paraId="1F4F7D29" w14:textId="1DB23E9C" w:rsidR="00267541" w:rsidRDefault="00267541" w:rsidP="000C692D">
      <w:pPr>
        <w:pStyle w:val="Rule-LetteredList"/>
        <w:ind w:left="2160"/>
      </w:pPr>
      <w:r>
        <w:t>Limit switch jumpers may be removed from a Jaguar motor controller and a custom limit switch circuit may be substituted.</w:t>
      </w:r>
    </w:p>
    <w:p w14:paraId="47815B38" w14:textId="0ADC1960" w:rsidR="00267541" w:rsidRDefault="00267541" w:rsidP="000C692D">
      <w:pPr>
        <w:pStyle w:val="Rule-LetteredList"/>
        <w:ind w:left="2160"/>
      </w:pPr>
      <w:r>
        <w:t>Device firmware may be updated with manufacturer supplied firmware.</w:t>
      </w:r>
    </w:p>
    <w:p w14:paraId="48955E91" w14:textId="322CDEA9" w:rsidR="00267541" w:rsidRDefault="00267541" w:rsidP="000C692D">
      <w:pPr>
        <w:pStyle w:val="Rule-LetteredList"/>
        <w:ind w:left="2160"/>
      </w:pPr>
      <w:r>
        <w:t>Integral wires on motor controllers may be cut, stripped, and/or connectorized.</w:t>
      </w:r>
    </w:p>
    <w:p w14:paraId="2559B7BF" w14:textId="6F758CA3" w:rsidR="00267541" w:rsidRDefault="00267541" w:rsidP="000C692D">
      <w:pPr>
        <w:pStyle w:val="Rule-LetteredList"/>
        <w:ind w:left="2160"/>
      </w:pPr>
      <w:r>
        <w:lastRenderedPageBreak/>
        <w:t xml:space="preserve">Devices may be repaired, provided the performance and specifications of the device after the repair are identical to those before the repair. </w:t>
      </w:r>
    </w:p>
    <w:p w14:paraId="7DEAD068" w14:textId="51F158A1" w:rsidR="00267541" w:rsidRDefault="00267541" w:rsidP="000C692D">
      <w:pPr>
        <w:pStyle w:val="Rule-LetteredList"/>
        <w:ind w:left="2160"/>
      </w:pPr>
      <w:r>
        <w:t xml:space="preserve">The cover may be removed from the Talon SRX </w:t>
      </w:r>
      <w:r w:rsidR="00211FF7">
        <w:t xml:space="preserve">or Talon FX </w:t>
      </w:r>
      <w:r>
        <w:t>data port.</w:t>
      </w:r>
    </w:p>
    <w:p w14:paraId="344A2490" w14:textId="3F16AA5B" w:rsidR="00267541" w:rsidRDefault="00267541" w:rsidP="000C692D">
      <w:pPr>
        <w:pStyle w:val="Rule-LetteredList"/>
        <w:ind w:left="2160"/>
      </w:pPr>
      <w:r>
        <w:t>Electrical tape may be applied to the aluminum plate inside the wireless bridge.</w:t>
      </w:r>
    </w:p>
    <w:p w14:paraId="1B6968AE" w14:textId="6FC9C224" w:rsidR="00267541" w:rsidRDefault="00267541" w:rsidP="000C692D">
      <w:pPr>
        <w:pStyle w:val="Rule-LetteredList"/>
        <w:ind w:left="2160"/>
      </w:pPr>
      <w:r>
        <w:t>The input terminal cover from the PDP may be omitted (no other element may be installed using the threaded holes to install something in place of the PDP terminal cover).</w:t>
      </w:r>
    </w:p>
    <w:p w14:paraId="35E18FD0" w14:textId="3838108D" w:rsidR="00267541" w:rsidRDefault="00267541" w:rsidP="000C692D">
      <w:pPr>
        <w:pStyle w:val="Rule-LetteredList"/>
        <w:ind w:left="2160"/>
      </w:pPr>
      <w:r>
        <w:t>The roboRIO 2.0 SD card may be replaced with an SD card of any capacity.</w:t>
      </w:r>
    </w:p>
    <w:p w14:paraId="2956E5AC" w14:textId="6D4DAAA6" w:rsidR="00267541" w:rsidRPr="00C1023B" w:rsidRDefault="00267541" w:rsidP="000C692D">
      <w:pPr>
        <w:pStyle w:val="Rule-LetteredList"/>
        <w:ind w:left="2160"/>
      </w:pPr>
      <w:r w:rsidRPr="00C1023B">
        <w:t>adding insulating material to exposed conductors.</w:t>
      </w:r>
    </w:p>
    <w:p w14:paraId="05B5B96D" w14:textId="429058AC" w:rsidR="00267541" w:rsidRDefault="00176CC5" w:rsidP="000C692D">
      <w:pPr>
        <w:pStyle w:val="Rule-LetteredList"/>
        <w:ind w:left="2160"/>
      </w:pPr>
      <w:r>
        <w:t>replacing</w:t>
      </w:r>
      <w:r w:rsidR="00267541" w:rsidRPr="007B6689">
        <w:t xml:space="preserve"> </w:t>
      </w:r>
      <w:r w:rsidR="007B6689" w:rsidRPr="007B6689">
        <w:t>control system</w:t>
      </w:r>
      <w:r w:rsidR="00267541" w:rsidRPr="007B6689">
        <w:t xml:space="preserve"> power terminal</w:t>
      </w:r>
      <w:r w:rsidR="00267541">
        <w:t xml:space="preserve"> blocks</w:t>
      </w:r>
      <w:r>
        <w:t xml:space="preserve"> (e.g. RSL power connector) with functional equivalents</w:t>
      </w:r>
    </w:p>
    <w:p w14:paraId="3699EB76" w14:textId="6BFB5553" w:rsidR="0019339B" w:rsidRDefault="00F400D6" w:rsidP="000C692D">
      <w:pPr>
        <w:pStyle w:val="Rule-LetteredList"/>
        <w:ind w:left="2160"/>
      </w:pPr>
      <w:r w:rsidRPr="00F400D6">
        <w:t>tape may be applied for debris protection.</w:t>
      </w:r>
    </w:p>
    <w:p w14:paraId="27973815" w14:textId="77777777" w:rsidR="00267541" w:rsidRDefault="00267541" w:rsidP="009D7EEE">
      <w:pPr>
        <w:pStyle w:val="BlueBox"/>
      </w:pPr>
      <w:r>
        <w:t>Please note that while repairs are permitted, the allowance is independent of any manufacturer’s warranty. Teams make repairs at their own risk and should assume that any warranty or return options are forfeited. Be aware that diagnosing and repairing COMPONENTS such as these can be difficult.</w:t>
      </w:r>
    </w:p>
    <w:p w14:paraId="6F4F3AEB" w14:textId="22010045" w:rsidR="00267541" w:rsidRDefault="00267541" w:rsidP="009D7EEE">
      <w:pPr>
        <w:pStyle w:val="BlueBox"/>
      </w:pPr>
      <w:r>
        <w:t xml:space="preserve">For more information about modification O, please see </w:t>
      </w:r>
      <w:hyperlink r:id="rId169" w:history="1">
        <w:r w:rsidRPr="00D81CB2">
          <w:rPr>
            <w:rStyle w:val="HyperlinksChar"/>
          </w:rPr>
          <w:t>this OM5P-AC Radio Modification article</w:t>
        </w:r>
      </w:hyperlink>
      <w:r>
        <w:t xml:space="preserve">. </w:t>
      </w:r>
    </w:p>
    <w:p w14:paraId="4D94398A" w14:textId="0681A88F" w:rsidR="00267541" w:rsidRDefault="00267541" w:rsidP="00662236">
      <w:pPr>
        <w:pStyle w:val="RuleNumber-Robot"/>
      </w:pPr>
      <w:bookmarkStart w:id="469" w:name="R711"/>
      <w:bookmarkEnd w:id="469"/>
      <w:r w:rsidRPr="00126D1D">
        <w:rPr>
          <w:rStyle w:val="Headline-Evergreen"/>
        </w:rPr>
        <w:t>*Don’t connect motor outputs to roboRIO.</w:t>
      </w:r>
      <w:r>
        <w:t xml:space="preserve"> Neither 12VDC power nor relay module or motor controller outputs shall be directly connected to the roboRIO, with the exception of the designated 12VDC input. </w:t>
      </w:r>
    </w:p>
    <w:p w14:paraId="4A7039D3" w14:textId="344266BE" w:rsidR="00267541" w:rsidRDefault="00267541" w:rsidP="00662236">
      <w:pPr>
        <w:pStyle w:val="RuleNumber-Robot"/>
      </w:pPr>
      <w:bookmarkStart w:id="470" w:name="R712"/>
      <w:bookmarkStart w:id="471" w:name="_Ref152337380"/>
      <w:bookmarkEnd w:id="470"/>
      <w:r w:rsidRPr="00126D1D">
        <w:rPr>
          <w:rStyle w:val="Headline-Evergreen"/>
        </w:rPr>
        <w:t>*Control PWM controllers from the roboRIO.</w:t>
      </w:r>
      <w:r>
        <w:t xml:space="preserve"> Every relay module (per </w:t>
      </w:r>
      <w:r w:rsidR="003125EA" w:rsidRPr="00A9492D">
        <w:rPr>
          <w:rStyle w:val="HyperlinksChar"/>
        </w:rPr>
        <w:fldChar w:fldCharType="begin"/>
      </w:r>
      <w:r w:rsidR="003125EA" w:rsidRPr="009D2B2C">
        <w:rPr>
          <w:rStyle w:val="HyperlinksChar"/>
        </w:rPr>
        <w:instrText xml:space="preserve"> REF _Ref152337496 \n \h </w:instrText>
      </w:r>
      <w:r w:rsidR="003125EA">
        <w:rPr>
          <w:rStyle w:val="HyperlinksChar"/>
        </w:rPr>
        <w:instrText xml:space="preserve"> \* MERGEFORMAT </w:instrText>
      </w:r>
      <w:r w:rsidR="003125EA" w:rsidRPr="00A9492D">
        <w:rPr>
          <w:rStyle w:val="HyperlinksChar"/>
        </w:rPr>
      </w:r>
      <w:r w:rsidR="003125EA" w:rsidRPr="00A9492D">
        <w:rPr>
          <w:rStyle w:val="HyperlinksChar"/>
        </w:rPr>
        <w:fldChar w:fldCharType="separate"/>
      </w:r>
      <w:r w:rsidR="002A031A">
        <w:rPr>
          <w:rStyle w:val="HyperlinksChar"/>
        </w:rPr>
        <w:t>R504</w:t>
      </w:r>
      <w:r w:rsidR="003125EA" w:rsidRPr="00A9492D">
        <w:rPr>
          <w:rStyle w:val="HyperlinksChar"/>
        </w:rPr>
        <w:fldChar w:fldCharType="end"/>
      </w:r>
      <w:r w:rsidRPr="00A9492D">
        <w:rPr>
          <w:rStyle w:val="HyperlinksChar"/>
        </w:rPr>
        <w:t>-B</w:t>
      </w:r>
      <w:r>
        <w:t xml:space="preserve">), servo controller, and PWM motor controller shall be connected to a corresponding port (relays to Relay ports, servo controllers and PWM controllers to PWM ports) on the roboRIO (either directly or through a WCP Spartan Sensor Board) or via a legal MXP connection (per </w:t>
      </w:r>
      <w:r w:rsidR="003125EA" w:rsidRPr="00CA672D">
        <w:rPr>
          <w:rStyle w:val="HyperlinksChar"/>
        </w:rPr>
        <w:fldChar w:fldCharType="begin"/>
      </w:r>
      <w:r w:rsidR="003125EA" w:rsidRPr="00CA672D">
        <w:rPr>
          <w:rStyle w:val="HyperlinksChar"/>
        </w:rPr>
        <w:instrText xml:space="preserve"> REF _Ref152337453 \n \h </w:instrText>
      </w:r>
      <w:r w:rsidR="003125EA">
        <w:rPr>
          <w:rStyle w:val="HyperlinksChar"/>
        </w:rPr>
        <w:instrText xml:space="preserve"> \* MERGEFORMAT </w:instrText>
      </w:r>
      <w:r w:rsidR="003125EA" w:rsidRPr="00CA672D">
        <w:rPr>
          <w:rStyle w:val="HyperlinksChar"/>
        </w:rPr>
      </w:r>
      <w:r w:rsidR="003125EA" w:rsidRPr="00CA672D">
        <w:rPr>
          <w:rStyle w:val="HyperlinksChar"/>
        </w:rPr>
        <w:fldChar w:fldCharType="separate"/>
      </w:r>
      <w:r w:rsidR="002A031A">
        <w:rPr>
          <w:rStyle w:val="HyperlinksChar"/>
        </w:rPr>
        <w:t>R713</w:t>
      </w:r>
      <w:r w:rsidR="003125EA" w:rsidRPr="00CA672D">
        <w:rPr>
          <w:rStyle w:val="HyperlinksChar"/>
        </w:rPr>
        <w:fldChar w:fldCharType="end"/>
      </w:r>
      <w:r>
        <w:t>). They shall not be controlled by signals from any other source, with the exception of the Nidec Dynamo motor controller which must also be connected to the roboRIO Digital I/O.</w:t>
      </w:r>
      <w:bookmarkEnd w:id="471"/>
    </w:p>
    <w:p w14:paraId="4E67338F" w14:textId="35ADFBB7" w:rsidR="00267541" w:rsidRDefault="00267541" w:rsidP="00662236">
      <w:pPr>
        <w:pStyle w:val="RuleNumber-Robot"/>
      </w:pPr>
      <w:bookmarkStart w:id="472" w:name="R713"/>
      <w:bookmarkStart w:id="473" w:name="_Ref152337453"/>
      <w:bookmarkEnd w:id="472"/>
      <w:r w:rsidRPr="00126D1D">
        <w:rPr>
          <w:rStyle w:val="Headline-Evergreen"/>
        </w:rPr>
        <w:t>*Only approved MXP devices can control actuators.</w:t>
      </w:r>
      <w:r>
        <w:t xml:space="preserve"> If a motor is controlled via the MXP, its power regulating device must be connected by 1 of the following methods:</w:t>
      </w:r>
      <w:bookmarkEnd w:id="473"/>
      <w:r>
        <w:t xml:space="preserve"> </w:t>
      </w:r>
    </w:p>
    <w:p w14:paraId="6831E1F8" w14:textId="6E9E7E75" w:rsidR="00267541" w:rsidRPr="00D5721D" w:rsidRDefault="00267541" w:rsidP="00D54384">
      <w:pPr>
        <w:pStyle w:val="Rule-LetteredList"/>
        <w:numPr>
          <w:ilvl w:val="0"/>
          <w:numId w:val="153"/>
        </w:numPr>
        <w:ind w:left="1440"/>
      </w:pPr>
      <w:r w:rsidRPr="00D5721D">
        <w:t xml:space="preserve">directly to any PWM pins, </w:t>
      </w:r>
    </w:p>
    <w:p w14:paraId="5CB6CBF2" w14:textId="51664CAF" w:rsidR="00267541" w:rsidRPr="00D5721D" w:rsidRDefault="00267541" w:rsidP="00130387">
      <w:pPr>
        <w:pStyle w:val="Rule-LetteredList"/>
      </w:pPr>
      <w:bookmarkStart w:id="474" w:name="_Ref152344813"/>
      <w:r w:rsidRPr="00D5721D">
        <w:t>via a network of PASSIVE CONDUCTORS used to extend the PWM pins, or</w:t>
      </w:r>
      <w:bookmarkEnd w:id="474"/>
      <w:r w:rsidRPr="00D5721D">
        <w:t xml:space="preserve"> </w:t>
      </w:r>
    </w:p>
    <w:p w14:paraId="466567D3" w14:textId="77777777" w:rsidR="00804532" w:rsidRPr="00D5721D" w:rsidRDefault="00267541" w:rsidP="00130387">
      <w:pPr>
        <w:pStyle w:val="Rule-LetteredList"/>
      </w:pPr>
      <w:bookmarkStart w:id="475" w:name="_Ref152337461"/>
      <w:r w:rsidRPr="00D5721D">
        <w:t>via 1 approved ACTIVE DEVICE:</w:t>
      </w:r>
      <w:bookmarkEnd w:id="475"/>
      <w:r w:rsidRPr="00D5721D">
        <w:t xml:space="preserve"> </w:t>
      </w:r>
    </w:p>
    <w:p w14:paraId="7D824973" w14:textId="4DE4322B" w:rsidR="00267541" w:rsidRPr="00D5721D" w:rsidRDefault="00267541" w:rsidP="00D54384">
      <w:pPr>
        <w:pStyle w:val="Rule-LetteredList"/>
        <w:numPr>
          <w:ilvl w:val="1"/>
          <w:numId w:val="136"/>
        </w:numPr>
        <w:ind w:left="1800"/>
      </w:pPr>
      <w:r w:rsidRPr="00D5721D">
        <w:t>Kauai Labs navX MXP</w:t>
      </w:r>
    </w:p>
    <w:p w14:paraId="0A48C614" w14:textId="5CCCB7A9" w:rsidR="00267541" w:rsidRPr="00D5721D" w:rsidRDefault="00267541" w:rsidP="00D54384">
      <w:pPr>
        <w:pStyle w:val="Rule-LetteredList"/>
        <w:numPr>
          <w:ilvl w:val="1"/>
          <w:numId w:val="136"/>
        </w:numPr>
        <w:ind w:left="1800"/>
      </w:pPr>
      <w:r w:rsidRPr="00D5721D">
        <w:t>Kauai Labs navX2 MXP</w:t>
      </w:r>
    </w:p>
    <w:p w14:paraId="24E3A623" w14:textId="34AEAC81" w:rsidR="00267541" w:rsidRPr="00D5721D" w:rsidRDefault="00267541" w:rsidP="00D54384">
      <w:pPr>
        <w:pStyle w:val="Rule-LetteredList"/>
        <w:numPr>
          <w:ilvl w:val="1"/>
          <w:numId w:val="136"/>
        </w:numPr>
        <w:ind w:left="1800"/>
      </w:pPr>
      <w:r w:rsidRPr="00D5721D">
        <w:t>RCAL MXP Daughterboard</w:t>
      </w:r>
    </w:p>
    <w:p w14:paraId="4C696162" w14:textId="64DDE484" w:rsidR="00267541" w:rsidRPr="00D5721D" w:rsidRDefault="00267541" w:rsidP="00D54384">
      <w:pPr>
        <w:pStyle w:val="Rule-LetteredList"/>
        <w:numPr>
          <w:ilvl w:val="1"/>
          <w:numId w:val="136"/>
        </w:numPr>
        <w:ind w:left="1800"/>
      </w:pPr>
      <w:r w:rsidRPr="00D5721D">
        <w:t xml:space="preserve">REV </w:t>
      </w:r>
      <w:r w:rsidR="00F96D97" w:rsidRPr="00D5721D">
        <w:t>Robotics</w:t>
      </w:r>
      <w:r w:rsidRPr="00D5721D">
        <w:t xml:space="preserve"> RIOduino</w:t>
      </w:r>
    </w:p>
    <w:p w14:paraId="4DFD97B8" w14:textId="77777777" w:rsidR="00804532" w:rsidRPr="00D5721D" w:rsidRDefault="00267541" w:rsidP="00D54384">
      <w:pPr>
        <w:pStyle w:val="Rule-LetteredList"/>
        <w:numPr>
          <w:ilvl w:val="1"/>
          <w:numId w:val="136"/>
        </w:numPr>
        <w:ind w:left="1800"/>
      </w:pPr>
      <w:r w:rsidRPr="00D5721D">
        <w:t xml:space="preserve">REV </w:t>
      </w:r>
      <w:r w:rsidR="00F96D97" w:rsidRPr="00D5721D">
        <w:t xml:space="preserve">Robotics </w:t>
      </w:r>
      <w:r w:rsidRPr="00D5721D">
        <w:t>Digit Board</w:t>
      </w:r>
    </w:p>
    <w:p w14:paraId="306F1748" w14:textId="77777777" w:rsidR="00804532" w:rsidRPr="00D5721D" w:rsidRDefault="00267541" w:rsidP="00D54384">
      <w:pPr>
        <w:pStyle w:val="Rule-LetteredList"/>
        <w:numPr>
          <w:ilvl w:val="1"/>
          <w:numId w:val="136"/>
        </w:numPr>
        <w:ind w:left="1800"/>
      </w:pPr>
      <w:r w:rsidRPr="00D5721D">
        <w:t>West Coast Products Spartan Sensor Board</w:t>
      </w:r>
    </w:p>
    <w:p w14:paraId="77D38E62" w14:textId="28D5E2EB" w:rsidR="00267541" w:rsidRPr="00D5721D" w:rsidRDefault="00267541" w:rsidP="00D54384">
      <w:pPr>
        <w:pStyle w:val="Rule-LetteredList"/>
        <w:numPr>
          <w:ilvl w:val="1"/>
          <w:numId w:val="136"/>
        </w:numPr>
        <w:ind w:left="1800"/>
      </w:pPr>
      <w:r w:rsidRPr="00D5721D">
        <w:t xml:space="preserve">Huskie </w:t>
      </w:r>
      <w:r w:rsidR="00F96D97" w:rsidRPr="00D5721D">
        <w:t xml:space="preserve">Robotics </w:t>
      </w:r>
      <w:r w:rsidRPr="00D5721D">
        <w:t>HUSKIE 2.0 Board</w:t>
      </w:r>
    </w:p>
    <w:p w14:paraId="0A0A352C" w14:textId="77777777" w:rsidR="00267541" w:rsidRDefault="00267541" w:rsidP="00126D1D">
      <w:pPr>
        <w:pStyle w:val="BlueBox"/>
      </w:pPr>
      <w:r>
        <w:t xml:space="preserve">A PASSIVE CONDUCTOR is </w:t>
      </w:r>
      <w:bookmarkStart w:id="476" w:name="PASSIVE_CONDUCTOR"/>
      <w:r>
        <w:t>any device or circuit whose capability is limited to the conduction and/or static regulation of the electrical energy applied to it (e.g. wire, splices, connectors, printed wiring board, etc.)</w:t>
      </w:r>
      <w:bookmarkEnd w:id="476"/>
      <w:r>
        <w:t>.</w:t>
      </w:r>
    </w:p>
    <w:p w14:paraId="44A69E4B" w14:textId="77777777" w:rsidR="00267541" w:rsidRDefault="00267541" w:rsidP="00126D1D">
      <w:pPr>
        <w:pStyle w:val="BlueBox"/>
      </w:pPr>
      <w:r>
        <w:t xml:space="preserve">An ACTIVE DEVICE is </w:t>
      </w:r>
      <w:bookmarkStart w:id="477" w:name="ACTIVE_DEVICE"/>
      <w:r>
        <w:t>any device capable of dynamically controlling and/or converting a source of electrical energy by the application of external electrical stimulus</w:t>
      </w:r>
      <w:bookmarkEnd w:id="477"/>
      <w:r>
        <w:t>.</w:t>
      </w:r>
    </w:p>
    <w:p w14:paraId="47137DC2" w14:textId="77DDBDC0" w:rsidR="00267541" w:rsidRDefault="00267541" w:rsidP="00126D1D">
      <w:pPr>
        <w:pStyle w:val="BlueBox"/>
      </w:pPr>
      <w:r>
        <w:lastRenderedPageBreak/>
        <w:t xml:space="preserve">The “network of PASSIVE CONDUCTORS” only applies to the pins being used for PWM output to motors or servos. This means that connecting an ACTIVE DEVICE, such as a sensor to 1 MXP pin does not prevent other MXP pins from being used in accordance with </w:t>
      </w:r>
      <w:r w:rsidR="00337AB6">
        <w:fldChar w:fldCharType="begin" w:fldLock="1"/>
      </w:r>
      <w:r w:rsidR="00337AB6">
        <w:instrText xml:space="preserve"> REF _Ref152344813 \r \h </w:instrText>
      </w:r>
      <w:r w:rsidR="00337AB6">
        <w:fldChar w:fldCharType="separate"/>
      </w:r>
      <w:r w:rsidR="003B40CE">
        <w:t>B</w:t>
      </w:r>
      <w:r w:rsidR="00337AB6">
        <w:fldChar w:fldCharType="end"/>
      </w:r>
      <w:r>
        <w:t>.</w:t>
      </w:r>
    </w:p>
    <w:p w14:paraId="51CC6580" w14:textId="167071F4" w:rsidR="00267541" w:rsidRDefault="00267541" w:rsidP="00662236">
      <w:pPr>
        <w:pStyle w:val="RuleNumber-Robot"/>
      </w:pPr>
      <w:bookmarkStart w:id="478" w:name="R714"/>
      <w:bookmarkStart w:id="479" w:name="_Ref152344900"/>
      <w:bookmarkEnd w:id="478"/>
      <w:r w:rsidRPr="00C91568">
        <w:rPr>
          <w:rStyle w:val="Headline-Evergreen"/>
        </w:rPr>
        <w:t>*Control CAN motor controllers from the roboRIO.</w:t>
      </w:r>
      <w:r>
        <w:t xml:space="preserve"> Each CAN motor controller must be controlled with </w:t>
      </w:r>
      <w:r w:rsidR="00A579C6">
        <w:t xml:space="preserve">enable/disable </w:t>
      </w:r>
      <w:r>
        <w:t xml:space="preserve">inputs sourced from the roboRIO and passed via either a PWM (wired per </w:t>
      </w:r>
      <w:r w:rsidR="003125EA" w:rsidRPr="00525D96">
        <w:rPr>
          <w:rStyle w:val="HyperlinksChar"/>
        </w:rPr>
        <w:fldChar w:fldCharType="begin"/>
      </w:r>
      <w:r w:rsidR="003125EA" w:rsidRPr="00525D96">
        <w:rPr>
          <w:rStyle w:val="HyperlinksChar"/>
        </w:rPr>
        <w:instrText xml:space="preserve"> REF _Ref152337453 \n \h </w:instrText>
      </w:r>
      <w:r w:rsidR="003125EA">
        <w:rPr>
          <w:rStyle w:val="HyperlinksChar"/>
        </w:rPr>
        <w:instrText xml:space="preserve"> \* MERGEFORMAT </w:instrText>
      </w:r>
      <w:r w:rsidR="003125EA" w:rsidRPr="00525D96">
        <w:rPr>
          <w:rStyle w:val="HyperlinksChar"/>
        </w:rPr>
      </w:r>
      <w:r w:rsidR="003125EA" w:rsidRPr="00525D96">
        <w:rPr>
          <w:rStyle w:val="HyperlinksChar"/>
        </w:rPr>
        <w:fldChar w:fldCharType="separate"/>
      </w:r>
      <w:r w:rsidR="002A031A">
        <w:rPr>
          <w:rStyle w:val="HyperlinksChar"/>
        </w:rPr>
        <w:t>R713</w:t>
      </w:r>
      <w:r w:rsidR="003125EA" w:rsidRPr="00525D96">
        <w:rPr>
          <w:rStyle w:val="HyperlinksChar"/>
        </w:rPr>
        <w:fldChar w:fldCharType="end"/>
      </w:r>
      <w:r>
        <w:t>) or CAN bus (either directly or daisy-chained via another CAN bus device) signal, but both shall not be wired simultaneously on the same device.</w:t>
      </w:r>
      <w:bookmarkEnd w:id="479"/>
      <w:r>
        <w:t xml:space="preserve"> </w:t>
      </w:r>
    </w:p>
    <w:p w14:paraId="295EBA2A" w14:textId="3D2F18C9" w:rsidR="00267541" w:rsidRDefault="00267541" w:rsidP="00180CAC">
      <w:pPr>
        <w:pStyle w:val="BlueBox"/>
      </w:pPr>
      <w:r>
        <w:t>As long as the CAN bus is wired legally so that the heartbeat from the roboRIO is maintained, all closed loop control features of the CAN motor controller may be used. (That is, commands originating from the roboRIO to configure, enable, and specify an operating point for all CAN motor controller closed loop modes fit the intent of</w:t>
      </w:r>
      <w:r w:rsidR="00DF586F">
        <w:t xml:space="preserve"> </w:t>
      </w:r>
      <w:r w:rsidR="003125EA" w:rsidRPr="00525D96">
        <w:rPr>
          <w:rStyle w:val="HyperlinksChar"/>
        </w:rPr>
        <w:fldChar w:fldCharType="begin"/>
      </w:r>
      <w:r w:rsidR="003125EA" w:rsidRPr="00525D96">
        <w:rPr>
          <w:rStyle w:val="HyperlinksChar"/>
        </w:rPr>
        <w:instrText xml:space="preserve"> REF _Ref152344882 \n \h </w:instrText>
      </w:r>
      <w:r w:rsidR="003125EA">
        <w:rPr>
          <w:rStyle w:val="HyperlinksChar"/>
        </w:rPr>
        <w:instrText xml:space="preserve"> \* MERGEFORMAT </w:instrText>
      </w:r>
      <w:r w:rsidR="003125EA" w:rsidRPr="00525D96">
        <w:rPr>
          <w:rStyle w:val="HyperlinksChar"/>
        </w:rPr>
      </w:r>
      <w:r w:rsidR="003125EA" w:rsidRPr="00525D96">
        <w:rPr>
          <w:rStyle w:val="HyperlinksChar"/>
        </w:rPr>
        <w:fldChar w:fldCharType="separate"/>
      </w:r>
      <w:r w:rsidR="002A031A">
        <w:rPr>
          <w:rStyle w:val="HyperlinksChar"/>
        </w:rPr>
        <w:t>R701</w:t>
      </w:r>
      <w:r w:rsidR="003125EA" w:rsidRPr="00525D96">
        <w:rPr>
          <w:rStyle w:val="HyperlinksChar"/>
        </w:rPr>
        <w:fldChar w:fldCharType="end"/>
      </w:r>
      <w:r>
        <w:t>).</w:t>
      </w:r>
    </w:p>
    <w:p w14:paraId="3218AEDB" w14:textId="77777777" w:rsidR="00267541" w:rsidRDefault="00267541" w:rsidP="00180CAC">
      <w:pPr>
        <w:pStyle w:val="BlueBox"/>
      </w:pPr>
      <w:r>
        <w:t>“Wired directly” includes via any series of PASSIVE CONDUCTORS (i.e. star or hub configurations using only PASSIVE CONDUCTORS are permitted.)</w:t>
      </w:r>
    </w:p>
    <w:p w14:paraId="77F8D9FA" w14:textId="20D49EB7" w:rsidR="00267541" w:rsidRDefault="00267541" w:rsidP="00662236">
      <w:pPr>
        <w:pStyle w:val="RuleNumber-Robot"/>
      </w:pPr>
      <w:bookmarkStart w:id="480" w:name="R715"/>
      <w:bookmarkEnd w:id="480"/>
      <w:r w:rsidRPr="00180CAC">
        <w:rPr>
          <w:rStyle w:val="Headline-Evergreen"/>
        </w:rPr>
        <w:t>*Control PCM/PH(S) from roboRIO.</w:t>
      </w:r>
      <w:r>
        <w:t xml:space="preserve"> Each PCM/PH must be controlled with signal inputs sourced from the roboRIO and passed via a CAN bus connection from the built-in CAN on the roboRIO (either directly or daisy-chained via another CAN bus device).</w:t>
      </w:r>
    </w:p>
    <w:p w14:paraId="66B32E63" w14:textId="54197B46" w:rsidR="00267541" w:rsidRDefault="00267541" w:rsidP="00662236">
      <w:pPr>
        <w:pStyle w:val="RuleNumber-Robot"/>
      </w:pPr>
      <w:bookmarkStart w:id="481" w:name="R716"/>
      <w:bookmarkEnd w:id="481"/>
      <w:r w:rsidRPr="00180CAC">
        <w:rPr>
          <w:rStyle w:val="Headline-Evergreen"/>
        </w:rPr>
        <w:t>*Don’t alter the CAN bus.</w:t>
      </w:r>
      <w:r>
        <w:t xml:space="preserve"> No device that interferes with, alters, or blocks communications among the roboRIO and the PDP/PDH, PCMs/PHs, and/or CAN motor controllers on the bus will be permitted.</w:t>
      </w:r>
    </w:p>
    <w:p w14:paraId="03077D56" w14:textId="3DFA7330" w:rsidR="00267541" w:rsidRDefault="00267541" w:rsidP="00180CAC">
      <w:pPr>
        <w:pStyle w:val="BlueBox"/>
      </w:pPr>
      <w:r>
        <w:t xml:space="preserve">Only 1 wire should be inserted into each Weidmuller CAN connector terminal. For documentation on how to wire the CAN bus connections see </w:t>
      </w:r>
      <w:hyperlink r:id="rId170" w:history="1">
        <w:r w:rsidR="0007740B" w:rsidRPr="00D81CB2">
          <w:rPr>
            <w:rStyle w:val="HyperlinksChar"/>
          </w:rPr>
          <w:t xml:space="preserve">How to Wire an FRC </w:t>
        </w:r>
        <w:r w:rsidR="000265D6" w:rsidRPr="00D81CB2">
          <w:rPr>
            <w:rStyle w:val="HyperlinksChar"/>
          </w:rPr>
          <w:t>ROBOT</w:t>
        </w:r>
      </w:hyperlink>
      <w:r>
        <w:t>.</w:t>
      </w:r>
    </w:p>
    <w:p w14:paraId="515FF8E6" w14:textId="3C32B50D" w:rsidR="00267541" w:rsidRDefault="00267541" w:rsidP="00662236">
      <w:pPr>
        <w:pStyle w:val="RuleNumber-Robot"/>
      </w:pPr>
      <w:bookmarkStart w:id="482" w:name="R717"/>
      <w:bookmarkEnd w:id="482"/>
      <w:r w:rsidRPr="00180CAC">
        <w:rPr>
          <w:rStyle w:val="Headline-Evergreen"/>
        </w:rPr>
        <w:t>*USB to CAN adapter permitted.</w:t>
      </w:r>
      <w:r>
        <w:t xml:space="preserve"> Additional CAN bus connections may be added to the roboRIO using the CTR Electronics CANivore</w:t>
      </w:r>
      <w:r w:rsidRPr="00A23210">
        <w:rPr>
          <w:vertAlign w:val="superscript"/>
        </w:rPr>
        <w:t>TM</w:t>
      </w:r>
      <w:r>
        <w:t xml:space="preserve"> </w:t>
      </w:r>
      <w:r w:rsidR="00163F3D">
        <w:t>(</w:t>
      </w:r>
      <w:r>
        <w:t>P/N 21-678682</w:t>
      </w:r>
      <w:r w:rsidR="00393F31">
        <w:t>, WCP-1522</w:t>
      </w:r>
      <w:r w:rsidR="00163F3D">
        <w:t>)</w:t>
      </w:r>
      <w:r>
        <w:t xml:space="preserve"> USB-to-CAN adapter.</w:t>
      </w:r>
    </w:p>
    <w:p w14:paraId="69DC7349" w14:textId="1162B890" w:rsidR="00267541" w:rsidRDefault="00267541" w:rsidP="00180CAC">
      <w:pPr>
        <w:pStyle w:val="BlueBox"/>
      </w:pPr>
      <w:r>
        <w:t xml:space="preserve">Any additional CAN bus added in this manner satisfies the requirements of </w:t>
      </w:r>
      <w:r w:rsidR="003125EA" w:rsidRPr="00525D96">
        <w:rPr>
          <w:rStyle w:val="HyperlinksChar"/>
        </w:rPr>
        <w:fldChar w:fldCharType="begin"/>
      </w:r>
      <w:r w:rsidR="003125EA" w:rsidRPr="00525D96">
        <w:rPr>
          <w:rStyle w:val="HyperlinksChar"/>
        </w:rPr>
        <w:instrText xml:space="preserve"> REF _Ref152344900 \n \h </w:instrText>
      </w:r>
      <w:r w:rsidR="003125EA">
        <w:rPr>
          <w:rStyle w:val="HyperlinksChar"/>
        </w:rPr>
        <w:instrText xml:space="preserve"> \* MERGEFORMAT </w:instrText>
      </w:r>
      <w:r w:rsidR="003125EA" w:rsidRPr="00525D96">
        <w:rPr>
          <w:rStyle w:val="HyperlinksChar"/>
        </w:rPr>
      </w:r>
      <w:r w:rsidR="003125EA" w:rsidRPr="00525D96">
        <w:rPr>
          <w:rStyle w:val="HyperlinksChar"/>
        </w:rPr>
        <w:fldChar w:fldCharType="separate"/>
      </w:r>
      <w:r w:rsidR="002A031A">
        <w:rPr>
          <w:rStyle w:val="HyperlinksChar"/>
        </w:rPr>
        <w:t>R714</w:t>
      </w:r>
      <w:r w:rsidR="003125EA" w:rsidRPr="00525D96">
        <w:rPr>
          <w:rStyle w:val="HyperlinksChar"/>
        </w:rPr>
        <w:fldChar w:fldCharType="end"/>
      </w:r>
      <w:r w:rsidR="00337AB6" w:rsidRPr="00525D96">
        <w:rPr>
          <w:rStyle w:val="HyperlinksChar"/>
        </w:rPr>
        <w:t xml:space="preserve"> </w:t>
      </w:r>
      <w:r>
        <w:t>(i.e. you may connect motor controllers to this additional bus).</w:t>
      </w:r>
    </w:p>
    <w:p w14:paraId="493F9F4C" w14:textId="1ED9EA4C" w:rsidR="00267541" w:rsidRDefault="00267541" w:rsidP="00180CAC">
      <w:pPr>
        <w:pStyle w:val="Heading2"/>
      </w:pPr>
      <w:bookmarkStart w:id="483" w:name="_Toc186440117"/>
      <w:r>
        <w:t>Pneumatic System</w:t>
      </w:r>
      <w:bookmarkEnd w:id="483"/>
    </w:p>
    <w:p w14:paraId="28CEF00A" w14:textId="67FA5B06" w:rsidR="00267541" w:rsidRDefault="00267541" w:rsidP="00A65E24">
      <w:r>
        <w:t xml:space="preserve">In order to maintain safety, the rules in this section apply at all times while at the event, not just while the </w:t>
      </w:r>
      <w:r w:rsidR="000265D6">
        <w:t>ROBOT</w:t>
      </w:r>
      <w:r>
        <w:t xml:space="preserve"> is on the FIELD for </w:t>
      </w:r>
      <w:r w:rsidR="00342431">
        <w:t>MATCHES</w:t>
      </w:r>
      <w:r>
        <w:t xml:space="preserve">. </w:t>
      </w:r>
    </w:p>
    <w:p w14:paraId="25DB89C6" w14:textId="5BE74F77" w:rsidR="00267541" w:rsidRDefault="00267541" w:rsidP="00D54384">
      <w:pPr>
        <w:pStyle w:val="RuleNumber-Robot"/>
        <w:numPr>
          <w:ilvl w:val="0"/>
          <w:numId w:val="55"/>
        </w:numPr>
        <w:ind w:left="720" w:hanging="720"/>
      </w:pPr>
      <w:bookmarkStart w:id="484" w:name="R801"/>
      <w:bookmarkEnd w:id="484"/>
      <w:r w:rsidRPr="00A65E24">
        <w:rPr>
          <w:rStyle w:val="Headline-Evergreen"/>
        </w:rPr>
        <w:t>*Only use explicitly permitted pneumatic parts.</w:t>
      </w:r>
      <w:r>
        <w:t xml:space="preserve"> To satisfy multiple constraints associated with safety, consistency, inspection, and constructive innovation, no pneumatic parts other than those explicitly permitted in this section shall be used on the </w:t>
      </w:r>
      <w:r w:rsidR="000265D6">
        <w:t>ROBOT</w:t>
      </w:r>
      <w:r>
        <w:t>.</w:t>
      </w:r>
    </w:p>
    <w:p w14:paraId="7241381C" w14:textId="5E5DCF49" w:rsidR="00267541" w:rsidRDefault="00267541" w:rsidP="00662236">
      <w:pPr>
        <w:pStyle w:val="RuleNumber-Robot"/>
      </w:pPr>
      <w:bookmarkStart w:id="485" w:name="R802"/>
      <w:bookmarkEnd w:id="485"/>
      <w:r w:rsidRPr="00A65E24">
        <w:rPr>
          <w:rStyle w:val="Headline-Evergreen"/>
        </w:rPr>
        <w:t>*No custom pneumatics and meet minimum pressure ratings.</w:t>
      </w:r>
      <w:r>
        <w:t xml:space="preserve"> All pneumatic items must be COTS pneumatic devices and either:</w:t>
      </w:r>
    </w:p>
    <w:p w14:paraId="4B127971" w14:textId="1A286841" w:rsidR="00267541" w:rsidRPr="00710A96" w:rsidRDefault="00267541" w:rsidP="00D54384">
      <w:pPr>
        <w:pStyle w:val="Rule-LetteredList"/>
        <w:numPr>
          <w:ilvl w:val="0"/>
          <w:numId w:val="56"/>
        </w:numPr>
        <w:ind w:left="1440"/>
      </w:pPr>
      <w:r w:rsidRPr="00710A96">
        <w:t>rated by their manufacturers for pressure of at least 125psi (~862 kPa</w:t>
      </w:r>
      <w:r w:rsidR="0040650A" w:rsidRPr="00710A96">
        <w:t>, 8.6 Bar</w:t>
      </w:r>
      <w:r w:rsidRPr="00710A96">
        <w:t>)</w:t>
      </w:r>
      <w:r w:rsidR="00710A96">
        <w:t>,</w:t>
      </w:r>
      <w:r w:rsidRPr="00710A96">
        <w:t xml:space="preserve"> or</w:t>
      </w:r>
    </w:p>
    <w:p w14:paraId="1EC9B3DA" w14:textId="5E411185" w:rsidR="00267541" w:rsidRPr="00710A96" w:rsidRDefault="00267541" w:rsidP="00710A96">
      <w:pPr>
        <w:pStyle w:val="Rule-LetteredList"/>
      </w:pPr>
      <w:r w:rsidRPr="00710A96">
        <w:t xml:space="preserve">installed downstream of the primary relieving regulator (see </w:t>
      </w:r>
      <w:r w:rsidR="003125EA" w:rsidRPr="00710A96">
        <w:rPr>
          <w:rStyle w:val="HyperlinksChar"/>
          <w:color w:val="auto"/>
          <w:u w:val="none"/>
        </w:rPr>
        <w:fldChar w:fldCharType="begin"/>
      </w:r>
      <w:r w:rsidR="003125EA" w:rsidRPr="00710A96">
        <w:rPr>
          <w:rStyle w:val="HyperlinksChar"/>
          <w:color w:val="auto"/>
          <w:u w:val="none"/>
        </w:rPr>
        <w:instrText xml:space="preserve"> REF _Ref183179641 \n \h  \* MERGEFORMAT </w:instrText>
      </w:r>
      <w:r w:rsidR="003125EA" w:rsidRPr="00710A96">
        <w:rPr>
          <w:rStyle w:val="HyperlinksChar"/>
          <w:color w:val="auto"/>
          <w:u w:val="none"/>
        </w:rPr>
      </w:r>
      <w:r w:rsidR="003125EA" w:rsidRPr="00710A96">
        <w:rPr>
          <w:rStyle w:val="HyperlinksChar"/>
          <w:color w:val="auto"/>
          <w:u w:val="none"/>
        </w:rPr>
        <w:fldChar w:fldCharType="separate"/>
      </w:r>
      <w:r w:rsidR="002A031A">
        <w:rPr>
          <w:rStyle w:val="HyperlinksChar"/>
          <w:color w:val="auto"/>
          <w:u w:val="none"/>
        </w:rPr>
        <w:t>R809</w:t>
      </w:r>
      <w:r w:rsidR="003125EA" w:rsidRPr="00710A96">
        <w:rPr>
          <w:rStyle w:val="HyperlinksChar"/>
          <w:color w:val="auto"/>
          <w:u w:val="none"/>
        </w:rPr>
        <w:fldChar w:fldCharType="end"/>
      </w:r>
      <w:r w:rsidRPr="00710A96">
        <w:t>), and rated for pressure of at least 70psi (~483 kPa</w:t>
      </w:r>
      <w:r w:rsidR="0040650A" w:rsidRPr="00710A96">
        <w:t>, 4.8 Bar</w:t>
      </w:r>
      <w:r w:rsidRPr="00710A96">
        <w:t>)</w:t>
      </w:r>
    </w:p>
    <w:p w14:paraId="3B0576D5" w14:textId="77777777" w:rsidR="00267541" w:rsidRDefault="00267541" w:rsidP="00A65E24">
      <w:pPr>
        <w:pStyle w:val="BlueBox"/>
      </w:pPr>
      <w:r>
        <w:t>Any pressure specification such as “working,” “operating,” “maximum,” etc. may be used to satisfy the requirements of this rule.</w:t>
      </w:r>
    </w:p>
    <w:p w14:paraId="5BAC8B8A" w14:textId="01D3BB6D" w:rsidR="00267541" w:rsidRDefault="00267541" w:rsidP="00A65E24">
      <w:pPr>
        <w:pStyle w:val="BlueBox"/>
      </w:pPr>
      <w:r>
        <w:lastRenderedPageBreak/>
        <w:t>It is recommended that all pneumatic items be rated by their manufacturers for a working pressure of at least 60 psi (~414 kPa</w:t>
      </w:r>
      <w:r w:rsidR="002A3E7C">
        <w:t>, 4.1 Bar</w:t>
      </w:r>
      <w:r>
        <w:t>).</w:t>
      </w:r>
    </w:p>
    <w:p w14:paraId="057215E3" w14:textId="4FE605C0" w:rsidR="00267541" w:rsidRDefault="00267541" w:rsidP="00662236">
      <w:pPr>
        <w:pStyle w:val="RuleNumber-Robot"/>
      </w:pPr>
      <w:bookmarkStart w:id="486" w:name="R803"/>
      <w:bookmarkEnd w:id="486"/>
      <w:r w:rsidRPr="00A65E24">
        <w:rPr>
          <w:rStyle w:val="Headline-Evergreen"/>
        </w:rPr>
        <w:t>*Don’t modify pneumatics.</w:t>
      </w:r>
      <w:r>
        <w:t xml:space="preserve"> All pneumatic COMPONENTS must be used in their original, unaltered condition. Exceptions are as follows: </w:t>
      </w:r>
    </w:p>
    <w:p w14:paraId="04BE5666" w14:textId="79191CE9" w:rsidR="00267541" w:rsidRPr="00AD70DC" w:rsidRDefault="00267541" w:rsidP="00D54384">
      <w:pPr>
        <w:pStyle w:val="Rule-LetteredList"/>
        <w:numPr>
          <w:ilvl w:val="0"/>
          <w:numId w:val="154"/>
        </w:numPr>
        <w:ind w:left="1440"/>
      </w:pPr>
      <w:r w:rsidRPr="00AD70DC">
        <w:t xml:space="preserve">tubing may be cut, </w:t>
      </w:r>
    </w:p>
    <w:p w14:paraId="15052B9F" w14:textId="1164ED88" w:rsidR="00267541" w:rsidRPr="00AD70DC" w:rsidRDefault="00267541" w:rsidP="00D54384">
      <w:pPr>
        <w:pStyle w:val="Rule-LetteredList"/>
        <w:numPr>
          <w:ilvl w:val="0"/>
          <w:numId w:val="154"/>
        </w:numPr>
        <w:ind w:left="1440"/>
      </w:pPr>
      <w:r w:rsidRPr="00AD70DC">
        <w:t xml:space="preserve">wiring for pneumatic devices may be modified to interface with the control system, </w:t>
      </w:r>
    </w:p>
    <w:p w14:paraId="02673ED1" w14:textId="31FB3EB5" w:rsidR="00267541" w:rsidRPr="00AD70DC" w:rsidRDefault="00267541" w:rsidP="00D54384">
      <w:pPr>
        <w:pStyle w:val="Rule-LetteredList"/>
        <w:numPr>
          <w:ilvl w:val="0"/>
          <w:numId w:val="154"/>
        </w:numPr>
        <w:ind w:left="1440"/>
      </w:pPr>
      <w:r w:rsidRPr="00AD70DC">
        <w:t xml:space="preserve">assembling and connecting pneumatic COMPONENTS using the pre-existing threads, mounting brackets, quick-connect fittings, etc., </w:t>
      </w:r>
    </w:p>
    <w:p w14:paraId="4DE1996A" w14:textId="5E329508" w:rsidR="00267541" w:rsidRPr="00AD70DC" w:rsidRDefault="00267541" w:rsidP="00D54384">
      <w:pPr>
        <w:pStyle w:val="Rule-LetteredList"/>
        <w:numPr>
          <w:ilvl w:val="0"/>
          <w:numId w:val="154"/>
        </w:numPr>
        <w:ind w:left="1440"/>
      </w:pPr>
      <w:r w:rsidRPr="00AD70DC">
        <w:t xml:space="preserve">removing the mounting pin from a pneumatic cylinder, provided the cylinder itself is not modified, and </w:t>
      </w:r>
    </w:p>
    <w:p w14:paraId="62C747E8" w14:textId="07A4A6F4" w:rsidR="00267541" w:rsidRPr="00AD70DC" w:rsidRDefault="00267541" w:rsidP="00D54384">
      <w:pPr>
        <w:pStyle w:val="Rule-LetteredList"/>
        <w:numPr>
          <w:ilvl w:val="0"/>
          <w:numId w:val="154"/>
        </w:numPr>
        <w:ind w:left="1440"/>
      </w:pPr>
      <w:r w:rsidRPr="00AD70DC">
        <w:t>labeling applied to indicate device purpose, connectivity, functional performance, etc.</w:t>
      </w:r>
    </w:p>
    <w:p w14:paraId="343D1BAD" w14:textId="1D93DC23" w:rsidR="00637871" w:rsidRDefault="00267541" w:rsidP="00D0644F">
      <w:pPr>
        <w:pStyle w:val="BlueBox"/>
      </w:pPr>
      <w:r>
        <w:t xml:space="preserve">Do not, for example, paint, file, machine, or abrasively remove any part of a pneumatic COMPONENT – this would cause the part to become a prohibited item. </w:t>
      </w:r>
    </w:p>
    <w:p w14:paraId="36937AD4" w14:textId="48D37878" w:rsidR="00267541" w:rsidRDefault="00267541" w:rsidP="00662236">
      <w:pPr>
        <w:pStyle w:val="RuleNumber-Robot"/>
      </w:pPr>
      <w:bookmarkStart w:id="487" w:name="R804"/>
      <w:bookmarkStart w:id="488" w:name="_Ref183179947"/>
      <w:bookmarkEnd w:id="487"/>
      <w:r w:rsidRPr="00A65E24">
        <w:rPr>
          <w:rStyle w:val="Headline-Evergreen"/>
        </w:rPr>
        <w:t>*Only use specific pneumatic devices.</w:t>
      </w:r>
      <w:r>
        <w:t xml:space="preserve"> The only pneumatic system items permitted on </w:t>
      </w:r>
      <w:r w:rsidR="000265D6">
        <w:t>ROBOTS</w:t>
      </w:r>
      <w:r>
        <w:t xml:space="preserve"> include the following items:</w:t>
      </w:r>
      <w:bookmarkEnd w:id="488"/>
      <w:r>
        <w:t xml:space="preserve"> </w:t>
      </w:r>
    </w:p>
    <w:p w14:paraId="52DBDD39" w14:textId="53A1C854" w:rsidR="00267541" w:rsidRPr="0053089B" w:rsidRDefault="00267541" w:rsidP="00D54384">
      <w:pPr>
        <w:pStyle w:val="Rule-LetteredList"/>
        <w:numPr>
          <w:ilvl w:val="0"/>
          <w:numId w:val="57"/>
        </w:numPr>
        <w:ind w:left="1440"/>
      </w:pPr>
      <w:r w:rsidRPr="0053089B">
        <w:t xml:space="preserve">pneumatic pressure vent plug valves functionally equivalent to those provided in the KOP, </w:t>
      </w:r>
    </w:p>
    <w:p w14:paraId="57C2B51D" w14:textId="77777777" w:rsidR="00267541" w:rsidRPr="0053089B" w:rsidRDefault="00267541" w:rsidP="0053089B">
      <w:pPr>
        <w:pStyle w:val="BlueBox"/>
      </w:pPr>
      <w:r w:rsidRPr="0053089B">
        <w:t>Examples of acceptable valves include Parker PV609-2 or MV709-2.</w:t>
      </w:r>
    </w:p>
    <w:p w14:paraId="63AAF878" w14:textId="4003E7CB" w:rsidR="00267541" w:rsidRDefault="00267541" w:rsidP="00314E51">
      <w:pPr>
        <w:pStyle w:val="Rule-LetteredList"/>
      </w:pPr>
      <w:r>
        <w:t>pressure relief valves functionally equivalent to those provided in the KOP,</w:t>
      </w:r>
    </w:p>
    <w:p w14:paraId="310AF2C1" w14:textId="77777777" w:rsidR="00267541" w:rsidRDefault="00267541" w:rsidP="00314E51">
      <w:pPr>
        <w:pStyle w:val="BlueBox"/>
      </w:pPr>
      <w:r>
        <w:t>Examples of acceptable valves include Norgren 16-004-011, 16-004-003 or McMaster-Carr 48435K714.</w:t>
      </w:r>
    </w:p>
    <w:p w14:paraId="0C0FA3D1" w14:textId="19F068E7" w:rsidR="00267541" w:rsidRDefault="00267541" w:rsidP="00314E51">
      <w:pPr>
        <w:pStyle w:val="BlueBox"/>
      </w:pPr>
      <w:r>
        <w:t>To be considered functionally equivalent the valve must be preset or adjustable to 125 psi (~862 kPA</w:t>
      </w:r>
      <w:r w:rsidR="002A3E7C">
        <w:t>, 8.6 Bar</w:t>
      </w:r>
      <w:r>
        <w:t>) and capable of relieving at least 1 scfm (~472 cm</w:t>
      </w:r>
      <w:r w:rsidRPr="00017FD3">
        <w:rPr>
          <w:vertAlign w:val="superscript"/>
        </w:rPr>
        <w:t>3</w:t>
      </w:r>
      <w:r>
        <w:t>/s).</w:t>
      </w:r>
    </w:p>
    <w:p w14:paraId="4F0C4A43" w14:textId="41CD2118" w:rsidR="00267541" w:rsidRPr="00314E51" w:rsidRDefault="00267541" w:rsidP="00314E51">
      <w:pPr>
        <w:pStyle w:val="Rule-LetteredList"/>
      </w:pPr>
      <w:r w:rsidRPr="00314E51">
        <w:t>solenoid valves with a maximum ⅛ in. (nominal, ~3 mm) NPT, BSPP, or BSPT port diameter or integrated quick connect ¼ in. (nominal, ~6mm) outside diameter tubing connection,</w:t>
      </w:r>
    </w:p>
    <w:p w14:paraId="2589D52B" w14:textId="1A9DC665" w:rsidR="00267541" w:rsidRPr="00314E51" w:rsidRDefault="00267541" w:rsidP="00314E51">
      <w:pPr>
        <w:pStyle w:val="Rule-LetteredList"/>
      </w:pPr>
      <w:r w:rsidRPr="00314E51">
        <w:t xml:space="preserve">additional pneumatic tubing, with a maximum ¼ in. (nominal, ~6 mm) outside diameter, </w:t>
      </w:r>
    </w:p>
    <w:p w14:paraId="33C38A85" w14:textId="05568849" w:rsidR="00267541" w:rsidRPr="00314E51" w:rsidRDefault="00267541" w:rsidP="00314E51">
      <w:pPr>
        <w:pStyle w:val="Rule-LetteredList"/>
      </w:pPr>
      <w:r w:rsidRPr="00314E51">
        <w:t>pressure transducers, pressure gauges, passive flow control valves (specifically “needle valve”), manifolds, and connecting fittings (including COTS pneumatic U-tubes),</w:t>
      </w:r>
    </w:p>
    <w:p w14:paraId="6FA5D71F" w14:textId="0CB957EE" w:rsidR="00267541" w:rsidRPr="00314E51" w:rsidRDefault="00267541" w:rsidP="00314E51">
      <w:pPr>
        <w:pStyle w:val="Rule-LetteredList"/>
      </w:pPr>
      <w:r w:rsidRPr="00314E51">
        <w:t xml:space="preserve">check and quick exhaust valves, provided that the requirements of </w:t>
      </w:r>
      <w:r w:rsidR="003125EA" w:rsidRPr="00314E51">
        <w:rPr>
          <w:rStyle w:val="HyperlinksChar"/>
          <w:color w:val="auto"/>
          <w:u w:val="none"/>
        </w:rPr>
        <w:fldChar w:fldCharType="begin"/>
      </w:r>
      <w:r w:rsidR="003125EA" w:rsidRPr="00314E51">
        <w:rPr>
          <w:rStyle w:val="HyperlinksChar"/>
          <w:color w:val="auto"/>
          <w:u w:val="none"/>
        </w:rPr>
        <w:instrText xml:space="preserve"> REF _Ref183179667 \n \h  \* MERGEFORMAT </w:instrText>
      </w:r>
      <w:r w:rsidR="003125EA" w:rsidRPr="00314E51">
        <w:rPr>
          <w:rStyle w:val="HyperlinksChar"/>
          <w:color w:val="auto"/>
          <w:u w:val="none"/>
        </w:rPr>
      </w:r>
      <w:r w:rsidR="003125EA" w:rsidRPr="00314E51">
        <w:rPr>
          <w:rStyle w:val="HyperlinksChar"/>
          <w:color w:val="auto"/>
          <w:u w:val="none"/>
        </w:rPr>
        <w:fldChar w:fldCharType="separate"/>
      </w:r>
      <w:r w:rsidR="002A031A">
        <w:rPr>
          <w:rStyle w:val="HyperlinksChar"/>
          <w:color w:val="auto"/>
          <w:u w:val="none"/>
        </w:rPr>
        <w:t>R813</w:t>
      </w:r>
      <w:r w:rsidR="003125EA" w:rsidRPr="00314E51">
        <w:rPr>
          <w:rStyle w:val="HyperlinksChar"/>
          <w:color w:val="auto"/>
          <w:u w:val="none"/>
        </w:rPr>
        <w:fldChar w:fldCharType="end"/>
      </w:r>
      <w:r w:rsidRPr="00314E51">
        <w:t xml:space="preserve"> are still met.</w:t>
      </w:r>
    </w:p>
    <w:p w14:paraId="483AB30D" w14:textId="2B7AC5FB" w:rsidR="00267541" w:rsidRPr="00314E51" w:rsidRDefault="00267541" w:rsidP="00314E51">
      <w:pPr>
        <w:pStyle w:val="Rule-LetteredList"/>
      </w:pPr>
      <w:r w:rsidRPr="00314E51">
        <w:t>shutoff valves which relieve downstream pressure to atmosphere when closed (may also be known as 3-way or 3-way exhausting valves),</w:t>
      </w:r>
    </w:p>
    <w:p w14:paraId="0EF3DE0E" w14:textId="061DA761" w:rsidR="00267541" w:rsidRPr="00314E51" w:rsidRDefault="00267541" w:rsidP="00314E51">
      <w:pPr>
        <w:pStyle w:val="Rule-LetteredList"/>
      </w:pPr>
      <w:r w:rsidRPr="00314E51">
        <w:t>pressure regulators with the maximum outlet pressure adjusted to no more than 60 psi (~413 kPa</w:t>
      </w:r>
      <w:r w:rsidR="002A3E7C" w:rsidRPr="00314E51">
        <w:t>, 4.1 Bar</w:t>
      </w:r>
      <w:r w:rsidRPr="00314E51">
        <w:t>),</w:t>
      </w:r>
    </w:p>
    <w:p w14:paraId="3C9A7AE1" w14:textId="17DBAAC4" w:rsidR="00267541" w:rsidRPr="00314E51" w:rsidRDefault="00267541" w:rsidP="00314E51">
      <w:pPr>
        <w:pStyle w:val="Rule-LetteredList"/>
      </w:pPr>
      <w:r w:rsidRPr="00314E51">
        <w:t>pneumatic cylinders, pneumatic linear actuators, and rotary actuators,</w:t>
      </w:r>
    </w:p>
    <w:p w14:paraId="0D68E1A2" w14:textId="3B43C1C4" w:rsidR="00267541" w:rsidRPr="00314E51" w:rsidRDefault="00267541" w:rsidP="00314E51">
      <w:pPr>
        <w:pStyle w:val="Rule-LetteredList"/>
      </w:pPr>
      <w:r w:rsidRPr="00314E51">
        <w:t>pneumatic storage tanks (with the exception of white Clippard tanks P/N AVT-PP-41),</w:t>
      </w:r>
    </w:p>
    <w:p w14:paraId="0BA4B9CE" w14:textId="689E0656" w:rsidR="00267541" w:rsidRPr="00314E51" w:rsidRDefault="00267541" w:rsidP="00314E51">
      <w:pPr>
        <w:pStyle w:val="Rule-LetteredList"/>
      </w:pPr>
      <w:r w:rsidRPr="00314E51">
        <w:t xml:space="preserve">1 compressor that is compliant with </w:t>
      </w:r>
      <w:r w:rsidR="003125EA" w:rsidRPr="00314E51">
        <w:rPr>
          <w:rStyle w:val="HyperlinksChar"/>
          <w:color w:val="auto"/>
          <w:u w:val="none"/>
        </w:rPr>
        <w:fldChar w:fldCharType="begin"/>
      </w:r>
      <w:r w:rsidR="003125EA" w:rsidRPr="00314E51">
        <w:rPr>
          <w:rStyle w:val="HyperlinksChar"/>
          <w:color w:val="auto"/>
          <w:u w:val="none"/>
        </w:rPr>
        <w:instrText xml:space="preserve"> REF _Ref152336161 \n \h  \* MERGEFORMAT </w:instrText>
      </w:r>
      <w:r w:rsidR="003125EA" w:rsidRPr="00314E51">
        <w:rPr>
          <w:rStyle w:val="HyperlinksChar"/>
          <w:color w:val="auto"/>
          <w:u w:val="none"/>
        </w:rPr>
      </w:r>
      <w:r w:rsidR="003125EA" w:rsidRPr="00314E51">
        <w:rPr>
          <w:rStyle w:val="HyperlinksChar"/>
          <w:color w:val="auto"/>
          <w:u w:val="none"/>
        </w:rPr>
        <w:fldChar w:fldCharType="separate"/>
      </w:r>
      <w:r w:rsidR="002A031A">
        <w:rPr>
          <w:rStyle w:val="HyperlinksChar"/>
          <w:color w:val="auto"/>
          <w:u w:val="none"/>
        </w:rPr>
        <w:t>R806</w:t>
      </w:r>
      <w:r w:rsidR="003125EA" w:rsidRPr="00314E51">
        <w:rPr>
          <w:rStyle w:val="HyperlinksChar"/>
          <w:color w:val="auto"/>
          <w:u w:val="none"/>
        </w:rPr>
        <w:fldChar w:fldCharType="end"/>
      </w:r>
      <w:r w:rsidRPr="00314E51">
        <w:t xml:space="preserve">, </w:t>
      </w:r>
    </w:p>
    <w:p w14:paraId="4978BEEB" w14:textId="2C7EA5DF" w:rsidR="00267541" w:rsidRPr="00314E51" w:rsidRDefault="00267541" w:rsidP="00314E51">
      <w:pPr>
        <w:pStyle w:val="Rule-LetteredList"/>
      </w:pPr>
      <w:r w:rsidRPr="00314E51">
        <w:t>debris or coalescing (water) filters, and</w:t>
      </w:r>
    </w:p>
    <w:p w14:paraId="38412838" w14:textId="4523E425" w:rsidR="00267541" w:rsidRPr="00314E51" w:rsidRDefault="00267541" w:rsidP="00314E51">
      <w:pPr>
        <w:pStyle w:val="Rule-LetteredList"/>
      </w:pPr>
      <w:r w:rsidRPr="00314E51">
        <w:t xml:space="preserve">Venturi valves (note: the high-pressure side of a Venturi valve is considered a pneumatic device and must follow all pneumatic rules. The vacuum side of a Venturi valve is exempt from the pneumatic rules per “a” in the blue box below). </w:t>
      </w:r>
    </w:p>
    <w:p w14:paraId="36B0C6EF" w14:textId="77777777" w:rsidR="00267541" w:rsidRDefault="00267541" w:rsidP="00F573E2">
      <w:pPr>
        <w:pStyle w:val="BlueBox"/>
      </w:pPr>
      <w:r>
        <w:t>The following devices are not considered pneumatic devices and are not subject to pneumatic rules (though they must satisfy all other rules):</w:t>
      </w:r>
    </w:p>
    <w:p w14:paraId="36CC8974" w14:textId="3D64EAE8" w:rsidR="00267541" w:rsidRDefault="00267541" w:rsidP="00D54384">
      <w:pPr>
        <w:pStyle w:val="BlueBox-letteredlist"/>
        <w:numPr>
          <w:ilvl w:val="0"/>
          <w:numId w:val="58"/>
        </w:numPr>
        <w:ind w:left="1800"/>
      </w:pPr>
      <w:r>
        <w:lastRenderedPageBreak/>
        <w:t xml:space="preserve">a device that creates a vacuum, </w:t>
      </w:r>
    </w:p>
    <w:p w14:paraId="5FC1FDAE" w14:textId="6394A07E" w:rsidR="00267541" w:rsidRDefault="00267541" w:rsidP="00C92005">
      <w:pPr>
        <w:pStyle w:val="BlueBox-letteredlist"/>
        <w:ind w:left="1800"/>
      </w:pPr>
      <w:r>
        <w:t xml:space="preserve">closed-loop COTS pneumatic (gas) shocks, </w:t>
      </w:r>
    </w:p>
    <w:p w14:paraId="302DF48C" w14:textId="57DDF649" w:rsidR="00267541" w:rsidRDefault="00267541" w:rsidP="00C92005">
      <w:pPr>
        <w:pStyle w:val="BlueBox-letteredlist"/>
        <w:ind w:left="1800"/>
      </w:pPr>
      <w:r>
        <w:t>air-filled (pneumatic) wheels, and</w:t>
      </w:r>
    </w:p>
    <w:p w14:paraId="6E0B6DC2" w14:textId="793E39AA" w:rsidR="00267541" w:rsidRDefault="00267541" w:rsidP="00C92005">
      <w:pPr>
        <w:pStyle w:val="BlueBox-letteredlist"/>
        <w:ind w:left="1800"/>
      </w:pPr>
      <w:r>
        <w:t>pneumatic devices not used as part of a pneumatic system (i.e. used in a way that does not allow them to contain pressurized air)</w:t>
      </w:r>
    </w:p>
    <w:p w14:paraId="477E8F95" w14:textId="799A9D32" w:rsidR="00267541" w:rsidRDefault="00267541" w:rsidP="00662236">
      <w:pPr>
        <w:pStyle w:val="RuleNumber-Robot"/>
      </w:pPr>
      <w:bookmarkStart w:id="489" w:name="R805"/>
      <w:bookmarkEnd w:id="489"/>
      <w:r w:rsidRPr="0012308F">
        <w:rPr>
          <w:rStyle w:val="Headline-Evergreen"/>
        </w:rPr>
        <w:t>*If using pneumatics, these parts are required.</w:t>
      </w:r>
      <w:r>
        <w:t xml:space="preserve"> If pneumatic COMPONENTS are used, the following items are required as part of the pneumatic circuit and must be used in accordance with this section, as illustrated in </w:t>
      </w:r>
      <w:r w:rsidR="00F155F1" w:rsidRPr="000219BF">
        <w:rPr>
          <w:rStyle w:val="HyperlinksChar"/>
        </w:rPr>
        <w:fldChar w:fldCharType="begin"/>
      </w:r>
      <w:r w:rsidR="00F155F1" w:rsidRPr="000219BF">
        <w:rPr>
          <w:rStyle w:val="HyperlinksChar"/>
        </w:rPr>
        <w:instrText xml:space="preserve"> REF  _Ref151715444 \h  \* MERGEFORMAT </w:instrText>
      </w:r>
      <w:r w:rsidR="00F155F1" w:rsidRPr="000219BF">
        <w:rPr>
          <w:rStyle w:val="HyperlinksChar"/>
        </w:rPr>
      </w:r>
      <w:r w:rsidR="00F155F1" w:rsidRPr="000219BF">
        <w:rPr>
          <w:rStyle w:val="HyperlinksChar"/>
        </w:rPr>
        <w:fldChar w:fldCharType="separate"/>
      </w:r>
      <w:r w:rsidR="002A031A" w:rsidRPr="002A031A">
        <w:rPr>
          <w:rStyle w:val="HyperlinksChar"/>
        </w:rPr>
        <w:t>Figure 8</w:t>
      </w:r>
      <w:r w:rsidR="002A031A" w:rsidRPr="002A031A">
        <w:rPr>
          <w:rStyle w:val="HyperlinksChar"/>
        </w:rPr>
        <w:noBreakHyphen/>
        <w:t>17</w:t>
      </w:r>
      <w:r w:rsidR="00F155F1" w:rsidRPr="000219BF">
        <w:rPr>
          <w:rStyle w:val="HyperlinksChar"/>
        </w:rPr>
        <w:fldChar w:fldCharType="end"/>
      </w:r>
      <w:r>
        <w:t>.</w:t>
      </w:r>
    </w:p>
    <w:p w14:paraId="5D571461" w14:textId="3C86D5D0" w:rsidR="00267541" w:rsidRDefault="00267541" w:rsidP="00D54384">
      <w:pPr>
        <w:pStyle w:val="Rule-LetteredList"/>
        <w:numPr>
          <w:ilvl w:val="0"/>
          <w:numId w:val="155"/>
        </w:numPr>
        <w:ind w:left="1440"/>
      </w:pPr>
      <w:r>
        <w:t xml:space="preserve">1 </w:t>
      </w:r>
      <w:r w:rsidR="00F369AF" w:rsidRPr="00AE4AFA">
        <w:rPr>
          <w:i/>
          <w:iCs/>
        </w:rPr>
        <w:t>FIRST</w:t>
      </w:r>
      <w:r>
        <w:t xml:space="preserve"> </w:t>
      </w:r>
      <w:r w:rsidR="00B43189">
        <w:t xml:space="preserve">Robotics </w:t>
      </w:r>
      <w:r>
        <w:t xml:space="preserve">Competition legal compressor (per </w:t>
      </w:r>
      <w:r w:rsidR="00AB780E" w:rsidRPr="00CA672D">
        <w:rPr>
          <w:rStyle w:val="HyperlinksChar"/>
        </w:rPr>
        <w:fldChar w:fldCharType="begin"/>
      </w:r>
      <w:r w:rsidR="00AB780E" w:rsidRPr="005910F9">
        <w:rPr>
          <w:rStyle w:val="HyperlinksChar"/>
        </w:rPr>
        <w:instrText xml:space="preserve"> REF _Ref152336161 \n \h </w:instrText>
      </w:r>
      <w:r w:rsidR="00AB780E">
        <w:rPr>
          <w:rStyle w:val="HyperlinksChar"/>
        </w:rPr>
        <w:instrText xml:space="preserve"> \* MERGEFORMAT </w:instrText>
      </w:r>
      <w:r w:rsidR="00AB780E" w:rsidRPr="00CA672D">
        <w:rPr>
          <w:rStyle w:val="HyperlinksChar"/>
        </w:rPr>
      </w:r>
      <w:r w:rsidR="00AB780E" w:rsidRPr="00CA672D">
        <w:rPr>
          <w:rStyle w:val="HyperlinksChar"/>
        </w:rPr>
        <w:fldChar w:fldCharType="separate"/>
      </w:r>
      <w:r w:rsidR="002A031A">
        <w:rPr>
          <w:rStyle w:val="HyperlinksChar"/>
        </w:rPr>
        <w:t>R806</w:t>
      </w:r>
      <w:r w:rsidR="00AB780E" w:rsidRPr="00CA672D">
        <w:rPr>
          <w:rStyle w:val="HyperlinksChar"/>
        </w:rPr>
        <w:fldChar w:fldCharType="end"/>
      </w:r>
      <w:r>
        <w:t xml:space="preserve">), </w:t>
      </w:r>
    </w:p>
    <w:p w14:paraId="70B5B17D" w14:textId="797595CE" w:rsidR="00267541" w:rsidRDefault="00267541" w:rsidP="00AE4AFA">
      <w:pPr>
        <w:pStyle w:val="Rule-LetteredList"/>
      </w:pPr>
      <w:r>
        <w:t xml:space="preserve">a pressure relief valve (per </w:t>
      </w:r>
      <w:r w:rsidR="00AB780E" w:rsidRPr="00CA672D">
        <w:rPr>
          <w:rStyle w:val="HyperlinksChar"/>
        </w:rPr>
        <w:fldChar w:fldCharType="begin"/>
      </w:r>
      <w:r w:rsidR="00AB780E" w:rsidRPr="005910F9">
        <w:rPr>
          <w:rStyle w:val="HyperlinksChar"/>
        </w:rPr>
        <w:instrText xml:space="preserve"> REF _Ref183179947 \n \h </w:instrText>
      </w:r>
      <w:r w:rsidR="00AB780E">
        <w:rPr>
          <w:rStyle w:val="HyperlinksChar"/>
        </w:rPr>
        <w:instrText xml:space="preserve"> \* MERGEFORMAT </w:instrText>
      </w:r>
      <w:r w:rsidR="00AB780E" w:rsidRPr="00CA672D">
        <w:rPr>
          <w:rStyle w:val="HyperlinksChar"/>
        </w:rPr>
      </w:r>
      <w:r w:rsidR="00AB780E" w:rsidRPr="00CA672D">
        <w:rPr>
          <w:rStyle w:val="HyperlinksChar"/>
        </w:rPr>
        <w:fldChar w:fldCharType="separate"/>
      </w:r>
      <w:r w:rsidR="002A031A">
        <w:rPr>
          <w:rStyle w:val="HyperlinksChar"/>
        </w:rPr>
        <w:t>R804</w:t>
      </w:r>
      <w:r w:rsidR="00AB780E" w:rsidRPr="00CA672D">
        <w:rPr>
          <w:rStyle w:val="HyperlinksChar"/>
        </w:rPr>
        <w:fldChar w:fldCharType="end"/>
      </w:r>
      <w:r w:rsidRPr="00CA672D">
        <w:rPr>
          <w:rStyle w:val="HyperlinksChar"/>
        </w:rPr>
        <w:t>-B</w:t>
      </w:r>
      <w:r>
        <w:t xml:space="preserve">) connected and calibrated (per </w:t>
      </w:r>
      <w:r w:rsidR="00AB780E" w:rsidRPr="00CA672D">
        <w:rPr>
          <w:rStyle w:val="HyperlinksChar"/>
        </w:rPr>
        <w:fldChar w:fldCharType="begin"/>
      </w:r>
      <w:r w:rsidR="00AB780E" w:rsidRPr="00CA672D">
        <w:rPr>
          <w:rStyle w:val="HyperlinksChar"/>
        </w:rPr>
        <w:instrText xml:space="preserve"> REF _Ref183179953 \n \h </w:instrText>
      </w:r>
      <w:r w:rsidR="00AB780E">
        <w:rPr>
          <w:rStyle w:val="HyperlinksChar"/>
        </w:rPr>
        <w:instrText xml:space="preserve"> \* MERGEFORMAT </w:instrText>
      </w:r>
      <w:r w:rsidR="00AB780E" w:rsidRPr="00CA672D">
        <w:rPr>
          <w:rStyle w:val="HyperlinksChar"/>
        </w:rPr>
      </w:r>
      <w:r w:rsidR="00AB780E" w:rsidRPr="00CA672D">
        <w:rPr>
          <w:rStyle w:val="HyperlinksChar"/>
        </w:rPr>
        <w:fldChar w:fldCharType="separate"/>
      </w:r>
      <w:r w:rsidR="002A031A">
        <w:rPr>
          <w:rStyle w:val="HyperlinksChar"/>
        </w:rPr>
        <w:t>R811</w:t>
      </w:r>
      <w:r w:rsidR="00AB780E" w:rsidRPr="00CA672D">
        <w:rPr>
          <w:rStyle w:val="HyperlinksChar"/>
        </w:rPr>
        <w:fldChar w:fldCharType="end"/>
      </w:r>
      <w:r>
        <w:t xml:space="preserve">), </w:t>
      </w:r>
    </w:p>
    <w:p w14:paraId="056709F7" w14:textId="536B7CF7" w:rsidR="00267541" w:rsidRDefault="00267541" w:rsidP="00AE4AFA">
      <w:pPr>
        <w:pStyle w:val="Rule-LetteredList"/>
      </w:pPr>
      <w:r>
        <w:t xml:space="preserve">a Nason pressure switch (P/N SM-2B-115R/443) and/or REV </w:t>
      </w:r>
      <w:r w:rsidR="000E1185">
        <w:t xml:space="preserve">Robotics </w:t>
      </w:r>
      <w:r>
        <w:t xml:space="preserve">Analog Pressure Sensor (P/N REV-11-1107) connected and wired per </w:t>
      </w:r>
      <w:r w:rsidR="00AB780E" w:rsidRPr="00CA672D">
        <w:rPr>
          <w:rStyle w:val="HyperlinksChar"/>
        </w:rPr>
        <w:fldChar w:fldCharType="begin"/>
      </w:r>
      <w:r w:rsidR="00AB780E" w:rsidRPr="005910F9">
        <w:rPr>
          <w:rStyle w:val="HyperlinksChar"/>
        </w:rPr>
        <w:instrText xml:space="preserve"> REF _Ref183179957 \n \h </w:instrText>
      </w:r>
      <w:r w:rsidR="00AB780E">
        <w:rPr>
          <w:rStyle w:val="HyperlinksChar"/>
        </w:rPr>
        <w:instrText xml:space="preserve"> \* MERGEFORMAT </w:instrText>
      </w:r>
      <w:r w:rsidR="00AB780E" w:rsidRPr="00CA672D">
        <w:rPr>
          <w:rStyle w:val="HyperlinksChar"/>
        </w:rPr>
      </w:r>
      <w:r w:rsidR="00AB780E" w:rsidRPr="00CA672D">
        <w:rPr>
          <w:rStyle w:val="HyperlinksChar"/>
        </w:rPr>
        <w:fldChar w:fldCharType="separate"/>
      </w:r>
      <w:r w:rsidR="002A031A">
        <w:rPr>
          <w:rStyle w:val="HyperlinksChar"/>
        </w:rPr>
        <w:t>R812</w:t>
      </w:r>
      <w:r w:rsidR="00AB780E" w:rsidRPr="00CA672D">
        <w:rPr>
          <w:rStyle w:val="HyperlinksChar"/>
        </w:rPr>
        <w:fldChar w:fldCharType="end"/>
      </w:r>
      <w:r>
        <w:t>,</w:t>
      </w:r>
    </w:p>
    <w:p w14:paraId="5CF5FE74" w14:textId="407CFD88" w:rsidR="00267541" w:rsidRDefault="00267541" w:rsidP="00AE4AFA">
      <w:pPr>
        <w:pStyle w:val="Rule-LetteredList"/>
      </w:pPr>
      <w:r>
        <w:t xml:space="preserve">at least 1 pressure vent plug plumbed (per </w:t>
      </w:r>
      <w:r w:rsidR="00AB780E" w:rsidRPr="00CA672D">
        <w:rPr>
          <w:rStyle w:val="HyperlinksChar"/>
        </w:rPr>
        <w:fldChar w:fldCharType="begin"/>
      </w:r>
      <w:r w:rsidR="00AB780E" w:rsidRPr="005910F9">
        <w:rPr>
          <w:rStyle w:val="HyperlinksChar"/>
        </w:rPr>
        <w:instrText xml:space="preserve"> REF _Ref183179667 \n \h </w:instrText>
      </w:r>
      <w:r w:rsidR="00AB780E">
        <w:rPr>
          <w:rStyle w:val="HyperlinksChar"/>
        </w:rPr>
        <w:instrText xml:space="preserve"> \* MERGEFORMAT </w:instrText>
      </w:r>
      <w:r w:rsidR="00AB780E" w:rsidRPr="00CA672D">
        <w:rPr>
          <w:rStyle w:val="HyperlinksChar"/>
        </w:rPr>
      </w:r>
      <w:r w:rsidR="00AB780E" w:rsidRPr="00CA672D">
        <w:rPr>
          <w:rStyle w:val="HyperlinksChar"/>
        </w:rPr>
        <w:fldChar w:fldCharType="separate"/>
      </w:r>
      <w:r w:rsidR="002A031A">
        <w:rPr>
          <w:rStyle w:val="HyperlinksChar"/>
        </w:rPr>
        <w:t>R813</w:t>
      </w:r>
      <w:r w:rsidR="00AB780E" w:rsidRPr="00CA672D">
        <w:rPr>
          <w:rStyle w:val="HyperlinksChar"/>
        </w:rPr>
        <w:fldChar w:fldCharType="end"/>
      </w:r>
      <w:r>
        <w:t>),</w:t>
      </w:r>
    </w:p>
    <w:p w14:paraId="642F8B0B" w14:textId="0FD0C255" w:rsidR="00267541" w:rsidRDefault="00267541" w:rsidP="00AE4AFA">
      <w:pPr>
        <w:pStyle w:val="Rule-LetteredList"/>
      </w:pPr>
      <w:r>
        <w:t xml:space="preserve">stored pressure gauge and working pressure gauge (per </w:t>
      </w:r>
      <w:r w:rsidR="00AB780E" w:rsidRPr="00CA672D">
        <w:rPr>
          <w:rStyle w:val="HyperlinksChar"/>
        </w:rPr>
        <w:fldChar w:fldCharType="begin"/>
      </w:r>
      <w:r w:rsidR="00AB780E" w:rsidRPr="005910F9">
        <w:rPr>
          <w:rStyle w:val="HyperlinksChar"/>
        </w:rPr>
        <w:instrText xml:space="preserve"> REF _Ref183179965 \n \h </w:instrText>
      </w:r>
      <w:r w:rsidR="00AB780E">
        <w:rPr>
          <w:rStyle w:val="HyperlinksChar"/>
        </w:rPr>
        <w:instrText xml:space="preserve"> \* MERGEFORMAT </w:instrText>
      </w:r>
      <w:r w:rsidR="00AB780E" w:rsidRPr="00CA672D">
        <w:rPr>
          <w:rStyle w:val="HyperlinksChar"/>
        </w:rPr>
      </w:r>
      <w:r w:rsidR="00AB780E" w:rsidRPr="00CA672D">
        <w:rPr>
          <w:rStyle w:val="HyperlinksChar"/>
        </w:rPr>
        <w:fldChar w:fldCharType="separate"/>
      </w:r>
      <w:r w:rsidR="002A031A">
        <w:rPr>
          <w:rStyle w:val="HyperlinksChar"/>
        </w:rPr>
        <w:t>R810</w:t>
      </w:r>
      <w:r w:rsidR="00AB780E" w:rsidRPr="00CA672D">
        <w:rPr>
          <w:rStyle w:val="HyperlinksChar"/>
        </w:rPr>
        <w:fldChar w:fldCharType="end"/>
      </w:r>
      <w:r>
        <w:t>), and</w:t>
      </w:r>
    </w:p>
    <w:p w14:paraId="0EF61C36" w14:textId="00BEA662" w:rsidR="00267541" w:rsidRDefault="00267541" w:rsidP="00AE4AFA">
      <w:pPr>
        <w:pStyle w:val="Rule-LetteredList"/>
      </w:pPr>
      <w:r>
        <w:t xml:space="preserve">1 primary working pressure regulator (per </w:t>
      </w:r>
      <w:r w:rsidR="00AB780E" w:rsidRPr="00CA672D">
        <w:rPr>
          <w:rStyle w:val="HyperlinksChar"/>
        </w:rPr>
        <w:fldChar w:fldCharType="begin"/>
      </w:r>
      <w:r w:rsidR="00AB780E" w:rsidRPr="005910F9">
        <w:rPr>
          <w:rStyle w:val="HyperlinksChar"/>
        </w:rPr>
        <w:instrText xml:space="preserve"> REF _Ref183179969 \n \h </w:instrText>
      </w:r>
      <w:r w:rsidR="00AB780E">
        <w:rPr>
          <w:rStyle w:val="HyperlinksChar"/>
        </w:rPr>
        <w:instrText xml:space="preserve"> \* MERGEFORMAT </w:instrText>
      </w:r>
      <w:r w:rsidR="00AB780E" w:rsidRPr="00CA672D">
        <w:rPr>
          <w:rStyle w:val="HyperlinksChar"/>
        </w:rPr>
      </w:r>
      <w:r w:rsidR="00AB780E" w:rsidRPr="00CA672D">
        <w:rPr>
          <w:rStyle w:val="HyperlinksChar"/>
        </w:rPr>
        <w:fldChar w:fldCharType="separate"/>
      </w:r>
      <w:r w:rsidR="002A031A">
        <w:rPr>
          <w:rStyle w:val="HyperlinksChar"/>
        </w:rPr>
        <w:t>R808</w:t>
      </w:r>
      <w:r w:rsidR="00AB780E" w:rsidRPr="00CA672D">
        <w:rPr>
          <w:rStyle w:val="HyperlinksChar"/>
        </w:rPr>
        <w:fldChar w:fldCharType="end"/>
      </w:r>
      <w:r>
        <w:t>).</w:t>
      </w:r>
    </w:p>
    <w:p w14:paraId="368798DA" w14:textId="679B56BD" w:rsidR="00EE5578" w:rsidRDefault="00EE5578" w:rsidP="00EE5578">
      <w:pPr>
        <w:pStyle w:val="Caption"/>
        <w:keepNext/>
        <w:jc w:val="center"/>
      </w:pPr>
      <w:bookmarkStart w:id="490" w:name="_Ref151715444"/>
      <w:r>
        <w:t xml:space="preserve">Figure </w:t>
      </w:r>
      <w:fldSimple w:instr=" STYLEREF 1 \s ">
        <w:r w:rsidR="002A031A">
          <w:rPr>
            <w:noProof/>
          </w:rPr>
          <w:t>8</w:t>
        </w:r>
      </w:fldSimple>
      <w:r w:rsidR="00262D5A">
        <w:noBreakHyphen/>
      </w:r>
      <w:fldSimple w:instr=" SEQ Figure \* ARABIC \s 1 ">
        <w:r w:rsidR="002A031A">
          <w:rPr>
            <w:noProof/>
          </w:rPr>
          <w:t>17</w:t>
        </w:r>
      </w:fldSimple>
      <w:bookmarkEnd w:id="490"/>
      <w:r>
        <w:t xml:space="preserve"> </w:t>
      </w:r>
      <w:r w:rsidRPr="003813F7">
        <w:t>Pneumatic circuitry</w:t>
      </w:r>
    </w:p>
    <w:p w14:paraId="5D99C609" w14:textId="159E7F47" w:rsidR="00267541" w:rsidRPr="00F573E2" w:rsidRDefault="00EE5578" w:rsidP="00F573E2">
      <w:pPr>
        <w:jc w:val="center"/>
      </w:pPr>
      <w:r>
        <w:rPr>
          <w:noProof/>
        </w:rPr>
        <w:drawing>
          <wp:inline distT="0" distB="0" distL="0" distR="0" wp14:anchorId="7C85844E" wp14:editId="28906F44">
            <wp:extent cx="4504521" cy="3429000"/>
            <wp:effectExtent l="0" t="0" r="0" b="0"/>
            <wp:docPr id="3858" name="Picture 3858" descr="Figure showing pneumatic circuit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 name="Picture 3858" descr="Figure showing pneumatic circuitry. "/>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504521" cy="3429000"/>
                    </a:xfrm>
                    <a:prstGeom prst="rect">
                      <a:avLst/>
                    </a:prstGeom>
                  </pic:spPr>
                </pic:pic>
              </a:graphicData>
            </a:graphic>
          </wp:inline>
        </w:drawing>
      </w:r>
    </w:p>
    <w:p w14:paraId="6F4F3543" w14:textId="3DFD0168" w:rsidR="00267541" w:rsidRDefault="00267541" w:rsidP="00662236">
      <w:pPr>
        <w:pStyle w:val="RuleNumber-Robot"/>
      </w:pPr>
      <w:bookmarkStart w:id="491" w:name="R806"/>
      <w:bookmarkStart w:id="492" w:name="_Ref152336161"/>
      <w:bookmarkEnd w:id="491"/>
      <w:r w:rsidRPr="00D0656F">
        <w:rPr>
          <w:rStyle w:val="Headline-Evergreen"/>
        </w:rPr>
        <w:t xml:space="preserve">*Compressed air from </w:t>
      </w:r>
      <w:r w:rsidR="000265D6">
        <w:rPr>
          <w:rStyle w:val="Headline-Evergreen"/>
        </w:rPr>
        <w:t>ROBOT</w:t>
      </w:r>
      <w:r w:rsidRPr="00D0656F">
        <w:rPr>
          <w:rStyle w:val="Headline-Evergreen"/>
        </w:rPr>
        <w:t xml:space="preserve"> compressor only.</w:t>
      </w:r>
      <w:r>
        <w:t xml:space="preserve"> Throughout an event, compressed air on the </w:t>
      </w:r>
      <w:r w:rsidR="000265D6">
        <w:t>ROBOT</w:t>
      </w:r>
      <w:r>
        <w:t xml:space="preserve"> must be provided by its 1 onboard compressor only. Compressor specifications must not exceed nominal 1.1 cfm (~519 cm3/s) flow rate @ 12VDC at any pressure.</w:t>
      </w:r>
      <w:bookmarkEnd w:id="492"/>
      <w:r>
        <w:t xml:space="preserve"> </w:t>
      </w:r>
    </w:p>
    <w:p w14:paraId="4CBB3E0E" w14:textId="223A5BB7" w:rsidR="00267541" w:rsidRDefault="00267541" w:rsidP="00D0656F">
      <w:pPr>
        <w:pStyle w:val="BlueBox"/>
      </w:pPr>
      <w:r>
        <w:t xml:space="preserve">A </w:t>
      </w:r>
      <w:r w:rsidR="000265D6">
        <w:t>ROBOT</w:t>
      </w:r>
      <w:r>
        <w:t xml:space="preserve">’S compressor may be substituted by another compressor, but a </w:t>
      </w:r>
      <w:r w:rsidR="000265D6">
        <w:t>ROBOT</w:t>
      </w:r>
      <w:r>
        <w:t xml:space="preserve"> may only have 1 designated compressor at a time, and all compressed air on the </w:t>
      </w:r>
      <w:r w:rsidR="000265D6">
        <w:t>ROBOT</w:t>
      </w:r>
      <w:r>
        <w:t xml:space="preserve"> must be sourced from a single compressor.</w:t>
      </w:r>
    </w:p>
    <w:p w14:paraId="46487C85" w14:textId="77777777" w:rsidR="00267541" w:rsidRDefault="00267541" w:rsidP="00D0656F">
      <w:pPr>
        <w:pStyle w:val="BlueBox"/>
      </w:pPr>
      <w:r>
        <w:t>Note: Viair C-series compressors, which have a max working pressure of 120 PSI, are rated for intermittent pressures greater than 125 PSI and therefore meet the requirements of this rule.</w:t>
      </w:r>
    </w:p>
    <w:p w14:paraId="65DDE78F" w14:textId="1F230E6B" w:rsidR="00267541" w:rsidRDefault="00267541" w:rsidP="00662236">
      <w:pPr>
        <w:pStyle w:val="RuleNumber-Robot"/>
      </w:pPr>
      <w:bookmarkStart w:id="493" w:name="R807"/>
      <w:bookmarkStart w:id="494" w:name="_Ref152336167"/>
      <w:bookmarkEnd w:id="493"/>
      <w:r w:rsidRPr="00D0656F">
        <w:rPr>
          <w:rStyle w:val="Headline-Evergreen"/>
        </w:rPr>
        <w:lastRenderedPageBreak/>
        <w:t>*Air storage pressure limit.</w:t>
      </w:r>
      <w:r>
        <w:t xml:space="preserve"> Stored air pressure on the </w:t>
      </w:r>
      <w:r w:rsidR="000265D6">
        <w:t>ROBOT</w:t>
      </w:r>
      <w:r>
        <w:t xml:space="preserve"> must be no greater than 120 psi (~827 kPa</w:t>
      </w:r>
      <w:r w:rsidR="002A3E7C">
        <w:t>, 8.2 Bar</w:t>
      </w:r>
      <w:r>
        <w:t xml:space="preserve">). No stored air pressure intended for the </w:t>
      </w:r>
      <w:r w:rsidR="000265D6">
        <w:t>ROBOT</w:t>
      </w:r>
      <w:r>
        <w:t xml:space="preserve"> may be located off-board the </w:t>
      </w:r>
      <w:r w:rsidR="000265D6">
        <w:t>ROBOT</w:t>
      </w:r>
      <w:r>
        <w:t>.</w:t>
      </w:r>
      <w:bookmarkEnd w:id="494"/>
    </w:p>
    <w:p w14:paraId="0D0952B6" w14:textId="777D2E3E" w:rsidR="00267541" w:rsidRDefault="00267541" w:rsidP="00662236">
      <w:pPr>
        <w:pStyle w:val="RuleNumber-Robot"/>
      </w:pPr>
      <w:bookmarkStart w:id="495" w:name="R808"/>
      <w:bookmarkStart w:id="496" w:name="_Ref183179969"/>
      <w:bookmarkEnd w:id="495"/>
      <w:r w:rsidRPr="00D0656F">
        <w:rPr>
          <w:rStyle w:val="Headline-Evergreen"/>
        </w:rPr>
        <w:t>*Working air pressure limit.</w:t>
      </w:r>
      <w:r>
        <w:t xml:space="preserve"> Working air pressure (air pressure used to actuate devices) on the </w:t>
      </w:r>
      <w:r w:rsidR="000265D6">
        <w:t>ROBOT</w:t>
      </w:r>
      <w:r>
        <w:t xml:space="preserve"> must be no greater than 60 psi (~413 kPa</w:t>
      </w:r>
      <w:r w:rsidR="002A3E7C">
        <w:t>, 4.1 Bar</w:t>
      </w:r>
      <w:r>
        <w:t>) and must be provided through a single primary adjustable, relieving, pressure regulator.</w:t>
      </w:r>
      <w:r w:rsidR="00337AB6">
        <w:t xml:space="preserve"> Additional regulators may be located downstream of the single primary regulator.</w:t>
      </w:r>
      <w:bookmarkEnd w:id="496"/>
    </w:p>
    <w:p w14:paraId="39B6C9F6" w14:textId="77777777" w:rsidR="00267541" w:rsidRDefault="00267541" w:rsidP="00D0656F">
      <w:pPr>
        <w:pStyle w:val="BlueBox"/>
      </w:pPr>
      <w:r>
        <w:t>Examples of acceptable valves include Norgren regulator P/N R07-100-RNEA and Monnier P/N 101-3002-1.</w:t>
      </w:r>
    </w:p>
    <w:p w14:paraId="346EC4E6" w14:textId="49F52466" w:rsidR="00267541" w:rsidRDefault="00267541" w:rsidP="00662236">
      <w:pPr>
        <w:pStyle w:val="RuleNumber-Robot"/>
      </w:pPr>
      <w:bookmarkStart w:id="497" w:name="R809"/>
      <w:bookmarkStart w:id="498" w:name="_Ref183179641"/>
      <w:bookmarkEnd w:id="497"/>
      <w:r w:rsidRPr="00D0656F">
        <w:rPr>
          <w:rStyle w:val="Headline-Evergreen"/>
        </w:rPr>
        <w:t>*Limited devices at high pressure.</w:t>
      </w:r>
      <w:r>
        <w:t xml:space="preserve"> Only the compressor, relief valve, pressure switch, pressure vent plug, pressure gauge, storage tanks, tubing, pressure transducers, filters, and connecting fittings may be in the high-pressure pneumatic circuit upstream from the regulator.</w:t>
      </w:r>
      <w:bookmarkEnd w:id="498"/>
      <w:r>
        <w:t xml:space="preserve"> </w:t>
      </w:r>
    </w:p>
    <w:p w14:paraId="18847FED" w14:textId="1769AC8E" w:rsidR="00267541" w:rsidRDefault="00267541" w:rsidP="00D0656F">
      <w:pPr>
        <w:pStyle w:val="BlueBox"/>
      </w:pPr>
      <w:r>
        <w:t>It is recommended that all COMPONENTS in the high-pressure pneumatic circuit upstream from the regulator be rated for at least 115 psi (~793 kPa</w:t>
      </w:r>
      <w:r w:rsidR="002A3E7C">
        <w:t>, 7.9 Bar</w:t>
      </w:r>
      <w:r>
        <w:t xml:space="preserve">) working pressure. </w:t>
      </w:r>
    </w:p>
    <w:p w14:paraId="2E2C6ECE" w14:textId="3F82F9E3" w:rsidR="00267541" w:rsidRDefault="00267541" w:rsidP="00662236">
      <w:pPr>
        <w:pStyle w:val="RuleNumber-Robot"/>
      </w:pPr>
      <w:bookmarkStart w:id="499" w:name="R810"/>
      <w:bookmarkStart w:id="500" w:name="_Ref183179965"/>
      <w:bookmarkEnd w:id="499"/>
      <w:r w:rsidRPr="00D0656F">
        <w:rPr>
          <w:rStyle w:val="Headline-Evergreen"/>
        </w:rPr>
        <w:t>*Pressure gauges must be visible.</w:t>
      </w:r>
      <w:r>
        <w:t xml:space="preserve"> Pressure gauges must be placed in easily visible locations upstream and downstream of the regulator to display the stored and working pressures, respectively. Pressure gauges must show pressure in psi</w:t>
      </w:r>
      <w:r w:rsidR="00337AB6">
        <w:t xml:space="preserve">, </w:t>
      </w:r>
      <w:r>
        <w:t>kPa</w:t>
      </w:r>
      <w:r w:rsidR="00337AB6">
        <w:t>, or Bar</w:t>
      </w:r>
      <w:r>
        <w:t>.</w:t>
      </w:r>
      <w:bookmarkEnd w:id="500"/>
    </w:p>
    <w:p w14:paraId="79A3A827" w14:textId="651021DF" w:rsidR="00267541" w:rsidRDefault="00267541" w:rsidP="00662236">
      <w:pPr>
        <w:pStyle w:val="RuleNumber-Robot"/>
      </w:pPr>
      <w:bookmarkStart w:id="501" w:name="R811"/>
      <w:bookmarkStart w:id="502" w:name="_Ref183179953"/>
      <w:bookmarkEnd w:id="501"/>
      <w:r w:rsidRPr="00D0656F">
        <w:rPr>
          <w:rStyle w:val="Headline-Evergreen"/>
        </w:rPr>
        <w:t>*Relief valve requirements.</w:t>
      </w:r>
      <w:r>
        <w:t xml:space="preserve"> The relief valve must be attached directly to the compressor or attached by legal hard fittings (e.g. brass, nylon, etc.) connected to the compressor output port.</w:t>
      </w:r>
      <w:bookmarkEnd w:id="502"/>
      <w:r>
        <w:t xml:space="preserve"> </w:t>
      </w:r>
    </w:p>
    <w:p w14:paraId="1676DFC6" w14:textId="132A30AB" w:rsidR="00267541" w:rsidRDefault="00267541" w:rsidP="008415FD">
      <w:pPr>
        <w:pStyle w:val="Rule-SubsequentParagraph"/>
      </w:pPr>
      <w:r>
        <w:t>Teams are required to check and/or adjust the relief valve to release air at 125 psi (~86</w:t>
      </w:r>
      <w:r w:rsidR="00337AB6">
        <w:t>2</w:t>
      </w:r>
      <w:r>
        <w:t xml:space="preserve"> kPa</w:t>
      </w:r>
      <w:r w:rsidR="002A3E7C">
        <w:t>, 7.9 Bar</w:t>
      </w:r>
      <w:r>
        <w:t>). The valve may or may not have been calibrated prior to being supplied to teams.</w:t>
      </w:r>
    </w:p>
    <w:p w14:paraId="69736F4A" w14:textId="291B9249" w:rsidR="00267541" w:rsidRPr="00337AB6" w:rsidRDefault="00267541" w:rsidP="008415FD">
      <w:pPr>
        <w:pStyle w:val="BlueBox"/>
      </w:pPr>
      <w:r>
        <w:t xml:space="preserve">Instructions for adjusting the pressure relief valve can be found in the </w:t>
      </w:r>
      <w:hyperlink r:id="rId172" w:history="1">
        <w:r w:rsidRPr="00D81CB2">
          <w:rPr>
            <w:rStyle w:val="HyperlinksChar"/>
          </w:rPr>
          <w:t>Pneumatics Manual</w:t>
        </w:r>
      </w:hyperlink>
      <w:r w:rsidRPr="00F12DF2">
        <w:t>.</w:t>
      </w:r>
    </w:p>
    <w:p w14:paraId="0C816B36" w14:textId="36F05B41" w:rsidR="00267541" w:rsidRDefault="00267541" w:rsidP="00662236">
      <w:pPr>
        <w:pStyle w:val="RuleNumber-Robot"/>
      </w:pPr>
      <w:bookmarkStart w:id="503" w:name="R812"/>
      <w:bookmarkStart w:id="504" w:name="_Ref183179957"/>
      <w:bookmarkEnd w:id="503"/>
      <w:r w:rsidRPr="00D0656F">
        <w:rPr>
          <w:rStyle w:val="Headline-Evergreen"/>
        </w:rPr>
        <w:t>*Pressure switch requirements.</w:t>
      </w:r>
      <w:r>
        <w:t xml:space="preserve"> The pressure switch must be connected to the high-pressure side of the pneumatic circuit (i.e. prior to the pressure regulator) to sense the stored pressure of the circuit.</w:t>
      </w:r>
      <w:bookmarkEnd w:id="504"/>
    </w:p>
    <w:p w14:paraId="5BFABDB9" w14:textId="77777777" w:rsidR="00267541" w:rsidRDefault="00267541" w:rsidP="00EF7057">
      <w:pPr>
        <w:pStyle w:val="Rule-SubsequentParagraph"/>
      </w:pPr>
      <w:r>
        <w:t>It must be either:</w:t>
      </w:r>
    </w:p>
    <w:p w14:paraId="3D4D4A82" w14:textId="532DED68" w:rsidR="00267541" w:rsidRDefault="00267541" w:rsidP="00D54384">
      <w:pPr>
        <w:pStyle w:val="Rule-LetteredList"/>
        <w:numPr>
          <w:ilvl w:val="0"/>
          <w:numId w:val="59"/>
        </w:numPr>
        <w:ind w:left="1440"/>
      </w:pPr>
      <w:r>
        <w:t>Nason P/N SM-2B-115R/443 (wired as described) and/or</w:t>
      </w:r>
    </w:p>
    <w:p w14:paraId="59303112" w14:textId="77777777" w:rsidR="00267541" w:rsidRDefault="00267541" w:rsidP="00EF7057">
      <w:pPr>
        <w:pStyle w:val="Rule-SubsequentParagraph"/>
        <w:ind w:left="1440"/>
      </w:pPr>
      <w:r>
        <w:t>The 2 wires from the pressure switch must be connected directly to the pressure switch input of the PCM/PH controlling the compressor or, if controlled using the roboRIO and a relay, to the roboRIO. If connected to the roboRIO, the roboRIO must be programmed to sense the state of the switch and operate the relay module that powers the compressor to prevent over-pressuring the system.</w:t>
      </w:r>
    </w:p>
    <w:p w14:paraId="28D76332" w14:textId="46AA68C1" w:rsidR="00267541" w:rsidRDefault="00267541" w:rsidP="0056332E">
      <w:pPr>
        <w:pStyle w:val="Rule-LetteredList"/>
      </w:pPr>
      <w:r>
        <w:t xml:space="preserve">REV </w:t>
      </w:r>
      <w:r w:rsidR="000E1185">
        <w:t xml:space="preserve">Robotics </w:t>
      </w:r>
      <w:r>
        <w:t>P/N REV-11-1107 (wired as described)</w:t>
      </w:r>
    </w:p>
    <w:p w14:paraId="6A053EF7" w14:textId="77777777" w:rsidR="00267541" w:rsidRDefault="00267541" w:rsidP="000714B7">
      <w:pPr>
        <w:pStyle w:val="Rule-SubsequentParagraph"/>
        <w:ind w:left="1440"/>
      </w:pPr>
      <w:r>
        <w:t>The analog output of the sensor must be connected directly to analog input 0 of the PH (with firmware version 22.0.2 or newer) controlling the compressor.</w:t>
      </w:r>
    </w:p>
    <w:p w14:paraId="664D86B5" w14:textId="10B3A9DB" w:rsidR="00267541" w:rsidRDefault="00267541" w:rsidP="000714B7">
      <w:pPr>
        <w:pStyle w:val="BlueBox"/>
      </w:pPr>
      <w:r>
        <w:t xml:space="preserve">The REV </w:t>
      </w:r>
      <w:r w:rsidR="000E1185">
        <w:t xml:space="preserve">Robotics </w:t>
      </w:r>
      <w:r>
        <w:t>Analog Pressure Sensor may only be used with PH compressor control and may not be used with PCM compressor control.</w:t>
      </w:r>
    </w:p>
    <w:p w14:paraId="4735CD0F" w14:textId="3DE98E07" w:rsidR="00267541" w:rsidRDefault="00267541" w:rsidP="00662236">
      <w:pPr>
        <w:pStyle w:val="RuleNumber-Robot"/>
      </w:pPr>
      <w:bookmarkStart w:id="505" w:name="R813"/>
      <w:bookmarkStart w:id="506" w:name="_Ref183179667"/>
      <w:bookmarkEnd w:id="505"/>
      <w:r w:rsidRPr="00D0656F">
        <w:rPr>
          <w:rStyle w:val="Headline-Evergreen"/>
        </w:rPr>
        <w:t>*Vent plug requirements.</w:t>
      </w:r>
      <w:r>
        <w:t xml:space="preserve"> Any pressure vent plug must be:</w:t>
      </w:r>
      <w:bookmarkEnd w:id="506"/>
    </w:p>
    <w:p w14:paraId="7608833A" w14:textId="00C0242C" w:rsidR="00267541" w:rsidRDefault="00267541" w:rsidP="00D54384">
      <w:pPr>
        <w:pStyle w:val="Rule-LetteredList"/>
        <w:numPr>
          <w:ilvl w:val="0"/>
          <w:numId w:val="156"/>
        </w:numPr>
        <w:ind w:left="1440"/>
      </w:pPr>
      <w:r>
        <w:t>connected to the pneumatic circuit such that, when manually operated, it will vent to the atmosphere to relieve all stored pressure in a reasonable amount of time and</w:t>
      </w:r>
    </w:p>
    <w:p w14:paraId="3F9F2C8D" w14:textId="192AC1B7" w:rsidR="00267541" w:rsidRDefault="00267541" w:rsidP="00D54384">
      <w:pPr>
        <w:pStyle w:val="Rule-LetteredList"/>
        <w:numPr>
          <w:ilvl w:val="0"/>
          <w:numId w:val="156"/>
        </w:numPr>
        <w:ind w:left="1440"/>
      </w:pPr>
      <w:r>
        <w:lastRenderedPageBreak/>
        <w:t xml:space="preserve">placed on the </w:t>
      </w:r>
      <w:r w:rsidR="000265D6">
        <w:t>ROBOT</w:t>
      </w:r>
      <w:r>
        <w:t xml:space="preserve"> so that it is visible and easily accessible. </w:t>
      </w:r>
    </w:p>
    <w:p w14:paraId="3FDFFBD7" w14:textId="3974E2DE" w:rsidR="00976976" w:rsidRPr="00B1646E" w:rsidRDefault="00267541" w:rsidP="00B42352">
      <w:pPr>
        <w:pStyle w:val="RuleNumber-Robot"/>
        <w:rPr>
          <w:rStyle w:val="Normal-char"/>
        </w:rPr>
      </w:pPr>
      <w:bookmarkStart w:id="507" w:name="R814"/>
      <w:bookmarkEnd w:id="507"/>
      <w:r w:rsidRPr="00D0656F">
        <w:rPr>
          <w:rStyle w:val="Headline-Evergreen"/>
        </w:rPr>
        <w:t>*Don’t connect solenoid outputs together.</w:t>
      </w:r>
      <w:r>
        <w:t xml:space="preserve"> The output</w:t>
      </w:r>
      <w:r w:rsidR="00337AB6">
        <w:t xml:space="preserve"> air</w:t>
      </w:r>
      <w:r>
        <w:t xml:space="preserve"> from multiple solenoid valves must not be </w:t>
      </w:r>
      <w:r w:rsidR="00337AB6">
        <w:t>combined</w:t>
      </w:r>
      <w:r>
        <w:t>.</w:t>
      </w:r>
      <w:r w:rsidR="00793579">
        <w:t xml:space="preserve"> </w:t>
      </w:r>
    </w:p>
    <w:p w14:paraId="4DB65BED" w14:textId="37AB3C5B" w:rsidR="00337AB6" w:rsidRPr="00F12DF2" w:rsidRDefault="00337AB6" w:rsidP="00F12DF2">
      <w:pPr>
        <w:pStyle w:val="BlueBox"/>
      </w:pPr>
      <w:r w:rsidRPr="00F12DF2">
        <w:t xml:space="preserve">Manifolds, shuttle valves, and other devices which do not combine </w:t>
      </w:r>
      <w:r>
        <w:t xml:space="preserve">output </w:t>
      </w:r>
      <w:r w:rsidRPr="00F12DF2">
        <w:t>airflow, even though it may be plumbed into the same device, are not violations of this rule.</w:t>
      </w:r>
    </w:p>
    <w:p w14:paraId="4AB7CE29" w14:textId="666E5D62" w:rsidR="00267541" w:rsidRDefault="00267541" w:rsidP="00B31629">
      <w:pPr>
        <w:pStyle w:val="Heading2"/>
      </w:pPr>
      <w:bookmarkStart w:id="508" w:name="_OPERATOR_CONSOLE"/>
      <w:bookmarkStart w:id="509" w:name="_Ref183417819"/>
      <w:bookmarkStart w:id="510" w:name="_Ref183417820"/>
      <w:bookmarkStart w:id="511" w:name="_Toc186440118"/>
      <w:bookmarkEnd w:id="508"/>
      <w:r>
        <w:t>OPERATOR CONSOLE</w:t>
      </w:r>
      <w:bookmarkEnd w:id="509"/>
      <w:bookmarkEnd w:id="510"/>
      <w:bookmarkEnd w:id="511"/>
    </w:p>
    <w:p w14:paraId="086CD3D7" w14:textId="08225681" w:rsidR="00267541" w:rsidRDefault="00267541" w:rsidP="00D54384">
      <w:pPr>
        <w:pStyle w:val="RuleNumber-Robot"/>
        <w:numPr>
          <w:ilvl w:val="0"/>
          <w:numId w:val="166"/>
        </w:numPr>
      </w:pPr>
      <w:bookmarkStart w:id="512" w:name="R901"/>
      <w:bookmarkEnd w:id="512"/>
      <w:r w:rsidRPr="00743FA4">
        <w:rPr>
          <w:rStyle w:val="Headline-Evergreen"/>
        </w:rPr>
        <w:t>*Use the specified Driver Station Software.</w:t>
      </w:r>
      <w:r>
        <w:t xml:space="preserve"> The Driver Station Software provided by National Instruments (</w:t>
      </w:r>
      <w:hyperlink r:id="rId173" w:history="1">
        <w:r w:rsidRPr="00C5124D">
          <w:rPr>
            <w:rStyle w:val="HyperlinksChar"/>
          </w:rPr>
          <w:t>install instructions found here</w:t>
        </w:r>
      </w:hyperlink>
      <w:r w:rsidRPr="00C5124D">
        <w:rPr>
          <w:rStyle w:val="HyperlinksChar"/>
        </w:rPr>
        <w:t>)</w:t>
      </w:r>
      <w:r>
        <w:t xml:space="preserve"> is the only application permitted to specify and communicate the operating mode (i.e. </w:t>
      </w:r>
      <w:r w:rsidR="00581B7A">
        <w:t>AUTO</w:t>
      </w:r>
      <w:r>
        <w:t xml:space="preserve">/TELEOP) and operating state (Enable/Disable) to the </w:t>
      </w:r>
      <w:r w:rsidR="000265D6">
        <w:t>ROBOT</w:t>
      </w:r>
      <w:r>
        <w:t xml:space="preserve">. The Driver Station Software must be </w:t>
      </w:r>
      <w:r w:rsidRPr="00462FC5">
        <w:t xml:space="preserve">version </w:t>
      </w:r>
      <w:r w:rsidR="00336123" w:rsidRPr="00462FC5">
        <w:t>2</w:t>
      </w:r>
      <w:r w:rsidR="00336123">
        <w:t>5</w:t>
      </w:r>
      <w:r w:rsidRPr="00462FC5">
        <w:t>.</w:t>
      </w:r>
      <w:r w:rsidR="008B4656">
        <w:t>0</w:t>
      </w:r>
      <w:r w:rsidRPr="00462FC5">
        <w:t xml:space="preserve"> or</w:t>
      </w:r>
      <w:r>
        <w:t xml:space="preserve"> newer. </w:t>
      </w:r>
    </w:p>
    <w:p w14:paraId="52078385" w14:textId="527E9555" w:rsidR="00267541" w:rsidRDefault="00267541" w:rsidP="00743FA4">
      <w:pPr>
        <w:pStyle w:val="BlueBox"/>
      </w:pPr>
      <w:r>
        <w:t xml:space="preserve">Teams are permitted to use a portable computing device of their choice (laptop computer, tablet, etc.) to host the Driver Station Software while participating in </w:t>
      </w:r>
      <w:r w:rsidR="00342431">
        <w:t>MATCHES</w:t>
      </w:r>
      <w:r>
        <w:t xml:space="preserve">. </w:t>
      </w:r>
    </w:p>
    <w:p w14:paraId="054D69CD" w14:textId="79BD2CBC" w:rsidR="00267541" w:rsidRDefault="00267541" w:rsidP="00AF473C">
      <w:pPr>
        <w:pStyle w:val="RuleNumber-Robot"/>
      </w:pPr>
      <w:bookmarkStart w:id="513" w:name="R902"/>
      <w:bookmarkEnd w:id="513"/>
      <w:r w:rsidRPr="00743FA4">
        <w:rPr>
          <w:rStyle w:val="Headline-Evergreen"/>
        </w:rPr>
        <w:t>*The OPERATOR CONSOLE must have a visible display.</w:t>
      </w:r>
      <w:r>
        <w:t xml:space="preserve"> The OPERATOR CONSOLE, </w:t>
      </w:r>
      <w:bookmarkStart w:id="514" w:name="OPERATOR_CONSOLE"/>
      <w:r>
        <w:t xml:space="preserve">the set of COMPONENTS and MECHANISMS used by the DRIVERS and/or HUMAN PLAYERS to relay commands to the </w:t>
      </w:r>
      <w:r w:rsidR="000265D6">
        <w:t>ROBOT</w:t>
      </w:r>
      <w:bookmarkEnd w:id="514"/>
      <w:r>
        <w:t xml:space="preserve">, must include a graphic display to present the Driver Station Software diagnostic information. It must be positioned within the OPERATOR CONSOLE so that the screen display can be clearly seen during inspection and in a </w:t>
      </w:r>
      <w:r w:rsidR="00342431">
        <w:t>MATCH</w:t>
      </w:r>
      <w:r>
        <w:t xml:space="preserve">. </w:t>
      </w:r>
    </w:p>
    <w:p w14:paraId="05E080D8" w14:textId="07A8A00B" w:rsidR="00267541" w:rsidRDefault="00267541" w:rsidP="00662236">
      <w:pPr>
        <w:pStyle w:val="RuleNumber-Robot"/>
      </w:pPr>
      <w:bookmarkStart w:id="515" w:name="R903"/>
      <w:bookmarkEnd w:id="515"/>
      <w:r w:rsidRPr="00743FA4">
        <w:rPr>
          <w:rStyle w:val="Headline-Evergreen"/>
        </w:rPr>
        <w:t>*Connect FMS Ethernet directly to the OPERATOR CONSOLE.</w:t>
      </w:r>
      <w:r>
        <w:t xml:space="preserve"> Devices hosting the Driver Station Software must only interface with the FMS via the Ethernet cable provided at the DRIVER STATION (e.g. not through a switch). Teams may connect the FMS Ethernet cable to the device running the Driver Station Software directly via an Ethernet pigtail, or with a single-port Ethernet converter (e.g. docking station, USB-Ethernet converter, Thunderbolt-Ethernet converter, etc.). The Ethernet port on the OPERATOR CONSOLE must be easily and quickly accessible. </w:t>
      </w:r>
    </w:p>
    <w:p w14:paraId="10BB87C2" w14:textId="77777777" w:rsidR="00267541" w:rsidRDefault="00267541" w:rsidP="00743FA4">
      <w:pPr>
        <w:pStyle w:val="BlueBox"/>
      </w:pPr>
      <w:r>
        <w:t xml:space="preserve">Teams are strongly encouraged to use pigtails on the Ethernet port used to connect to the FMS. Such pigtails will reduce wear and tear on the device’s port and, with proper strain relief employed, will protect the port from accidental damage. </w:t>
      </w:r>
    </w:p>
    <w:p w14:paraId="0553D42E" w14:textId="59D8A4EE" w:rsidR="00267541" w:rsidRDefault="00267541" w:rsidP="00662236">
      <w:pPr>
        <w:pStyle w:val="RuleNumber-Robot"/>
      </w:pPr>
      <w:bookmarkStart w:id="516" w:name="R904"/>
      <w:bookmarkEnd w:id="516"/>
      <w:r w:rsidRPr="00743FA4">
        <w:rPr>
          <w:rStyle w:val="Headline-Evergreen"/>
        </w:rPr>
        <w:t>*OPERATOR CONSOLE physical requirements.</w:t>
      </w:r>
      <w:r>
        <w:t xml:space="preserve"> The OPERATOR CONSOLE must not </w:t>
      </w:r>
    </w:p>
    <w:p w14:paraId="7BFF8CC0" w14:textId="6685E7E9" w:rsidR="00267541" w:rsidRDefault="00267541" w:rsidP="00D54384">
      <w:pPr>
        <w:pStyle w:val="Rule-LetteredList"/>
        <w:numPr>
          <w:ilvl w:val="0"/>
          <w:numId w:val="157"/>
        </w:numPr>
        <w:ind w:left="1440"/>
      </w:pPr>
      <w:r>
        <w:t xml:space="preserve">be longer than 5 ft. (~152 cm), </w:t>
      </w:r>
    </w:p>
    <w:p w14:paraId="15C789C1" w14:textId="59996852" w:rsidR="00267541" w:rsidRDefault="00267541" w:rsidP="00562B43">
      <w:pPr>
        <w:pStyle w:val="Rule-LetteredList"/>
      </w:pPr>
      <w:r>
        <w:t xml:space="preserve">be deeper than 1 ft. 2 in. (~35 cm) (excluding any items that are held or worn by the DRIVERS during the </w:t>
      </w:r>
      <w:r w:rsidR="00342431">
        <w:t>MATCH</w:t>
      </w:r>
      <w:r>
        <w:t>),</w:t>
      </w:r>
    </w:p>
    <w:p w14:paraId="22FC6916" w14:textId="3CC83A05" w:rsidR="00267541" w:rsidRDefault="00267541" w:rsidP="00562B43">
      <w:pPr>
        <w:pStyle w:val="Rule-LetteredList"/>
      </w:pPr>
      <w:r>
        <w:t>extend more than 6 ft. 6 in. (~198 cm) above the floor, or</w:t>
      </w:r>
    </w:p>
    <w:p w14:paraId="48583EC4" w14:textId="7507473B" w:rsidR="00267541" w:rsidRDefault="00267541" w:rsidP="00562B43">
      <w:pPr>
        <w:pStyle w:val="Rule-LetteredList"/>
      </w:pPr>
      <w:r>
        <w:t xml:space="preserve">attach to the FIELD (except </w:t>
      </w:r>
      <w:r w:rsidR="005A49C6">
        <w:t xml:space="preserve">via the loop tape as described in </w:t>
      </w:r>
      <w:r w:rsidR="00525B32">
        <w:t>s</w:t>
      </w:r>
      <w:r w:rsidR="00525B32" w:rsidRPr="00CA672D">
        <w:t>ection</w:t>
      </w:r>
      <w:r w:rsidR="00525B32">
        <w:t xml:space="preserve"> </w:t>
      </w:r>
      <w:r w:rsidR="00525B32" w:rsidRPr="00CA672D">
        <w:rPr>
          <w:rStyle w:val="HyperlinksChar"/>
        </w:rPr>
        <w:fldChar w:fldCharType="begin"/>
      </w:r>
      <w:r w:rsidR="00525B32" w:rsidRPr="00CA672D">
        <w:rPr>
          <w:rStyle w:val="HyperlinksChar"/>
        </w:rPr>
        <w:instrText xml:space="preserve"> REF _Ref183419428 \n \h </w:instrText>
      </w:r>
      <w:r w:rsidR="00525B32" w:rsidRPr="00A7475C">
        <w:rPr>
          <w:rStyle w:val="HyperlinksChar"/>
        </w:rPr>
        <w:instrText xml:space="preserve"> </w:instrText>
      </w:r>
      <w:r w:rsidR="00525B32">
        <w:rPr>
          <w:rStyle w:val="HyperlinksChar"/>
        </w:rPr>
        <w:instrText xml:space="preserve">\* MERGEFORMAT </w:instrText>
      </w:r>
      <w:r w:rsidR="00525B32" w:rsidRPr="00CA672D">
        <w:rPr>
          <w:rStyle w:val="HyperlinksChar"/>
        </w:rPr>
      </w:r>
      <w:r w:rsidR="00525B32" w:rsidRPr="00CA672D">
        <w:rPr>
          <w:rStyle w:val="HyperlinksChar"/>
        </w:rPr>
        <w:fldChar w:fldCharType="separate"/>
      </w:r>
      <w:r w:rsidR="002A031A">
        <w:rPr>
          <w:rStyle w:val="HyperlinksChar"/>
        </w:rPr>
        <w:t>5.6.1</w:t>
      </w:r>
      <w:r w:rsidR="00525B32" w:rsidRPr="00CA672D">
        <w:rPr>
          <w:rStyle w:val="HyperlinksChar"/>
        </w:rPr>
        <w:fldChar w:fldCharType="end"/>
      </w:r>
      <w:r w:rsidR="00525B32" w:rsidRPr="00CA672D">
        <w:rPr>
          <w:rStyle w:val="HyperlinksChar"/>
        </w:rPr>
        <w:t xml:space="preserve"> </w:t>
      </w:r>
      <w:r w:rsidR="00525B32" w:rsidRPr="00CA672D">
        <w:rPr>
          <w:rStyle w:val="HyperlinksChar"/>
        </w:rPr>
        <w:fldChar w:fldCharType="begin"/>
      </w:r>
      <w:r w:rsidR="00525B32" w:rsidRPr="00CA672D">
        <w:rPr>
          <w:rStyle w:val="HyperlinksChar"/>
        </w:rPr>
        <w:instrText xml:space="preserve"> REF _Ref183419428 \h </w:instrText>
      </w:r>
      <w:r w:rsidR="00525B32" w:rsidRPr="00A7475C">
        <w:rPr>
          <w:rStyle w:val="HyperlinksChar"/>
        </w:rPr>
        <w:instrText xml:space="preserve"> </w:instrText>
      </w:r>
      <w:r w:rsidR="00525B32">
        <w:rPr>
          <w:rStyle w:val="HyperlinksChar"/>
        </w:rPr>
        <w:instrText xml:space="preserve">\* MERGEFORMAT </w:instrText>
      </w:r>
      <w:r w:rsidR="00525B32" w:rsidRPr="00CA672D">
        <w:rPr>
          <w:rStyle w:val="HyperlinksChar"/>
        </w:rPr>
      </w:r>
      <w:r w:rsidR="00525B32" w:rsidRPr="00CA672D">
        <w:rPr>
          <w:rStyle w:val="HyperlinksChar"/>
        </w:rPr>
        <w:fldChar w:fldCharType="separate"/>
      </w:r>
      <w:r w:rsidR="002A031A" w:rsidRPr="002A031A">
        <w:rPr>
          <w:rStyle w:val="HyperlinksChar"/>
        </w:rPr>
        <w:t>DRIVER STATIONS</w:t>
      </w:r>
      <w:r w:rsidR="00525B32" w:rsidRPr="00CA672D">
        <w:rPr>
          <w:rStyle w:val="HyperlinksChar"/>
        </w:rPr>
        <w:fldChar w:fldCharType="end"/>
      </w:r>
      <w:r>
        <w:t>).</w:t>
      </w:r>
    </w:p>
    <w:p w14:paraId="7C6CD3DE" w14:textId="16057364" w:rsidR="00267541" w:rsidRDefault="00267541" w:rsidP="00743FA4">
      <w:pPr>
        <w:pStyle w:val="BlueBox"/>
      </w:pPr>
      <w:r>
        <w:t xml:space="preserve">There is a 4 ft. 6 in. (~137 cm) long by 2 in. (nominal) wide strip of hook-and-loop tape (“loop” side) along the center of the DRIVER STATION support shelf that should be used to secure the OPERATOR CONSOLE to the shelf. See </w:t>
      </w:r>
      <w:r w:rsidR="00525B32">
        <w:t xml:space="preserve">section </w:t>
      </w:r>
      <w:r w:rsidR="00525B32" w:rsidRPr="00AA324F">
        <w:rPr>
          <w:rStyle w:val="HyperlinksChar"/>
        </w:rPr>
        <w:fldChar w:fldCharType="begin"/>
      </w:r>
      <w:r w:rsidR="00525B32" w:rsidRPr="00AA324F">
        <w:rPr>
          <w:rStyle w:val="HyperlinksChar"/>
        </w:rPr>
        <w:instrText xml:space="preserve"> REF _Ref183419428 \n \h </w:instrText>
      </w:r>
      <w:r w:rsidR="00525B32">
        <w:rPr>
          <w:rStyle w:val="HyperlinksChar"/>
        </w:rPr>
        <w:instrText xml:space="preserve"> \* MERGEFORMAT </w:instrText>
      </w:r>
      <w:r w:rsidR="00525B32" w:rsidRPr="00AA324F">
        <w:rPr>
          <w:rStyle w:val="HyperlinksChar"/>
        </w:rPr>
      </w:r>
      <w:r w:rsidR="00525B32" w:rsidRPr="00AA324F">
        <w:rPr>
          <w:rStyle w:val="HyperlinksChar"/>
        </w:rPr>
        <w:fldChar w:fldCharType="separate"/>
      </w:r>
      <w:r w:rsidR="002A031A">
        <w:rPr>
          <w:rStyle w:val="HyperlinksChar"/>
        </w:rPr>
        <w:t>5.6.1</w:t>
      </w:r>
      <w:r w:rsidR="00525B32" w:rsidRPr="00AA324F">
        <w:rPr>
          <w:rStyle w:val="HyperlinksChar"/>
        </w:rPr>
        <w:fldChar w:fldCharType="end"/>
      </w:r>
      <w:r w:rsidR="00525B32" w:rsidRPr="00AA324F">
        <w:rPr>
          <w:rStyle w:val="HyperlinksChar"/>
        </w:rPr>
        <w:t xml:space="preserve"> </w:t>
      </w:r>
      <w:r w:rsidR="00525B32" w:rsidRPr="00AA324F">
        <w:rPr>
          <w:rStyle w:val="HyperlinksChar"/>
        </w:rPr>
        <w:fldChar w:fldCharType="begin"/>
      </w:r>
      <w:r w:rsidR="00525B32" w:rsidRPr="00AA324F">
        <w:rPr>
          <w:rStyle w:val="HyperlinksChar"/>
        </w:rPr>
        <w:instrText xml:space="preserve"> REF _Ref183419428 \h </w:instrText>
      </w:r>
      <w:r w:rsidR="00525B32">
        <w:rPr>
          <w:rStyle w:val="HyperlinksChar"/>
        </w:rPr>
        <w:instrText xml:space="preserve"> \* MERGEFORMAT </w:instrText>
      </w:r>
      <w:r w:rsidR="00525B32" w:rsidRPr="00AA324F">
        <w:rPr>
          <w:rStyle w:val="HyperlinksChar"/>
        </w:rPr>
      </w:r>
      <w:r w:rsidR="00525B32" w:rsidRPr="00AA324F">
        <w:rPr>
          <w:rStyle w:val="HyperlinksChar"/>
        </w:rPr>
        <w:fldChar w:fldCharType="separate"/>
      </w:r>
      <w:r w:rsidR="002A031A" w:rsidRPr="002A031A">
        <w:rPr>
          <w:rStyle w:val="HyperlinksChar"/>
        </w:rPr>
        <w:t>DRIVER STATIONS</w:t>
      </w:r>
      <w:r w:rsidR="00525B32" w:rsidRPr="00AA324F">
        <w:rPr>
          <w:rStyle w:val="HyperlinksChar"/>
        </w:rPr>
        <w:fldChar w:fldCharType="end"/>
      </w:r>
      <w:r>
        <w:t xml:space="preserve"> for details.</w:t>
      </w:r>
    </w:p>
    <w:p w14:paraId="7608F6B6" w14:textId="77777777" w:rsidR="00267541" w:rsidRDefault="00267541" w:rsidP="00743FA4">
      <w:pPr>
        <w:pStyle w:val="BlueBox"/>
      </w:pPr>
      <w:r>
        <w:t xml:space="preserve">Please note that while there is no hard weight limit, OPERATOR CONSOLES that weigh more than 30 lbs. (~13 kg.) will invite extra scrutiny as they are likely to present unsafe circumstances. </w:t>
      </w:r>
    </w:p>
    <w:p w14:paraId="50EDA91D" w14:textId="684D3E72" w:rsidR="00267541" w:rsidRDefault="00267541" w:rsidP="00662236">
      <w:pPr>
        <w:pStyle w:val="RuleNumber-Robot"/>
      </w:pPr>
      <w:bookmarkStart w:id="517" w:name="R905"/>
      <w:bookmarkEnd w:id="517"/>
      <w:r w:rsidRPr="00743FA4">
        <w:rPr>
          <w:rStyle w:val="Headline-Evergreen"/>
        </w:rPr>
        <w:lastRenderedPageBreak/>
        <w:t>*FIELD wireless only.</w:t>
      </w:r>
      <w:r>
        <w:t xml:space="preserve"> Other than the system provided by the FIELD, no other form of wireless communications shall be used to communicate to, from, or within the OPERATOR CONSOLE. </w:t>
      </w:r>
    </w:p>
    <w:p w14:paraId="487DA742" w14:textId="7FFEC2B3" w:rsidR="00267541" w:rsidRDefault="00267541" w:rsidP="00743FA4">
      <w:pPr>
        <w:pStyle w:val="BlueBox"/>
      </w:pPr>
      <w:r>
        <w:t xml:space="preserve">Examples of prohibited wireless systems include, but are not limited to, active wireless network cards and Bluetooth devices. For the case of the </w:t>
      </w:r>
      <w:r w:rsidR="00F369AF" w:rsidRPr="00F369AF">
        <w:rPr>
          <w:i/>
          <w:iCs/>
        </w:rPr>
        <w:t>FIRST</w:t>
      </w:r>
      <w:r>
        <w:t xml:space="preserve"> </w:t>
      </w:r>
      <w:r w:rsidR="00B43189">
        <w:t xml:space="preserve">Robotics </w:t>
      </w:r>
      <w:r>
        <w:t>Competition, a motion sensing input device (e.g. Microsoft Kinect) is not considered wireless communication and is allowed.</w:t>
      </w:r>
    </w:p>
    <w:p w14:paraId="1C9CC388" w14:textId="77777777" w:rsidR="00523D77" w:rsidRDefault="00267541" w:rsidP="00662236">
      <w:pPr>
        <w:pStyle w:val="RuleNumber-Robot"/>
      </w:pPr>
      <w:bookmarkStart w:id="518" w:name="R906"/>
      <w:bookmarkEnd w:id="518"/>
      <w:r w:rsidRPr="00743FA4">
        <w:rPr>
          <w:rStyle w:val="Headline-Evergreen"/>
        </w:rPr>
        <w:t xml:space="preserve">*No unsafe OPERATOR CONSOLES. </w:t>
      </w:r>
      <w:r>
        <w:t xml:space="preserve">OPERATOR CONSOLES shall not be made using hazardous materials, be unsafe, cause an unsafe condition, or interfere with other DRIVE TEAMS or the operation of other </w:t>
      </w:r>
      <w:r w:rsidR="000265D6">
        <w:t>ROBOTS</w:t>
      </w:r>
      <w:r>
        <w:t>.</w:t>
      </w:r>
    </w:p>
    <w:p w14:paraId="78040AF5" w14:textId="68A7E3A7" w:rsidR="00A579C6" w:rsidRDefault="003B4C8E" w:rsidP="00662236">
      <w:pPr>
        <w:pStyle w:val="RuleNumber-Robot"/>
      </w:pPr>
      <w:bookmarkStart w:id="519" w:name="R907"/>
      <w:bookmarkEnd w:id="519"/>
      <w:r>
        <w:rPr>
          <w:rStyle w:val="Headline-Evergreen"/>
        </w:rPr>
        <w:t>*No AC inverters.</w:t>
      </w:r>
      <w:r>
        <w:t xml:space="preserve"> OPERATOR CONSOLES must not contain AC inverters.</w:t>
      </w:r>
    </w:p>
    <w:p w14:paraId="13955E93" w14:textId="077D4214" w:rsidR="00723A8C" w:rsidRPr="003D1C56" w:rsidRDefault="00723A8C" w:rsidP="00723A8C">
      <w:pPr>
        <w:jc w:val="center"/>
        <w:rPr>
          <w:b/>
          <w:color w:val="5CCB83"/>
          <w:sz w:val="96"/>
          <w:szCs w:val="160"/>
        </w:rPr>
        <w:sectPr w:rsidR="00723A8C" w:rsidRPr="003D1C56" w:rsidSect="007671F8">
          <w:headerReference w:type="even" r:id="rId174"/>
          <w:headerReference w:type="default" r:id="rId175"/>
          <w:footerReference w:type="default" r:id="rId176"/>
          <w:headerReference w:type="first" r:id="rId177"/>
          <w:footerReference w:type="first" r:id="rId178"/>
          <w:type w:val="oddPage"/>
          <w:pgSz w:w="12240" w:h="15840"/>
          <w:pgMar w:top="1872" w:right="720" w:bottom="720" w:left="720" w:header="0" w:footer="432" w:gutter="0"/>
          <w:cols w:space="720"/>
          <w:docGrid w:linePitch="360"/>
        </w:sectPr>
      </w:pPr>
      <w:r>
        <w:rPr>
          <w:noProof/>
        </w:rPr>
        <w:drawing>
          <wp:inline distT="0" distB="0" distL="0" distR="0" wp14:anchorId="6B5CB941" wp14:editId="3C7F6F83">
            <wp:extent cx="542925" cy="762000"/>
            <wp:effectExtent l="0" t="0" r="0" b="0"/>
            <wp:docPr id="185115060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150606"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562D9536" w14:textId="0E537381" w:rsidR="00B909AD" w:rsidRDefault="00B909AD" w:rsidP="0015245E">
      <w:pPr>
        <w:pStyle w:val="Heading1"/>
      </w:pPr>
      <w:bookmarkStart w:id="523" w:name="_Inspection_&amp;_Eligibility"/>
      <w:bookmarkStart w:id="524" w:name="_Ref183417330"/>
      <w:bookmarkStart w:id="525" w:name="_Toc186440119"/>
      <w:bookmarkEnd w:id="523"/>
      <w:r w:rsidRPr="00B909AD">
        <w:lastRenderedPageBreak/>
        <w:t>Inspection &amp; Eligibility</w:t>
      </w:r>
      <w:bookmarkEnd w:id="524"/>
      <w:r w:rsidR="005744BC">
        <w:t xml:space="preserve"> (I)</w:t>
      </w:r>
      <w:bookmarkEnd w:id="525"/>
    </w:p>
    <w:p w14:paraId="60993278" w14:textId="14D031A7" w:rsidR="0016027F" w:rsidRDefault="0016027F" w:rsidP="0016027F">
      <w:r>
        <w:t xml:space="preserve">This section describes the rules governing </w:t>
      </w:r>
      <w:r w:rsidR="00342431">
        <w:t>MATCH</w:t>
      </w:r>
      <w:r>
        <w:t xml:space="preserve"> participation. A team has participated in a </w:t>
      </w:r>
      <w:r w:rsidR="00342431">
        <w:t>MATCH</w:t>
      </w:r>
      <w:r>
        <w:t xml:space="preserve"> if any member of their DRIVE TEAM is in the </w:t>
      </w:r>
      <w:r w:rsidR="0005692C">
        <w:t>ALLIANCE</w:t>
      </w:r>
      <w:r>
        <w:t xml:space="preserve"> AREA, with or without the </w:t>
      </w:r>
      <w:r w:rsidR="000265D6">
        <w:t>ROBOT</w:t>
      </w:r>
      <w:r>
        <w:t xml:space="preserve"> on the FIELD, at the start of the </w:t>
      </w:r>
      <w:r w:rsidR="00342431">
        <w:t>MATCH</w:t>
      </w:r>
      <w:r>
        <w:t>.</w:t>
      </w:r>
    </w:p>
    <w:p w14:paraId="70321A8E" w14:textId="7530BB65" w:rsidR="0016027F" w:rsidRDefault="0016027F" w:rsidP="0016027F">
      <w:r>
        <w:t xml:space="preserve">At each event, </w:t>
      </w:r>
      <w:bookmarkStart w:id="526" w:name="LRI"/>
      <w:r>
        <w:t xml:space="preserve">the Lead </w:t>
      </w:r>
      <w:r w:rsidR="000265D6">
        <w:t>ROBOT</w:t>
      </w:r>
      <w:r>
        <w:t xml:space="preserve"> INSPECTOR </w:t>
      </w:r>
      <w:bookmarkEnd w:id="526"/>
      <w:r>
        <w:t xml:space="preserve">(LRI) has final authority on the legality of any COMPONENT, MECHANISM, or </w:t>
      </w:r>
      <w:r w:rsidR="000265D6">
        <w:t>ROBOT</w:t>
      </w:r>
      <w:r>
        <w:t xml:space="preserve">. </w:t>
      </w:r>
      <w:r w:rsidR="00D954F9" w:rsidRPr="00D954F9">
        <w:t xml:space="preserve">The LRI may consult with additional sources including the </w:t>
      </w:r>
      <w:r w:rsidR="00F23432">
        <w:t>Global</w:t>
      </w:r>
      <w:r w:rsidR="00F23432" w:rsidRPr="00D954F9">
        <w:t xml:space="preserve"> </w:t>
      </w:r>
      <w:r w:rsidR="00D954F9" w:rsidRPr="00D954F9">
        <w:t xml:space="preserve">LRIs and/or </w:t>
      </w:r>
      <w:r w:rsidR="00D954F9" w:rsidRPr="00D954F9">
        <w:rPr>
          <w:i/>
          <w:iCs/>
        </w:rPr>
        <w:t>FIRST</w:t>
      </w:r>
      <w:r w:rsidR="00D954F9" w:rsidRPr="00D954F9">
        <w:t xml:space="preserve"> personnel before making their final decision. </w:t>
      </w:r>
      <w:r>
        <w:t xml:space="preserve">INSPECTORS may re-inspect </w:t>
      </w:r>
      <w:r w:rsidR="000265D6">
        <w:t>ROBOTS</w:t>
      </w:r>
      <w:r>
        <w:t xml:space="preserve"> at any time to ensure compliance with the rules. Teams are encouraged to consult with INSPECTORS or the LRI if they have any questions regarding the legality of a </w:t>
      </w:r>
      <w:r w:rsidR="000265D6">
        <w:t>ROBOT</w:t>
      </w:r>
      <w:r>
        <w:t xml:space="preserve"> or about how to make a </w:t>
      </w:r>
      <w:r w:rsidR="000265D6">
        <w:t>ROBOT</w:t>
      </w:r>
      <w:r>
        <w:t xml:space="preserve"> legal.</w:t>
      </w:r>
    </w:p>
    <w:p w14:paraId="4D31BF2F" w14:textId="1F4A3184" w:rsidR="0016027F" w:rsidRDefault="0016027F" w:rsidP="0016027F">
      <w:r>
        <w:t xml:space="preserve">The inspection process may progress in blocks, i.e. it may pause for a team’s Practice </w:t>
      </w:r>
      <w:r w:rsidR="00342431">
        <w:t>MATCH</w:t>
      </w:r>
      <w:r>
        <w:t xml:space="preserve">, lunch break, etc. The process may employ various INSPECTORS throughout the process based on availability. At the team’s discretion, they may request a different INSPECTOR or invite the Lead </w:t>
      </w:r>
      <w:r w:rsidR="000265D6">
        <w:t>ROBOT</w:t>
      </w:r>
      <w:r>
        <w:t xml:space="preserve"> INSPECTOR to participate in their </w:t>
      </w:r>
      <w:r w:rsidR="000265D6">
        <w:t>ROBOT</w:t>
      </w:r>
      <w:r>
        <w:t>’S inspection.</w:t>
      </w:r>
    </w:p>
    <w:p w14:paraId="088042D2" w14:textId="303F8D88" w:rsidR="0016027F" w:rsidRDefault="0016027F" w:rsidP="0016027F">
      <w:r>
        <w:t xml:space="preserve">While there is no specific defined procedure in place for teams to be re-inspected prior to Playoff </w:t>
      </w:r>
      <w:r w:rsidR="00342431">
        <w:t>MATCHES</w:t>
      </w:r>
      <w:r>
        <w:t xml:space="preserve">, it is typical for INSPECTORS to use the re-inspection discretion described above to do a limited re-inspection on all </w:t>
      </w:r>
      <w:r w:rsidR="000265D6">
        <w:t>ROBOTS</w:t>
      </w:r>
      <w:r>
        <w:t xml:space="preserve"> near the end of QUALIFICATIONS or beginning of Playoff </w:t>
      </w:r>
      <w:r w:rsidR="00342431">
        <w:t>MATCHES</w:t>
      </w:r>
      <w:r>
        <w:t xml:space="preserve"> to help identify any modifications that should be re-inspected per </w:t>
      </w:r>
      <w:r w:rsidR="00E459CB" w:rsidRPr="00116B40">
        <w:rPr>
          <w:rStyle w:val="HyperlinksChar"/>
        </w:rPr>
        <w:fldChar w:fldCharType="begin"/>
      </w:r>
      <w:r w:rsidR="00E459CB" w:rsidRPr="00116B40">
        <w:rPr>
          <w:rStyle w:val="HyperlinksChar"/>
        </w:rPr>
        <w:instrText xml:space="preserve"> REF _Ref152345441 \n \h </w:instrText>
      </w:r>
      <w:r w:rsidR="00E459CB">
        <w:rPr>
          <w:rStyle w:val="HyperlinksChar"/>
        </w:rPr>
        <w:instrText xml:space="preserve"> \* MERGEFORMAT </w:instrText>
      </w:r>
      <w:r w:rsidR="00E459CB" w:rsidRPr="00116B40">
        <w:rPr>
          <w:rStyle w:val="HyperlinksChar"/>
        </w:rPr>
      </w:r>
      <w:r w:rsidR="00E459CB" w:rsidRPr="00116B40">
        <w:rPr>
          <w:rStyle w:val="HyperlinksChar"/>
        </w:rPr>
        <w:fldChar w:fldCharType="separate"/>
      </w:r>
      <w:r w:rsidR="002A031A">
        <w:rPr>
          <w:rStyle w:val="HyperlinksChar"/>
        </w:rPr>
        <w:t>I104</w:t>
      </w:r>
      <w:r w:rsidR="00E459CB" w:rsidRPr="00116B40">
        <w:rPr>
          <w:rStyle w:val="HyperlinksChar"/>
        </w:rPr>
        <w:fldChar w:fldCharType="end"/>
      </w:r>
      <w:r>
        <w:t>.</w:t>
      </w:r>
    </w:p>
    <w:p w14:paraId="3B903679" w14:textId="3588BDB2" w:rsidR="0016027F" w:rsidRDefault="000265D6" w:rsidP="0016027F">
      <w:r>
        <w:t>ROBOTS</w:t>
      </w:r>
      <w:r w:rsidR="0016027F">
        <w:t xml:space="preserve"> are permitted to participate in scheduled Practice </w:t>
      </w:r>
      <w:r w:rsidR="00342431">
        <w:t>MATCHES</w:t>
      </w:r>
      <w:r w:rsidR="0016027F">
        <w:t xml:space="preserve"> prior to passing inspection. However, the FTA, LRI, or Head REFEREE may determine at any time that the </w:t>
      </w:r>
      <w:r>
        <w:t>ROBOT</w:t>
      </w:r>
      <w:r w:rsidR="0016027F">
        <w:t xml:space="preserve"> is unsafe and may prohibit further participation in Practice </w:t>
      </w:r>
      <w:r w:rsidR="00342431">
        <w:t>MATCHES</w:t>
      </w:r>
      <w:r w:rsidR="0016027F">
        <w:t xml:space="preserve"> until the condition is corrected and/or the </w:t>
      </w:r>
      <w:r>
        <w:t>ROBOT</w:t>
      </w:r>
      <w:r w:rsidR="0016027F">
        <w:t xml:space="preserve"> passes inspection.</w:t>
      </w:r>
      <w:r w:rsidR="002A3E7C">
        <w:t xml:space="preserve"> </w:t>
      </w:r>
      <w:r w:rsidR="00E513C6">
        <w:t>A safe</w:t>
      </w:r>
      <w:r w:rsidR="002A3E7C" w:rsidRPr="002A3E7C">
        <w:t xml:space="preserve"> ROBOT </w:t>
      </w:r>
      <w:r w:rsidR="00E513C6">
        <w:t>has</w:t>
      </w:r>
      <w:r w:rsidR="002A3E7C" w:rsidRPr="002A3E7C">
        <w:t xml:space="preserve"> </w:t>
      </w:r>
      <w:r w:rsidR="00E513C6">
        <w:t>functional</w:t>
      </w:r>
      <w:r w:rsidR="002A3E7C" w:rsidRPr="002A3E7C">
        <w:t xml:space="preserve"> BUMPERS </w:t>
      </w:r>
      <w:r w:rsidR="00E513C6">
        <w:t>that</w:t>
      </w:r>
      <w:r w:rsidR="002A3E7C" w:rsidRPr="002A3E7C">
        <w:t xml:space="preserve"> approximately meet the required coverage (</w:t>
      </w:r>
      <w:r w:rsidR="00C64BEC" w:rsidRPr="00116B40">
        <w:rPr>
          <w:rStyle w:val="HyperlinksChar"/>
        </w:rPr>
        <w:fldChar w:fldCharType="begin"/>
      </w:r>
      <w:r w:rsidR="00C64BEC" w:rsidRPr="00116B40">
        <w:rPr>
          <w:rStyle w:val="HyperlinksChar"/>
        </w:rPr>
        <w:instrText xml:space="preserve"> REF _Ref183174773 \n \h </w:instrText>
      </w:r>
      <w:r w:rsidR="00C64BEC">
        <w:rPr>
          <w:rStyle w:val="HyperlinksChar"/>
        </w:rPr>
        <w:instrText xml:space="preserve"> \* MERGEFORMAT </w:instrText>
      </w:r>
      <w:r w:rsidR="00C64BEC" w:rsidRPr="00116B40">
        <w:rPr>
          <w:rStyle w:val="HyperlinksChar"/>
        </w:rPr>
      </w:r>
      <w:r w:rsidR="00C64BEC" w:rsidRPr="00116B40">
        <w:rPr>
          <w:rStyle w:val="HyperlinksChar"/>
        </w:rPr>
        <w:fldChar w:fldCharType="separate"/>
      </w:r>
      <w:r w:rsidR="002A031A">
        <w:rPr>
          <w:rStyle w:val="HyperlinksChar"/>
        </w:rPr>
        <w:t>R401</w:t>
      </w:r>
      <w:r w:rsidR="00C64BEC" w:rsidRPr="00116B40">
        <w:rPr>
          <w:rStyle w:val="HyperlinksChar"/>
        </w:rPr>
        <w:fldChar w:fldCharType="end"/>
      </w:r>
      <w:r w:rsidR="002A3E7C" w:rsidRPr="002A3E7C">
        <w:t>), height (</w:t>
      </w:r>
      <w:r w:rsidR="00C64BEC" w:rsidRPr="00116B40">
        <w:rPr>
          <w:rStyle w:val="HyperlinksChar"/>
        </w:rPr>
        <w:fldChar w:fldCharType="begin"/>
      </w:r>
      <w:r w:rsidR="00C64BEC" w:rsidRPr="00116B40">
        <w:rPr>
          <w:rStyle w:val="HyperlinksChar"/>
        </w:rPr>
        <w:instrText xml:space="preserve"> REF _Ref183174780 \n \h </w:instrText>
      </w:r>
      <w:r w:rsidR="00C64BEC">
        <w:rPr>
          <w:rStyle w:val="HyperlinksChar"/>
        </w:rPr>
        <w:instrText xml:space="preserve"> \* MERGEFORMAT </w:instrText>
      </w:r>
      <w:r w:rsidR="00C64BEC" w:rsidRPr="00116B40">
        <w:rPr>
          <w:rStyle w:val="HyperlinksChar"/>
        </w:rPr>
      </w:r>
      <w:r w:rsidR="00C64BEC" w:rsidRPr="00116B40">
        <w:rPr>
          <w:rStyle w:val="HyperlinksChar"/>
        </w:rPr>
        <w:fldChar w:fldCharType="separate"/>
      </w:r>
      <w:r w:rsidR="002A031A">
        <w:rPr>
          <w:rStyle w:val="HyperlinksChar"/>
        </w:rPr>
        <w:t>R402</w:t>
      </w:r>
      <w:r w:rsidR="00C64BEC" w:rsidRPr="00116B40">
        <w:rPr>
          <w:rStyle w:val="HyperlinksChar"/>
        </w:rPr>
        <w:fldChar w:fldCharType="end"/>
      </w:r>
      <w:r w:rsidR="002A3E7C" w:rsidRPr="002A3E7C">
        <w:t>)</w:t>
      </w:r>
      <w:r w:rsidR="00E513C6">
        <w:t>,</w:t>
      </w:r>
      <w:r w:rsidR="002A3E7C" w:rsidRPr="002A3E7C">
        <w:t xml:space="preserve"> and cross section (</w:t>
      </w:r>
      <w:r w:rsidR="00C64BEC" w:rsidRPr="00116B40">
        <w:rPr>
          <w:rStyle w:val="HyperlinksChar"/>
        </w:rPr>
        <w:fldChar w:fldCharType="begin"/>
      </w:r>
      <w:r w:rsidR="00C64BEC" w:rsidRPr="00116B40">
        <w:rPr>
          <w:rStyle w:val="HyperlinksChar"/>
        </w:rPr>
        <w:instrText xml:space="preserve"> REF _Ref183173251 \n \h </w:instrText>
      </w:r>
      <w:r w:rsidR="00C64BEC">
        <w:rPr>
          <w:rStyle w:val="HyperlinksChar"/>
        </w:rPr>
        <w:instrText xml:space="preserve"> \* MERGEFORMAT </w:instrText>
      </w:r>
      <w:r w:rsidR="00C64BEC" w:rsidRPr="00116B40">
        <w:rPr>
          <w:rStyle w:val="HyperlinksChar"/>
        </w:rPr>
      </w:r>
      <w:r w:rsidR="00C64BEC" w:rsidRPr="00116B40">
        <w:rPr>
          <w:rStyle w:val="HyperlinksChar"/>
        </w:rPr>
        <w:fldChar w:fldCharType="separate"/>
      </w:r>
      <w:r w:rsidR="002A031A">
        <w:rPr>
          <w:rStyle w:val="HyperlinksChar"/>
        </w:rPr>
        <w:t>R408</w:t>
      </w:r>
      <w:r w:rsidR="00C64BEC" w:rsidRPr="00116B40">
        <w:rPr>
          <w:rStyle w:val="HyperlinksChar"/>
        </w:rPr>
        <w:fldChar w:fldCharType="end"/>
      </w:r>
      <w:r w:rsidR="002A3E7C" w:rsidRPr="002A3E7C">
        <w:t>) requirements.</w:t>
      </w:r>
    </w:p>
    <w:p w14:paraId="2686A50A" w14:textId="55B5547E" w:rsidR="0016027F" w:rsidRDefault="0016027F" w:rsidP="0016027F">
      <w:r>
        <w:t xml:space="preserve">Prior to the start of a </w:t>
      </w:r>
      <w:r w:rsidR="00342431">
        <w:t>MATCH</w:t>
      </w:r>
      <w:r>
        <w:t xml:space="preserve">, </w:t>
      </w:r>
      <w:bookmarkStart w:id="527" w:name="BYPASSED"/>
      <w:r>
        <w:t xml:space="preserve">any </w:t>
      </w:r>
      <w:r w:rsidR="000265D6">
        <w:t>ROBOT</w:t>
      </w:r>
      <w:r>
        <w:t xml:space="preserve"> which is unable or ineligible to participate in that </w:t>
      </w:r>
      <w:r w:rsidR="00342431">
        <w:t>MATCH</w:t>
      </w:r>
      <w:r>
        <w:t>, as determined by the FTA, LRI, or Head REFEREE</w:t>
      </w:r>
      <w:bookmarkEnd w:id="527"/>
      <w:r>
        <w:t xml:space="preserve">, is declared to be </w:t>
      </w:r>
      <w:r w:rsidR="00B42F87">
        <w:t>BYPASSED</w:t>
      </w:r>
      <w:r>
        <w:t xml:space="preserve"> and is DISABLED. A team whose </w:t>
      </w:r>
      <w:r w:rsidR="000265D6">
        <w:t>ROBOT</w:t>
      </w:r>
      <w:r>
        <w:t xml:space="preserve"> is </w:t>
      </w:r>
      <w:r w:rsidR="00B42F87">
        <w:t>BYPASSED</w:t>
      </w:r>
      <w:r>
        <w:t xml:space="preserve"> remains eligible to receive Qualification Ranking Points or Playoff </w:t>
      </w:r>
      <w:r w:rsidR="00342431">
        <w:t>MATCH</w:t>
      </w:r>
      <w:r>
        <w:t xml:space="preserve"> points provided that its </w:t>
      </w:r>
      <w:r w:rsidR="000265D6">
        <w:t>ROBOT</w:t>
      </w:r>
      <w:r>
        <w:t xml:space="preserve"> has passed inspection, per </w:t>
      </w:r>
      <w:r w:rsidR="00C64BEC" w:rsidRPr="00116B40">
        <w:rPr>
          <w:rStyle w:val="HyperlinksChar"/>
        </w:rPr>
        <w:fldChar w:fldCharType="begin"/>
      </w:r>
      <w:r w:rsidR="00C64BEC" w:rsidRPr="00116B40">
        <w:rPr>
          <w:rStyle w:val="HyperlinksChar"/>
        </w:rPr>
        <w:instrText xml:space="preserve"> REF _Ref152345432 \n \h </w:instrText>
      </w:r>
      <w:r w:rsidR="00C64BEC">
        <w:rPr>
          <w:rStyle w:val="HyperlinksChar"/>
        </w:rPr>
        <w:instrText xml:space="preserve"> \* MERGEFORMAT </w:instrText>
      </w:r>
      <w:r w:rsidR="00C64BEC" w:rsidRPr="00116B40">
        <w:rPr>
          <w:rStyle w:val="HyperlinksChar"/>
        </w:rPr>
      </w:r>
      <w:r w:rsidR="00C64BEC" w:rsidRPr="00116B40">
        <w:rPr>
          <w:rStyle w:val="HyperlinksChar"/>
        </w:rPr>
        <w:fldChar w:fldCharType="separate"/>
      </w:r>
      <w:r w:rsidR="002A031A">
        <w:rPr>
          <w:rStyle w:val="HyperlinksChar"/>
        </w:rPr>
        <w:t>I102</w:t>
      </w:r>
      <w:r w:rsidR="00C64BEC" w:rsidRPr="00116B40">
        <w:rPr>
          <w:rStyle w:val="HyperlinksChar"/>
        </w:rPr>
        <w:fldChar w:fldCharType="end"/>
      </w:r>
      <w:r>
        <w:t xml:space="preserve">. </w:t>
      </w:r>
    </w:p>
    <w:p w14:paraId="16762563" w14:textId="4A3CF6D4" w:rsidR="0016027F" w:rsidRDefault="0016027F" w:rsidP="00523D77">
      <w:pPr>
        <w:pStyle w:val="BlueBox"/>
      </w:pPr>
      <w:r>
        <w:t xml:space="preserve">An </w:t>
      </w:r>
      <w:r w:rsidR="00CA672D" w:rsidRPr="00B85F3C">
        <w:t>Inspection Checklist</w:t>
      </w:r>
      <w:r w:rsidR="00535CDC">
        <w:t xml:space="preserve"> </w:t>
      </w:r>
      <w:r w:rsidR="00CA672D">
        <w:t xml:space="preserve">(coming soon) </w:t>
      </w:r>
      <w:r>
        <w:t xml:space="preserve">is available to help teams self-inspect their </w:t>
      </w:r>
      <w:r w:rsidR="000265D6">
        <w:t>ROBOT</w:t>
      </w:r>
      <w:r>
        <w:t xml:space="preserve"> before their event. Teams are strongly encouraged to self-inspect prior to their event.</w:t>
      </w:r>
    </w:p>
    <w:p w14:paraId="4D84F5A5" w14:textId="4EB5513B" w:rsidR="0016027F" w:rsidRDefault="0016027F" w:rsidP="00D97C55">
      <w:pPr>
        <w:pStyle w:val="Heading2"/>
      </w:pPr>
      <w:bookmarkStart w:id="528" w:name="_Toc186440120"/>
      <w:r>
        <w:t>Rules</w:t>
      </w:r>
      <w:bookmarkEnd w:id="528"/>
    </w:p>
    <w:p w14:paraId="00D09B01" w14:textId="350877A2" w:rsidR="0016027F" w:rsidRDefault="0016027F" w:rsidP="00662236">
      <w:pPr>
        <w:pStyle w:val="RuleNumber-Inspection"/>
      </w:pPr>
      <w:bookmarkStart w:id="529" w:name="I101"/>
      <w:bookmarkStart w:id="530" w:name="_Ref148106807"/>
      <w:bookmarkEnd w:id="529"/>
      <w:r w:rsidRPr="00D97C55">
        <w:rPr>
          <w:rStyle w:val="Headline-Evergreen"/>
        </w:rPr>
        <w:t xml:space="preserve">*It’s your team’s </w:t>
      </w:r>
      <w:r w:rsidR="000265D6">
        <w:rPr>
          <w:rStyle w:val="Headline-Evergreen"/>
        </w:rPr>
        <w:t>ROBOT</w:t>
      </w:r>
      <w:r w:rsidRPr="00D97C55">
        <w:rPr>
          <w:rStyle w:val="Headline-Evergreen"/>
        </w:rPr>
        <w:t xml:space="preserve">. </w:t>
      </w:r>
      <w:r>
        <w:t xml:space="preserve">The </w:t>
      </w:r>
      <w:r w:rsidR="000265D6">
        <w:t>ROBOT</w:t>
      </w:r>
      <w:r>
        <w:t xml:space="preserve"> and its </w:t>
      </w:r>
      <w:r w:rsidRPr="00423E75">
        <w:t>MAJOR</w:t>
      </w:r>
      <w:r>
        <w:t xml:space="preserve"> MECHANISMS must be built by the </w:t>
      </w:r>
      <w:r w:rsidR="00F369AF" w:rsidRPr="00F369AF">
        <w:rPr>
          <w:i/>
          <w:iCs/>
        </w:rPr>
        <w:t>FIRST</w:t>
      </w:r>
      <w:r>
        <w:t xml:space="preserve"> </w:t>
      </w:r>
      <w:r w:rsidR="00B43189">
        <w:t xml:space="preserve">Robotics </w:t>
      </w:r>
      <w:r>
        <w:t>Competition team.</w:t>
      </w:r>
      <w:bookmarkEnd w:id="530"/>
      <w:r>
        <w:t xml:space="preserve"> </w:t>
      </w:r>
    </w:p>
    <w:p w14:paraId="5DD72398" w14:textId="46EFAA7C" w:rsidR="0016027F" w:rsidRDefault="0016027F" w:rsidP="00D97C55">
      <w:pPr>
        <w:pStyle w:val="Rule-SubsequentParagraph"/>
      </w:pPr>
      <w:r>
        <w:t xml:space="preserve">A MAJOR MECHANISM is </w:t>
      </w:r>
      <w:bookmarkStart w:id="531" w:name="MAJOR_MECHANISM"/>
      <w:r>
        <w:t xml:space="preserve">a group of COMPONENTS and/or MECHANISMS assembled together to address at least 1 game challenge: </w:t>
      </w:r>
      <w:r w:rsidR="000265D6">
        <w:t>ROBOT</w:t>
      </w:r>
      <w:r>
        <w:t xml:space="preserve"> movement, </w:t>
      </w:r>
      <w:r w:rsidR="00BC22F1">
        <w:t>SCORING ELEMENT</w:t>
      </w:r>
      <w:r>
        <w:t xml:space="preserve"> manipulation, FIELD element manipulation, or performance of a scorable task without the assistance of another </w:t>
      </w:r>
      <w:r w:rsidR="000265D6">
        <w:t>ROBOT</w:t>
      </w:r>
      <w:r>
        <w:t>.</w:t>
      </w:r>
      <w:bookmarkEnd w:id="531"/>
      <w:r>
        <w:t xml:space="preserve"> </w:t>
      </w:r>
    </w:p>
    <w:p w14:paraId="217D5AD5" w14:textId="648B8C4E" w:rsidR="0016027F" w:rsidRPr="006A23DB" w:rsidRDefault="0016027F" w:rsidP="0028238B">
      <w:pPr>
        <w:pStyle w:val="BlueBox-letteredlist"/>
        <w:numPr>
          <w:ilvl w:val="0"/>
          <w:numId w:val="0"/>
        </w:numPr>
        <w:spacing w:before="120"/>
        <w:ind w:left="1440"/>
      </w:pPr>
      <w:r w:rsidRPr="006A23DB">
        <w:t xml:space="preserve">This rule requires that the </w:t>
      </w:r>
      <w:r w:rsidR="000265D6" w:rsidRPr="006A23DB">
        <w:t>ROBOT</w:t>
      </w:r>
      <w:r w:rsidRPr="006A23DB">
        <w:t xml:space="preserve"> and its MAJOR MECHANISMS were built by its team, but isn’t intended to prohibit or discourage assistance from other teams (e.g. fabricating elements, supporting construction, writing software, developing game strategy, contributing COMPONENTS and/or MECHANISMS, etc.)</w:t>
      </w:r>
    </w:p>
    <w:p w14:paraId="0FE2FD6F" w14:textId="77777777" w:rsidR="00B07B7D" w:rsidRPr="006A23DB" w:rsidRDefault="0016027F" w:rsidP="0028238B">
      <w:pPr>
        <w:pStyle w:val="BlueBox-letteredlist"/>
        <w:numPr>
          <w:ilvl w:val="0"/>
          <w:numId w:val="0"/>
        </w:numPr>
        <w:spacing w:before="120"/>
        <w:ind w:left="1440"/>
      </w:pPr>
      <w:r w:rsidRPr="006A23DB">
        <w:t xml:space="preserve">Examples of MAJOR MECHANISMS include, but are not limited to, assemblies used to: </w:t>
      </w:r>
    </w:p>
    <w:p w14:paraId="1B57DDD2" w14:textId="5380D11C" w:rsidR="0016027F" w:rsidRPr="006A23DB" w:rsidRDefault="0016027F" w:rsidP="00D54384">
      <w:pPr>
        <w:pStyle w:val="BlueBox-letteredlist"/>
        <w:numPr>
          <w:ilvl w:val="0"/>
          <w:numId w:val="163"/>
        </w:numPr>
        <w:ind w:left="1800"/>
      </w:pPr>
      <w:r w:rsidRPr="006A23DB">
        <w:lastRenderedPageBreak/>
        <w:t xml:space="preserve">manipulate </w:t>
      </w:r>
      <w:r w:rsidR="00C329D4" w:rsidRPr="006A23DB">
        <w:t>SCORING ELEMENTS</w:t>
      </w:r>
      <w:r w:rsidRPr="006A23DB">
        <w:t>,</w:t>
      </w:r>
    </w:p>
    <w:p w14:paraId="14E58CAB" w14:textId="7A0D764E" w:rsidR="0016027F" w:rsidRPr="006A23DB" w:rsidRDefault="0016027F" w:rsidP="0028238B">
      <w:pPr>
        <w:pStyle w:val="BlueBox-letteredlist"/>
        <w:ind w:left="1800"/>
      </w:pPr>
      <w:r w:rsidRPr="006A23DB">
        <w:t>manipulate a FIELD element, and</w:t>
      </w:r>
    </w:p>
    <w:p w14:paraId="45524B9F" w14:textId="07FB6942" w:rsidR="0016027F" w:rsidRPr="006A23DB" w:rsidRDefault="0016027F" w:rsidP="0028238B">
      <w:pPr>
        <w:pStyle w:val="BlueBox-letteredlist"/>
        <w:ind w:left="1800"/>
      </w:pPr>
      <w:r w:rsidRPr="006A23DB">
        <w:t xml:space="preserve">move the </w:t>
      </w:r>
      <w:r w:rsidR="000265D6" w:rsidRPr="006A23DB">
        <w:t>ROBOT</w:t>
      </w:r>
      <w:r w:rsidRPr="006A23DB">
        <w:t xml:space="preserve"> around the FIELD.</w:t>
      </w:r>
    </w:p>
    <w:p w14:paraId="78E91A4E" w14:textId="7069AFE6" w:rsidR="00EA13A5" w:rsidRPr="006A23DB" w:rsidRDefault="0016027F" w:rsidP="0028238B">
      <w:pPr>
        <w:pStyle w:val="BlueBox-letteredlist"/>
        <w:numPr>
          <w:ilvl w:val="0"/>
          <w:numId w:val="0"/>
        </w:numPr>
        <w:spacing w:before="120"/>
        <w:ind w:left="1440"/>
      </w:pPr>
      <w:r w:rsidRPr="006A23DB">
        <w:t>Examples that would generally not be considered MAJOR MECHANISMS, and</w:t>
      </w:r>
      <w:r w:rsidR="00FB77DF">
        <w:t xml:space="preserve"> </w:t>
      </w:r>
      <w:r w:rsidRPr="006A23DB">
        <w:t xml:space="preserve">thus probably aren’t subject to this rule include, but are not limited to, the following: </w:t>
      </w:r>
    </w:p>
    <w:p w14:paraId="77803648" w14:textId="77777777" w:rsidR="00EA13A5" w:rsidRPr="006A23DB" w:rsidRDefault="0016027F" w:rsidP="00D54384">
      <w:pPr>
        <w:pStyle w:val="BlueBox-letteredlist"/>
        <w:numPr>
          <w:ilvl w:val="0"/>
          <w:numId w:val="164"/>
        </w:numPr>
        <w:ind w:left="1800"/>
      </w:pPr>
      <w:r w:rsidRPr="006A23DB">
        <w:t>a gearbox assembly,</w:t>
      </w:r>
    </w:p>
    <w:p w14:paraId="36E44DC0" w14:textId="77777777" w:rsidR="00EA13A5" w:rsidRPr="006A23DB" w:rsidRDefault="0016027F" w:rsidP="0028238B">
      <w:pPr>
        <w:pStyle w:val="BlueBox-letteredlist"/>
        <w:ind w:left="1800"/>
      </w:pPr>
      <w:r w:rsidRPr="006A23DB">
        <w:t xml:space="preserve">a COMPONENT or MECHANISM that’s part of a MAJOR MECHANISM, and </w:t>
      </w:r>
    </w:p>
    <w:p w14:paraId="102E691E" w14:textId="4CB0D4E6" w:rsidR="0016027F" w:rsidRPr="006A23DB" w:rsidRDefault="0016027F" w:rsidP="0028238B">
      <w:pPr>
        <w:pStyle w:val="BlueBox-letteredlist"/>
        <w:ind w:left="1800"/>
      </w:pPr>
      <w:r w:rsidRPr="006A23DB">
        <w:t>COTS items.</w:t>
      </w:r>
    </w:p>
    <w:p w14:paraId="5F835CCE" w14:textId="05933536" w:rsidR="0016027F" w:rsidRPr="006A23DB" w:rsidRDefault="0016027F" w:rsidP="0028238B">
      <w:pPr>
        <w:pStyle w:val="BlueBox-letteredlist"/>
        <w:numPr>
          <w:ilvl w:val="0"/>
          <w:numId w:val="0"/>
        </w:numPr>
        <w:spacing w:before="120"/>
        <w:ind w:left="1440"/>
      </w:pPr>
      <w:r w:rsidRPr="006A23DB">
        <w:t xml:space="preserve">Neither this rule nor the language in this blue box define specific thresholds for how much of a MAJOR MECHANISM must be the result of the team’s effort. This rule expects and requires the team’s honest assessment of whether they built the MAJOR MECHANISMS of their </w:t>
      </w:r>
      <w:r w:rsidR="000265D6" w:rsidRPr="006A23DB">
        <w:t>ROBOT</w:t>
      </w:r>
      <w:r w:rsidRPr="006A23DB">
        <w:t xml:space="preserve">. </w:t>
      </w:r>
    </w:p>
    <w:p w14:paraId="4D8C362C" w14:textId="5C27B1EC" w:rsidR="0016027F" w:rsidRPr="006A23DB" w:rsidRDefault="0016027F" w:rsidP="0028238B">
      <w:pPr>
        <w:pStyle w:val="BlueBox-letteredlist"/>
        <w:numPr>
          <w:ilvl w:val="0"/>
          <w:numId w:val="0"/>
        </w:numPr>
        <w:spacing w:before="120"/>
        <w:ind w:left="1440"/>
      </w:pPr>
      <w:r w:rsidRPr="006A23DB">
        <w:t xml:space="preserve">Attempts to exploit loopholes in the definition of MAJOR MECHANISM in order to bypass this requirement are in the spirit of neither this rule nor the </w:t>
      </w:r>
      <w:r w:rsidR="00F369AF" w:rsidRPr="006A23DB">
        <w:t>FIRST</w:t>
      </w:r>
      <w:r w:rsidRPr="006A23DB">
        <w:t xml:space="preserve"> </w:t>
      </w:r>
      <w:r w:rsidR="00B43189" w:rsidRPr="006A23DB">
        <w:t xml:space="preserve">Robotics </w:t>
      </w:r>
      <w:r w:rsidRPr="006A23DB">
        <w:t xml:space="preserve">Competition. Examples of exploitation include: </w:t>
      </w:r>
    </w:p>
    <w:p w14:paraId="1707045D" w14:textId="07FD68CC" w:rsidR="0016027F" w:rsidRPr="006A23DB" w:rsidRDefault="0016027F" w:rsidP="00D54384">
      <w:pPr>
        <w:pStyle w:val="BlueBox-letteredlist"/>
        <w:numPr>
          <w:ilvl w:val="0"/>
          <w:numId w:val="165"/>
        </w:numPr>
        <w:ind w:left="1800"/>
      </w:pPr>
      <w:r w:rsidRPr="006A23DB">
        <w:t>assembling pieces of a MAJOR MECHANISM provided by another team, except COTS kits and</w:t>
      </w:r>
    </w:p>
    <w:p w14:paraId="033F171D" w14:textId="5F5BE1E8" w:rsidR="0016027F" w:rsidRPr="006A23DB" w:rsidRDefault="0016027F" w:rsidP="0028238B">
      <w:pPr>
        <w:pStyle w:val="BlueBox-letteredlist"/>
        <w:ind w:left="1800"/>
      </w:pPr>
      <w:r w:rsidRPr="006A23DB">
        <w:t>receiving a mostly complete MAJOR MECHANISM from another team and providing a small piece.</w:t>
      </w:r>
    </w:p>
    <w:p w14:paraId="4EA5C416" w14:textId="4DDDADE4" w:rsidR="0024072C" w:rsidRPr="0024072C" w:rsidRDefault="0024072C" w:rsidP="00662236">
      <w:pPr>
        <w:pStyle w:val="RuleNumber-Inspection"/>
        <w:rPr>
          <w:rStyle w:val="Headline-Evergreen"/>
          <w:b w:val="0"/>
          <w:bCs w:val="0"/>
          <w:color w:val="auto"/>
        </w:rPr>
      </w:pPr>
      <w:bookmarkStart w:id="532" w:name="I102"/>
      <w:bookmarkStart w:id="533" w:name="_Ref152345432"/>
      <w:bookmarkStart w:id="534" w:name="_Ref148106521"/>
      <w:bookmarkEnd w:id="532"/>
      <w:r w:rsidRPr="0024072C">
        <w:rPr>
          <w:rStyle w:val="Headline-Evergreen"/>
        </w:rPr>
        <w:t>*Get inspected before playing a Qualification/Playoff MATCH.</w:t>
      </w:r>
      <w:r w:rsidRPr="0024072C">
        <w:rPr>
          <w:rStyle w:val="Headline-Evergreen"/>
          <w:b w:val="0"/>
          <w:bCs w:val="0"/>
          <w:color w:val="auto"/>
        </w:rPr>
        <w:t xml:space="preserve"> A team is only permitted to participate in a Qualification or Playoff MATCH and receive Ranking or MATCH Points if their</w:t>
      </w:r>
      <w:r>
        <w:rPr>
          <w:rStyle w:val="Headline-Evergreen"/>
          <w:b w:val="0"/>
          <w:bCs w:val="0"/>
          <w:color w:val="auto"/>
        </w:rPr>
        <w:t xml:space="preserve"> </w:t>
      </w:r>
      <w:r w:rsidRPr="0024072C">
        <w:rPr>
          <w:rStyle w:val="Headline-Evergreen"/>
          <w:b w:val="0"/>
          <w:bCs w:val="0"/>
          <w:color w:val="auto"/>
        </w:rPr>
        <w:t>ROBOT has passed an initial, complete inspection.</w:t>
      </w:r>
      <w:bookmarkEnd w:id="533"/>
    </w:p>
    <w:p w14:paraId="27ADF6A7" w14:textId="00A82908" w:rsidR="0024072C" w:rsidRPr="00F2381A" w:rsidRDefault="0024072C" w:rsidP="00F2381A">
      <w:pPr>
        <w:pStyle w:val="Violation"/>
      </w:pPr>
      <w:r w:rsidRPr="00F2381A">
        <w:t>Violation: If prior to the start of the MATCH, the team is DISQUALIFIED and not eligible to</w:t>
      </w:r>
      <w:r w:rsidR="00FB24C7" w:rsidRPr="00F2381A">
        <w:rPr>
          <w:rStyle w:val="Headline-Evergreen"/>
          <w:b w:val="0"/>
          <w:bCs w:val="0"/>
          <w:color w:val="808080" w:themeColor="background1" w:themeShade="80"/>
        </w:rPr>
        <w:t xml:space="preserve"> </w:t>
      </w:r>
      <w:r w:rsidRPr="00F2381A">
        <w:t xml:space="preserve">participate in the MATCH. If after the MATCH, the </w:t>
      </w:r>
      <w:r w:rsidR="007B1877">
        <w:t>team</w:t>
      </w:r>
      <w:r w:rsidRPr="00F2381A">
        <w:t xml:space="preserve"> receives a RED</w:t>
      </w:r>
      <w:r w:rsidR="00FB24C7" w:rsidRPr="00F2381A">
        <w:rPr>
          <w:rStyle w:val="Headline-Evergreen"/>
          <w:b w:val="0"/>
          <w:bCs w:val="0"/>
          <w:color w:val="808080" w:themeColor="background1" w:themeShade="80"/>
        </w:rPr>
        <w:t xml:space="preserve"> </w:t>
      </w:r>
      <w:r w:rsidRPr="00F2381A">
        <w:t xml:space="preserve">CARD </w:t>
      </w:r>
      <w:r w:rsidR="007B1877">
        <w:t xml:space="preserve">and the </w:t>
      </w:r>
      <w:r w:rsidR="00B61815">
        <w:t xml:space="preserve">MATCH </w:t>
      </w:r>
      <w:r w:rsidR="00046E47">
        <w:t>may be replayed</w:t>
      </w:r>
      <w:r w:rsidR="002204BF">
        <w:t xml:space="preserve"> per </w:t>
      </w:r>
      <w:r w:rsidR="00E736DA" w:rsidRPr="002365A5">
        <w:rPr>
          <w:rStyle w:val="HyperlinksChar"/>
        </w:rPr>
        <w:fldChar w:fldCharType="begin"/>
      </w:r>
      <w:r w:rsidR="00E736DA" w:rsidRPr="00D76CE4">
        <w:rPr>
          <w:rStyle w:val="HyperlinksChar"/>
        </w:rPr>
        <w:instrText xml:space="preserve"> REF _Ref178781332 \n \h </w:instrText>
      </w:r>
      <w:r w:rsidR="00E736DA">
        <w:rPr>
          <w:rStyle w:val="HyperlinksChar"/>
        </w:rPr>
        <w:instrText xml:space="preserve"> \* MERGEFORMAT </w:instrText>
      </w:r>
      <w:r w:rsidR="00E736DA" w:rsidRPr="002365A5">
        <w:rPr>
          <w:rStyle w:val="HyperlinksChar"/>
        </w:rPr>
      </w:r>
      <w:r w:rsidR="00E736DA" w:rsidRPr="002365A5">
        <w:rPr>
          <w:rStyle w:val="HyperlinksChar"/>
        </w:rPr>
        <w:fldChar w:fldCharType="separate"/>
      </w:r>
      <w:r w:rsidR="002A031A">
        <w:rPr>
          <w:rStyle w:val="HyperlinksChar"/>
        </w:rPr>
        <w:t>T201</w:t>
      </w:r>
      <w:r w:rsidR="00E736DA" w:rsidRPr="002365A5">
        <w:rPr>
          <w:rStyle w:val="HyperlinksChar"/>
        </w:rPr>
        <w:fldChar w:fldCharType="end"/>
      </w:r>
      <w:r w:rsidRPr="00F2381A">
        <w:t>.</w:t>
      </w:r>
      <w:r w:rsidR="53848144">
        <w:t xml:space="preserve"> </w:t>
      </w:r>
    </w:p>
    <w:p w14:paraId="71430AF4" w14:textId="70E4713A" w:rsidR="0016027F" w:rsidRDefault="0016027F" w:rsidP="00662236">
      <w:pPr>
        <w:pStyle w:val="RuleNumber-Inspection"/>
      </w:pPr>
      <w:bookmarkStart w:id="535" w:name="I103"/>
      <w:bookmarkStart w:id="536" w:name="_Ref152345470"/>
      <w:bookmarkEnd w:id="535"/>
      <w:r w:rsidRPr="00D97C55">
        <w:rPr>
          <w:rStyle w:val="Headline-Evergreen"/>
        </w:rPr>
        <w:t>*Bring it all to inspection.</w:t>
      </w:r>
      <w:r>
        <w:t xml:space="preserve"> At the time of inspection, the OPERATOR CONSOLE and the </w:t>
      </w:r>
      <w:r w:rsidR="000265D6">
        <w:t>ROBOT</w:t>
      </w:r>
      <w:r>
        <w:t xml:space="preserve"> must be presented with all MECHANISMS (including all COMPONENTS of each MECHANISM), configurations, and decorations that will be used on the </w:t>
      </w:r>
      <w:r w:rsidR="000265D6">
        <w:t>ROBOT</w:t>
      </w:r>
      <w:r>
        <w:t xml:space="preserve"> in </w:t>
      </w:r>
      <w:r w:rsidR="00342431">
        <w:t>MATCHES</w:t>
      </w:r>
      <w:r>
        <w:t xml:space="preserve"> without re-inspection (per </w:t>
      </w:r>
      <w:r w:rsidR="00E370A6" w:rsidRPr="00116B40">
        <w:rPr>
          <w:rStyle w:val="HyperlinksChar"/>
        </w:rPr>
        <w:fldChar w:fldCharType="begin"/>
      </w:r>
      <w:r w:rsidR="00E370A6" w:rsidRPr="00116B40">
        <w:rPr>
          <w:rStyle w:val="HyperlinksChar"/>
        </w:rPr>
        <w:instrText xml:space="preserve"> REF _Ref152345441 \n \h </w:instrText>
      </w:r>
      <w:r w:rsidR="00E370A6">
        <w:rPr>
          <w:rStyle w:val="HyperlinksChar"/>
        </w:rPr>
        <w:instrText xml:space="preserve"> \* MERGEFORMAT </w:instrText>
      </w:r>
      <w:r w:rsidR="00E370A6" w:rsidRPr="00116B40">
        <w:rPr>
          <w:rStyle w:val="HyperlinksChar"/>
        </w:rPr>
      </w:r>
      <w:r w:rsidR="00E370A6" w:rsidRPr="00116B40">
        <w:rPr>
          <w:rStyle w:val="HyperlinksChar"/>
        </w:rPr>
        <w:fldChar w:fldCharType="separate"/>
      </w:r>
      <w:r w:rsidR="002A031A">
        <w:rPr>
          <w:rStyle w:val="HyperlinksChar"/>
        </w:rPr>
        <w:t>I104</w:t>
      </w:r>
      <w:r w:rsidR="00E370A6" w:rsidRPr="00116B40">
        <w:rPr>
          <w:rStyle w:val="HyperlinksChar"/>
        </w:rPr>
        <w:fldChar w:fldCharType="end"/>
      </w:r>
      <w:r>
        <w:t xml:space="preserve">) and may not exceed 150 lbs. (~68 kg) (note that while up to 150 lbs. (~68 kg) of </w:t>
      </w:r>
      <w:r w:rsidR="000265D6">
        <w:t>ROBOT</w:t>
      </w:r>
      <w:r>
        <w:t xml:space="preserve"> MECHANISMS may be inspected together, the </w:t>
      </w:r>
      <w:r w:rsidR="000265D6">
        <w:t>ROBOT</w:t>
      </w:r>
      <w:r>
        <w:t xml:space="preserve"> configuration used in a </w:t>
      </w:r>
      <w:r w:rsidR="00342431">
        <w:t>MATCH</w:t>
      </w:r>
      <w:r>
        <w:t xml:space="preserve"> may not violate </w:t>
      </w:r>
      <w:r w:rsidR="00E370A6">
        <w:fldChar w:fldCharType="begin"/>
      </w:r>
      <w:r w:rsidR="00E370A6">
        <w:instrText xml:space="preserve"> REF _Ref148106742 \n \h </w:instrText>
      </w:r>
      <w:r w:rsidR="003B5E44">
        <w:instrText xml:space="preserve"> \* MERGEFORMAT </w:instrText>
      </w:r>
      <w:r w:rsidR="00E370A6">
        <w:fldChar w:fldCharType="separate"/>
      </w:r>
      <w:r w:rsidR="002A031A" w:rsidRPr="002A031A">
        <w:rPr>
          <w:rStyle w:val="HyperlinksChar"/>
        </w:rPr>
        <w:t>R103</w:t>
      </w:r>
      <w:r w:rsidR="00E370A6">
        <w:fldChar w:fldCharType="end"/>
      </w:r>
      <w:r w:rsidR="007D50C1">
        <w:t>)</w:t>
      </w:r>
      <w:r>
        <w:t xml:space="preserve">. The OPERATOR CONSOLE and exceptions listed in </w:t>
      </w:r>
      <w:bookmarkEnd w:id="534"/>
      <w:bookmarkEnd w:id="536"/>
      <w:r w:rsidR="007D50C1" w:rsidRPr="00116B40">
        <w:rPr>
          <w:rStyle w:val="HyperlinksChar"/>
        </w:rPr>
        <w:fldChar w:fldCharType="begin"/>
      </w:r>
      <w:r w:rsidR="007D50C1" w:rsidRPr="00116B40">
        <w:rPr>
          <w:rStyle w:val="HyperlinksChar"/>
        </w:rPr>
        <w:instrText xml:space="preserve"> REF _Ref148106742 \n \h </w:instrText>
      </w:r>
      <w:r w:rsidR="003B5E44">
        <w:rPr>
          <w:rStyle w:val="HyperlinksChar"/>
        </w:rPr>
        <w:instrText xml:space="preserve"> \* MERGEFORMAT </w:instrText>
      </w:r>
      <w:r w:rsidR="007D50C1" w:rsidRPr="00116B40">
        <w:rPr>
          <w:rStyle w:val="HyperlinksChar"/>
        </w:rPr>
      </w:r>
      <w:r w:rsidR="007D50C1" w:rsidRPr="00116B40">
        <w:rPr>
          <w:rStyle w:val="HyperlinksChar"/>
        </w:rPr>
        <w:fldChar w:fldCharType="separate"/>
      </w:r>
      <w:r w:rsidR="002A031A">
        <w:rPr>
          <w:rStyle w:val="HyperlinksChar"/>
        </w:rPr>
        <w:t>R103</w:t>
      </w:r>
      <w:r w:rsidR="007D50C1" w:rsidRPr="00116B40">
        <w:rPr>
          <w:rStyle w:val="HyperlinksChar"/>
        </w:rPr>
        <w:fldChar w:fldCharType="end"/>
      </w:r>
      <w:r w:rsidR="00A05E18">
        <w:t xml:space="preserve"> </w:t>
      </w:r>
      <w:r>
        <w:t>are not included in this weight.</w:t>
      </w:r>
    </w:p>
    <w:p w14:paraId="340828A7" w14:textId="683960F7" w:rsidR="0016027F" w:rsidRDefault="0016027F" w:rsidP="00662236">
      <w:pPr>
        <w:pStyle w:val="RuleNumber-Inspection"/>
      </w:pPr>
      <w:bookmarkStart w:id="537" w:name="I104"/>
      <w:bookmarkStart w:id="538" w:name="_Ref152345441"/>
      <w:bookmarkStart w:id="539" w:name="_Ref150443471"/>
      <w:bookmarkEnd w:id="537"/>
      <w:r w:rsidRPr="00D97C55">
        <w:rPr>
          <w:rStyle w:val="Headline-Evergreen"/>
        </w:rPr>
        <w:t xml:space="preserve">*Unless the change is listed below, any change to a </w:t>
      </w:r>
      <w:r w:rsidR="000265D6">
        <w:rPr>
          <w:rStyle w:val="Headline-Evergreen"/>
        </w:rPr>
        <w:t>ROBOT</w:t>
      </w:r>
      <w:r w:rsidRPr="00D97C55">
        <w:rPr>
          <w:rStyle w:val="Headline-Evergreen"/>
        </w:rPr>
        <w:t xml:space="preserve"> must get re-inspected. </w:t>
      </w:r>
      <w:r>
        <w:t xml:space="preserve">A </w:t>
      </w:r>
      <w:r w:rsidR="000265D6">
        <w:t>ROBOT</w:t>
      </w:r>
      <w:r>
        <w:t xml:space="preserve"> may play </w:t>
      </w:r>
      <w:r w:rsidR="00342431">
        <w:t>MATCHES</w:t>
      </w:r>
      <w:r>
        <w:t xml:space="preserve"> with a subset of the MECHANISMS that were present during inspection provided the reconfigured </w:t>
      </w:r>
      <w:r w:rsidR="000265D6">
        <w:t>ROBOT</w:t>
      </w:r>
      <w:r>
        <w:t xml:space="preserve"> still complies with all </w:t>
      </w:r>
      <w:r w:rsidR="000265D6">
        <w:t>ROBOT</w:t>
      </w:r>
      <w:r>
        <w:t xml:space="preserve"> Construction Rules. Only MECHANISMS that were present during the inspection may be added, removed, or reconfigured between </w:t>
      </w:r>
      <w:r w:rsidR="00342431">
        <w:t>MATCHES</w:t>
      </w:r>
      <w:r>
        <w:t xml:space="preserve"> without re-inspection per this rule. If a </w:t>
      </w:r>
      <w:r w:rsidR="000265D6">
        <w:t>ROBOT</w:t>
      </w:r>
      <w:r>
        <w:t xml:space="preserve"> is modified after its most recent passed inspection, it must be re-inspected before it is eligible to participate in a </w:t>
      </w:r>
      <w:r w:rsidR="00342431">
        <w:t>MATCH</w:t>
      </w:r>
      <w:r>
        <w:t>.</w:t>
      </w:r>
      <w:bookmarkEnd w:id="538"/>
      <w:r>
        <w:t xml:space="preserve"> </w:t>
      </w:r>
      <w:bookmarkEnd w:id="539"/>
    </w:p>
    <w:p w14:paraId="380C6BCE" w14:textId="5D53F4E1" w:rsidR="0016027F" w:rsidRDefault="0016027F" w:rsidP="00D97C55">
      <w:pPr>
        <w:pStyle w:val="Rule-SubsequentParagraph"/>
      </w:pPr>
      <w:r>
        <w:t xml:space="preserve">Exceptions are listed in A through F (unless they result in a significant change to the </w:t>
      </w:r>
      <w:r w:rsidR="000265D6">
        <w:t>ROBOT</w:t>
      </w:r>
      <w:r>
        <w:t xml:space="preserve">’S size, weight, legality, or safety). </w:t>
      </w:r>
    </w:p>
    <w:p w14:paraId="4F908F35" w14:textId="75B20640" w:rsidR="0016027F" w:rsidRDefault="0016027F" w:rsidP="00D54384">
      <w:pPr>
        <w:pStyle w:val="Rule-LetteredList"/>
        <w:numPr>
          <w:ilvl w:val="0"/>
          <w:numId w:val="61"/>
        </w:numPr>
        <w:ind w:left="1440"/>
      </w:pPr>
      <w:r>
        <w:t xml:space="preserve">addition, relocation, or removal of fasteners (e.g. cable ties, tape, and rivets), </w:t>
      </w:r>
    </w:p>
    <w:p w14:paraId="77D2C821" w14:textId="12259CBF" w:rsidR="0016027F" w:rsidRDefault="0016027F" w:rsidP="009A6E21">
      <w:pPr>
        <w:pStyle w:val="Rule-LetteredList"/>
      </w:pPr>
      <w:r>
        <w:t>addition, relocation, or removal of labeling or marking,</w:t>
      </w:r>
    </w:p>
    <w:p w14:paraId="6C549F0F" w14:textId="35C71C3A" w:rsidR="0016027F" w:rsidRDefault="0016027F" w:rsidP="009A6E21">
      <w:pPr>
        <w:pStyle w:val="Rule-LetteredList"/>
      </w:pPr>
      <w:r>
        <w:t xml:space="preserve">revision of </w:t>
      </w:r>
      <w:r w:rsidR="000265D6">
        <w:t>ROBOT</w:t>
      </w:r>
      <w:r>
        <w:t xml:space="preserve"> code,</w:t>
      </w:r>
    </w:p>
    <w:p w14:paraId="0566F312" w14:textId="67059B91" w:rsidR="0016027F" w:rsidRDefault="0016027F" w:rsidP="009A6E21">
      <w:pPr>
        <w:pStyle w:val="Rule-LetteredList"/>
      </w:pPr>
      <w:r>
        <w:t>replacement of a COTS COMPONENT with an identical COTS COMPONENT,</w:t>
      </w:r>
    </w:p>
    <w:p w14:paraId="5987AD50" w14:textId="79F8C1BC" w:rsidR="0016027F" w:rsidRDefault="0016027F" w:rsidP="009A6E21">
      <w:pPr>
        <w:pStyle w:val="Rule-LetteredList"/>
      </w:pPr>
      <w:r>
        <w:t>replacement of a MECHANISM with an identical MECHANISM (size, weight, material), and</w:t>
      </w:r>
    </w:p>
    <w:p w14:paraId="4510C39C" w14:textId="43F15636" w:rsidR="0016027F" w:rsidRDefault="0016027F" w:rsidP="009A6E21">
      <w:pPr>
        <w:pStyle w:val="Rule-LetteredList"/>
      </w:pPr>
      <w:r>
        <w:lastRenderedPageBreak/>
        <w:t xml:space="preserve">additions, removals, or reconfiguration of </w:t>
      </w:r>
      <w:r w:rsidR="000265D6">
        <w:t>ROBOT</w:t>
      </w:r>
      <w:r>
        <w:t xml:space="preserve"> with a subset of MECHANISMS already inspected per</w:t>
      </w:r>
      <w:r w:rsidR="00A05E18">
        <w:t xml:space="preserve"> </w:t>
      </w:r>
      <w:r w:rsidR="003B5E44" w:rsidRPr="00116B40">
        <w:rPr>
          <w:rStyle w:val="HyperlinksChar"/>
        </w:rPr>
        <w:fldChar w:fldCharType="begin"/>
      </w:r>
      <w:r w:rsidR="003B5E44" w:rsidRPr="00116B40">
        <w:rPr>
          <w:rStyle w:val="HyperlinksChar"/>
        </w:rPr>
        <w:instrText xml:space="preserve"> REF _Ref152345470 \n \h </w:instrText>
      </w:r>
      <w:r w:rsidR="007F6CAF">
        <w:rPr>
          <w:rStyle w:val="HyperlinksChar"/>
        </w:rPr>
        <w:instrText xml:space="preserve"> \* MERGEFORMAT </w:instrText>
      </w:r>
      <w:r w:rsidR="003B5E44" w:rsidRPr="00116B40">
        <w:rPr>
          <w:rStyle w:val="HyperlinksChar"/>
        </w:rPr>
      </w:r>
      <w:r w:rsidR="003B5E44" w:rsidRPr="00116B40">
        <w:rPr>
          <w:rStyle w:val="HyperlinksChar"/>
        </w:rPr>
        <w:fldChar w:fldCharType="separate"/>
      </w:r>
      <w:r w:rsidR="002A031A">
        <w:rPr>
          <w:rStyle w:val="HyperlinksChar"/>
        </w:rPr>
        <w:t>I103</w:t>
      </w:r>
      <w:r w:rsidR="003B5E44" w:rsidRPr="00116B40">
        <w:rPr>
          <w:rStyle w:val="HyperlinksChar"/>
        </w:rPr>
        <w:fldChar w:fldCharType="end"/>
      </w:r>
      <w:r>
        <w:t>.</w:t>
      </w:r>
    </w:p>
    <w:p w14:paraId="2F2D0094" w14:textId="3CC243ED" w:rsidR="0016027F" w:rsidRDefault="0016027F" w:rsidP="00662236">
      <w:pPr>
        <w:pStyle w:val="RuleNumber-Inspection"/>
      </w:pPr>
      <w:bookmarkStart w:id="540" w:name="I105"/>
      <w:bookmarkEnd w:id="540"/>
      <w:r w:rsidRPr="00000DBA">
        <w:rPr>
          <w:rStyle w:val="Headline-Evergreen"/>
        </w:rPr>
        <w:t>*Don’t exploit re-inspection.</w:t>
      </w:r>
      <w:r>
        <w:t xml:space="preserve"> Teams may not use the re-inspection process in </w:t>
      </w:r>
      <w:r w:rsidR="003B5E44" w:rsidRPr="00116B40">
        <w:rPr>
          <w:rStyle w:val="HyperlinksChar"/>
        </w:rPr>
        <w:fldChar w:fldCharType="begin"/>
      </w:r>
      <w:r w:rsidR="003B5E44" w:rsidRPr="00116B40">
        <w:rPr>
          <w:rStyle w:val="HyperlinksChar"/>
        </w:rPr>
        <w:instrText xml:space="preserve"> REF _Ref152345441 \n \h </w:instrText>
      </w:r>
      <w:r w:rsidR="007F6CAF">
        <w:rPr>
          <w:rStyle w:val="HyperlinksChar"/>
        </w:rPr>
        <w:instrText xml:space="preserve"> \* MERGEFORMAT </w:instrText>
      </w:r>
      <w:r w:rsidR="003B5E44" w:rsidRPr="00116B40">
        <w:rPr>
          <w:rStyle w:val="HyperlinksChar"/>
        </w:rPr>
      </w:r>
      <w:r w:rsidR="003B5E44" w:rsidRPr="00116B40">
        <w:rPr>
          <w:rStyle w:val="HyperlinksChar"/>
        </w:rPr>
        <w:fldChar w:fldCharType="separate"/>
      </w:r>
      <w:r w:rsidR="002A031A">
        <w:rPr>
          <w:rStyle w:val="HyperlinksChar"/>
        </w:rPr>
        <w:t>I104</w:t>
      </w:r>
      <w:r w:rsidR="003B5E44" w:rsidRPr="00116B40">
        <w:rPr>
          <w:rStyle w:val="HyperlinksChar"/>
        </w:rPr>
        <w:fldChar w:fldCharType="end"/>
      </w:r>
      <w:r w:rsidR="00A05E18">
        <w:t xml:space="preserve"> </w:t>
      </w:r>
      <w:r>
        <w:t>to circumvent the weight limit in</w:t>
      </w:r>
      <w:r w:rsidR="00A05E18">
        <w:t xml:space="preserve"> </w:t>
      </w:r>
      <w:r w:rsidR="003B5E44" w:rsidRPr="00116B40">
        <w:rPr>
          <w:rStyle w:val="HyperlinksChar"/>
        </w:rPr>
        <w:fldChar w:fldCharType="begin"/>
      </w:r>
      <w:r w:rsidR="003B5E44" w:rsidRPr="00116B40">
        <w:rPr>
          <w:rStyle w:val="HyperlinksChar"/>
        </w:rPr>
        <w:instrText xml:space="preserve"> REF _Ref152345470 \n \h </w:instrText>
      </w:r>
      <w:r w:rsidR="007F6CAF">
        <w:rPr>
          <w:rStyle w:val="HyperlinksChar"/>
        </w:rPr>
        <w:instrText xml:space="preserve"> \* MERGEFORMAT </w:instrText>
      </w:r>
      <w:r w:rsidR="003B5E44" w:rsidRPr="00116B40">
        <w:rPr>
          <w:rStyle w:val="HyperlinksChar"/>
        </w:rPr>
      </w:r>
      <w:r w:rsidR="003B5E44" w:rsidRPr="00116B40">
        <w:rPr>
          <w:rStyle w:val="HyperlinksChar"/>
        </w:rPr>
        <w:fldChar w:fldCharType="separate"/>
      </w:r>
      <w:r w:rsidR="002A031A">
        <w:rPr>
          <w:rStyle w:val="HyperlinksChar"/>
        </w:rPr>
        <w:t>I103</w:t>
      </w:r>
      <w:r w:rsidR="003B5E44" w:rsidRPr="00116B40">
        <w:rPr>
          <w:rStyle w:val="HyperlinksChar"/>
        </w:rPr>
        <w:fldChar w:fldCharType="end"/>
      </w:r>
      <w:r>
        <w:t>.</w:t>
      </w:r>
    </w:p>
    <w:p w14:paraId="6C7BFD7D" w14:textId="77777777" w:rsidR="0016027F" w:rsidRDefault="0016027F" w:rsidP="00000DBA">
      <w:pPr>
        <w:pStyle w:val="BlueBox"/>
      </w:pPr>
      <w:r>
        <w:t>This restriction is not intended to prevent a team from returning to a previous configuration (e.g. due to an unsuccessful upgrade or failure of a new COMPONENT). If a team is believed to be violating this rule, the LRI will discuss the situation with the team to understand the changes and, if appropriate, the LRI in conjunction with the team will select a single configuration with which the team will compete for the duration of the event.</w:t>
      </w:r>
    </w:p>
    <w:p w14:paraId="6BB88870" w14:textId="77FBF3EF" w:rsidR="0016027F" w:rsidRDefault="0016027F" w:rsidP="00000DBA">
      <w:pPr>
        <w:pStyle w:val="BlueBox"/>
      </w:pPr>
      <w:r>
        <w:t xml:space="preserve">Example 1: A </w:t>
      </w:r>
      <w:r w:rsidR="000265D6">
        <w:t>ROBOT</w:t>
      </w:r>
      <w:r>
        <w:t xml:space="preserve"> passes initial inspection (which includes MECHANISM A). Its team then decides they want to use MECHANISM B, which was not inspected. The weight of the </w:t>
      </w:r>
      <w:r w:rsidR="000265D6">
        <w:t>ROBOT</w:t>
      </w:r>
      <w:r>
        <w:t xml:space="preserve">, A, and B is less than the weight limit in </w:t>
      </w:r>
      <w:r w:rsidR="003B5E44" w:rsidRPr="00116B40">
        <w:rPr>
          <w:rStyle w:val="HyperlinksChar"/>
        </w:rPr>
        <w:fldChar w:fldCharType="begin"/>
      </w:r>
      <w:r w:rsidR="003B5E44" w:rsidRPr="00116B40">
        <w:rPr>
          <w:rStyle w:val="HyperlinksChar"/>
        </w:rPr>
        <w:instrText xml:space="preserve"> REF _Ref152345470 \n \h </w:instrText>
      </w:r>
      <w:r w:rsidR="00361AF4">
        <w:rPr>
          <w:rStyle w:val="HyperlinksChar"/>
        </w:rPr>
        <w:instrText xml:space="preserve"> \* MERGEFORMAT </w:instrText>
      </w:r>
      <w:r w:rsidR="003B5E44" w:rsidRPr="00116B40">
        <w:rPr>
          <w:rStyle w:val="HyperlinksChar"/>
        </w:rPr>
      </w:r>
      <w:r w:rsidR="003B5E44" w:rsidRPr="00116B40">
        <w:rPr>
          <w:rStyle w:val="HyperlinksChar"/>
        </w:rPr>
        <w:fldChar w:fldCharType="separate"/>
      </w:r>
      <w:r w:rsidR="002A031A">
        <w:rPr>
          <w:rStyle w:val="HyperlinksChar"/>
        </w:rPr>
        <w:t>I103</w:t>
      </w:r>
      <w:r w:rsidR="003B5E44" w:rsidRPr="00116B40">
        <w:rPr>
          <w:rStyle w:val="HyperlinksChar"/>
        </w:rPr>
        <w:fldChar w:fldCharType="end"/>
      </w:r>
      <w:r>
        <w:t xml:space="preserve">, but more than that in </w:t>
      </w:r>
      <w:r w:rsidR="007F6CAF" w:rsidRPr="00116B40">
        <w:rPr>
          <w:rStyle w:val="HyperlinksChar"/>
        </w:rPr>
        <w:fldChar w:fldCharType="begin"/>
      </w:r>
      <w:r w:rsidR="007F6CAF" w:rsidRPr="00116B40">
        <w:rPr>
          <w:rStyle w:val="HyperlinksChar"/>
        </w:rPr>
        <w:instrText xml:space="preserve"> REF _Ref148106742 \n \h </w:instrText>
      </w:r>
      <w:r w:rsidR="00361AF4">
        <w:rPr>
          <w:rStyle w:val="HyperlinksChar"/>
        </w:rPr>
        <w:instrText xml:space="preserve"> \* MERGEFORMAT </w:instrText>
      </w:r>
      <w:r w:rsidR="007F6CAF" w:rsidRPr="00116B40">
        <w:rPr>
          <w:rStyle w:val="HyperlinksChar"/>
        </w:rPr>
      </w:r>
      <w:r w:rsidR="007F6CAF" w:rsidRPr="00116B40">
        <w:rPr>
          <w:rStyle w:val="HyperlinksChar"/>
        </w:rPr>
        <w:fldChar w:fldCharType="separate"/>
      </w:r>
      <w:r w:rsidR="002A031A">
        <w:rPr>
          <w:rStyle w:val="HyperlinksChar"/>
        </w:rPr>
        <w:t>R103</w:t>
      </w:r>
      <w:r w:rsidR="007F6CAF" w:rsidRPr="00116B40">
        <w:rPr>
          <w:rStyle w:val="HyperlinksChar"/>
        </w:rPr>
        <w:fldChar w:fldCharType="end"/>
      </w:r>
      <w:r>
        <w:t xml:space="preserve">. </w:t>
      </w:r>
      <w:r w:rsidR="003B5E44" w:rsidRPr="00116B40">
        <w:rPr>
          <w:rStyle w:val="HyperlinksChar"/>
        </w:rPr>
        <w:fldChar w:fldCharType="begin"/>
      </w:r>
      <w:r w:rsidR="003B5E44" w:rsidRPr="00116B40">
        <w:rPr>
          <w:rStyle w:val="HyperlinksChar"/>
        </w:rPr>
        <w:instrText xml:space="preserve"> REF _Ref152345441 \n \h </w:instrText>
      </w:r>
      <w:r w:rsidR="00361AF4">
        <w:rPr>
          <w:rStyle w:val="HyperlinksChar"/>
        </w:rPr>
        <w:instrText xml:space="preserve"> \* MERGEFORMAT </w:instrText>
      </w:r>
      <w:r w:rsidR="003B5E44" w:rsidRPr="00116B40">
        <w:rPr>
          <w:rStyle w:val="HyperlinksChar"/>
        </w:rPr>
      </w:r>
      <w:r w:rsidR="003B5E44" w:rsidRPr="00116B40">
        <w:rPr>
          <w:rStyle w:val="HyperlinksChar"/>
        </w:rPr>
        <w:fldChar w:fldCharType="separate"/>
      </w:r>
      <w:r w:rsidR="002A031A">
        <w:rPr>
          <w:rStyle w:val="HyperlinksChar"/>
        </w:rPr>
        <w:t>I104</w:t>
      </w:r>
      <w:r w:rsidR="003B5E44" w:rsidRPr="00116B40">
        <w:rPr>
          <w:rStyle w:val="HyperlinksChar"/>
        </w:rPr>
        <w:fldChar w:fldCharType="end"/>
      </w:r>
      <w:r w:rsidR="00337AB6">
        <w:t xml:space="preserve"> </w:t>
      </w:r>
      <w:r>
        <w:t xml:space="preserve">requires the </w:t>
      </w:r>
      <w:r w:rsidR="000265D6">
        <w:t>ROBOT</w:t>
      </w:r>
      <w:r>
        <w:t xml:space="preserve"> be re-inspected, and this rule allows the </w:t>
      </w:r>
      <w:r w:rsidR="000265D6">
        <w:t>ROBOT</w:t>
      </w:r>
      <w:r>
        <w:t xml:space="preserve">, A, and B to be inspected collectively. If passed, the </w:t>
      </w:r>
      <w:r w:rsidR="000265D6">
        <w:t>ROBOT</w:t>
      </w:r>
      <w:r>
        <w:t xml:space="preserve"> may then compete in subsequent </w:t>
      </w:r>
      <w:r w:rsidR="00342431">
        <w:t>MATCHES</w:t>
      </w:r>
      <w:r>
        <w:t xml:space="preserve"> with A or B.</w:t>
      </w:r>
    </w:p>
    <w:p w14:paraId="21571D69" w14:textId="4346F462" w:rsidR="0016027F" w:rsidRDefault="0016027F" w:rsidP="00000DBA">
      <w:pPr>
        <w:pStyle w:val="BlueBox"/>
      </w:pPr>
      <w:r>
        <w:t xml:space="preserve">Example 2: A </w:t>
      </w:r>
      <w:r w:rsidR="000265D6">
        <w:t>ROBOT</w:t>
      </w:r>
      <w:r>
        <w:t xml:space="preserve"> passes initial inspection (which includes MECHANISM A). Its team then decides they want to use MECHANISM B, which was not inspected. The weight of the </w:t>
      </w:r>
      <w:r w:rsidR="000265D6">
        <w:t>ROBOT</w:t>
      </w:r>
      <w:r>
        <w:t xml:space="preserve">, A, and B is greater than the weight limit in </w:t>
      </w:r>
      <w:r w:rsidR="003B5E44" w:rsidRPr="00116B40">
        <w:rPr>
          <w:rStyle w:val="HyperlinksChar"/>
        </w:rPr>
        <w:fldChar w:fldCharType="begin"/>
      </w:r>
      <w:r w:rsidR="003B5E44" w:rsidRPr="00116B40">
        <w:rPr>
          <w:rStyle w:val="HyperlinksChar"/>
        </w:rPr>
        <w:instrText xml:space="preserve"> REF _Ref152345470 \n \h </w:instrText>
      </w:r>
      <w:r w:rsidR="00361AF4">
        <w:rPr>
          <w:rStyle w:val="HyperlinksChar"/>
        </w:rPr>
        <w:instrText xml:space="preserve"> \* MERGEFORMAT </w:instrText>
      </w:r>
      <w:r w:rsidR="003B5E44" w:rsidRPr="00116B40">
        <w:rPr>
          <w:rStyle w:val="HyperlinksChar"/>
        </w:rPr>
      </w:r>
      <w:r w:rsidR="003B5E44" w:rsidRPr="00116B40">
        <w:rPr>
          <w:rStyle w:val="HyperlinksChar"/>
        </w:rPr>
        <w:fldChar w:fldCharType="separate"/>
      </w:r>
      <w:r w:rsidR="002A031A">
        <w:rPr>
          <w:rStyle w:val="HyperlinksChar"/>
        </w:rPr>
        <w:t>I103</w:t>
      </w:r>
      <w:r w:rsidR="003B5E44" w:rsidRPr="00116B40">
        <w:rPr>
          <w:rStyle w:val="HyperlinksChar"/>
        </w:rPr>
        <w:fldChar w:fldCharType="end"/>
      </w:r>
      <w:r>
        <w:t xml:space="preserve">. This requires re-inspection per </w:t>
      </w:r>
      <w:r w:rsidR="003B5E44" w:rsidRPr="00116B40">
        <w:rPr>
          <w:rStyle w:val="HyperlinksChar"/>
        </w:rPr>
        <w:fldChar w:fldCharType="begin"/>
      </w:r>
      <w:r w:rsidR="003B5E44" w:rsidRPr="00116B40">
        <w:rPr>
          <w:rStyle w:val="HyperlinksChar"/>
        </w:rPr>
        <w:instrText xml:space="preserve"> REF _Ref152345441 \n \h </w:instrText>
      </w:r>
      <w:r w:rsidR="00361AF4">
        <w:rPr>
          <w:rStyle w:val="HyperlinksChar"/>
        </w:rPr>
        <w:instrText xml:space="preserve"> \* MERGEFORMAT </w:instrText>
      </w:r>
      <w:r w:rsidR="003B5E44" w:rsidRPr="00116B40">
        <w:rPr>
          <w:rStyle w:val="HyperlinksChar"/>
        </w:rPr>
      </w:r>
      <w:r w:rsidR="003B5E44" w:rsidRPr="00116B40">
        <w:rPr>
          <w:rStyle w:val="HyperlinksChar"/>
        </w:rPr>
        <w:fldChar w:fldCharType="separate"/>
      </w:r>
      <w:r w:rsidR="002A031A">
        <w:rPr>
          <w:rStyle w:val="HyperlinksChar"/>
        </w:rPr>
        <w:t>I104</w:t>
      </w:r>
      <w:r w:rsidR="003B5E44" w:rsidRPr="00116B40">
        <w:rPr>
          <w:rStyle w:val="HyperlinksChar"/>
        </w:rPr>
        <w:fldChar w:fldCharType="end"/>
      </w:r>
      <w:r w:rsidR="0016662E">
        <w:t xml:space="preserve"> </w:t>
      </w:r>
      <w:r>
        <w:t>and A is excluded to satisfy</w:t>
      </w:r>
      <w:r w:rsidR="00AB6CFB">
        <w:t xml:space="preserve"> </w:t>
      </w:r>
      <w:r w:rsidR="00001ACB" w:rsidRPr="00116B40">
        <w:rPr>
          <w:rStyle w:val="HyperlinksChar"/>
        </w:rPr>
        <w:fldChar w:fldCharType="begin"/>
      </w:r>
      <w:r w:rsidR="00001ACB" w:rsidRPr="00116B40">
        <w:rPr>
          <w:rStyle w:val="HyperlinksChar"/>
        </w:rPr>
        <w:instrText xml:space="preserve"> REF _Ref152345470 \n \h </w:instrText>
      </w:r>
      <w:r w:rsidR="00361AF4">
        <w:rPr>
          <w:rStyle w:val="HyperlinksChar"/>
        </w:rPr>
        <w:instrText xml:space="preserve"> \* MERGEFORMAT </w:instrText>
      </w:r>
      <w:r w:rsidR="00001ACB" w:rsidRPr="00116B40">
        <w:rPr>
          <w:rStyle w:val="HyperlinksChar"/>
        </w:rPr>
      </w:r>
      <w:r w:rsidR="00001ACB" w:rsidRPr="00116B40">
        <w:rPr>
          <w:rStyle w:val="HyperlinksChar"/>
        </w:rPr>
        <w:fldChar w:fldCharType="separate"/>
      </w:r>
      <w:r w:rsidR="002A031A">
        <w:rPr>
          <w:rStyle w:val="HyperlinksChar"/>
        </w:rPr>
        <w:t>I103</w:t>
      </w:r>
      <w:r w:rsidR="00001ACB" w:rsidRPr="00116B40">
        <w:rPr>
          <w:rStyle w:val="HyperlinksChar"/>
        </w:rPr>
        <w:fldChar w:fldCharType="end"/>
      </w:r>
      <w:r w:rsidR="00361AF4">
        <w:t>.</w:t>
      </w:r>
      <w:r w:rsidR="00AB6CFB">
        <w:t xml:space="preserve"> </w:t>
      </w:r>
      <w:r>
        <w:t xml:space="preserve">B breaks, and the team decides to switch back to A. The </w:t>
      </w:r>
      <w:r w:rsidR="000265D6">
        <w:t>ROBOT</w:t>
      </w:r>
      <w:r>
        <w:t xml:space="preserve"> must be re-inspected per</w:t>
      </w:r>
      <w:r w:rsidR="0016662E">
        <w:t xml:space="preserve"> </w:t>
      </w:r>
      <w:r w:rsidR="007F6CAF" w:rsidRPr="00116B40">
        <w:rPr>
          <w:rStyle w:val="HyperlinksChar"/>
        </w:rPr>
        <w:fldChar w:fldCharType="begin"/>
      </w:r>
      <w:r w:rsidR="007F6CAF" w:rsidRPr="00116B40">
        <w:rPr>
          <w:rStyle w:val="HyperlinksChar"/>
        </w:rPr>
        <w:instrText xml:space="preserve"> REF _Ref152345441 \n \h </w:instrText>
      </w:r>
      <w:r w:rsidR="00361AF4">
        <w:rPr>
          <w:rStyle w:val="HyperlinksChar"/>
        </w:rPr>
        <w:instrText xml:space="preserve"> \* MERGEFORMAT </w:instrText>
      </w:r>
      <w:r w:rsidR="007F6CAF" w:rsidRPr="00116B40">
        <w:rPr>
          <w:rStyle w:val="HyperlinksChar"/>
        </w:rPr>
      </w:r>
      <w:r w:rsidR="007F6CAF" w:rsidRPr="00116B40">
        <w:rPr>
          <w:rStyle w:val="HyperlinksChar"/>
        </w:rPr>
        <w:fldChar w:fldCharType="separate"/>
      </w:r>
      <w:r w:rsidR="002A031A">
        <w:rPr>
          <w:rStyle w:val="HyperlinksChar"/>
        </w:rPr>
        <w:t>I104</w:t>
      </w:r>
      <w:r w:rsidR="007F6CAF" w:rsidRPr="00116B40">
        <w:rPr>
          <w:rStyle w:val="HyperlinksChar"/>
        </w:rPr>
        <w:fldChar w:fldCharType="end"/>
      </w:r>
      <w:r>
        <w:t>, and the team is not violating this rule.</w:t>
      </w:r>
    </w:p>
    <w:p w14:paraId="26100E34" w14:textId="125DEB0A" w:rsidR="0016027F" w:rsidRDefault="0016027F" w:rsidP="00000DBA">
      <w:pPr>
        <w:pStyle w:val="BlueBox"/>
      </w:pPr>
      <w:r>
        <w:t xml:space="preserve">Example 3: A team arrives at an event with a </w:t>
      </w:r>
      <w:r w:rsidR="000265D6">
        <w:t>ROBOT</w:t>
      </w:r>
      <w:r>
        <w:t xml:space="preserve">, MECHANISM A, and MECHANISM B, which collectively weigh 175 lbs (79 kg). The </w:t>
      </w:r>
      <w:r w:rsidR="000265D6">
        <w:t>ROBOT</w:t>
      </w:r>
      <w:r>
        <w:t xml:space="preserve"> passes initial inspection with A and plays a </w:t>
      </w:r>
      <w:r w:rsidR="00342431">
        <w:t>MATCH</w:t>
      </w:r>
      <w:r>
        <w:t>. The team switches to B, gets re-inspected, and plays again. The team switches back to A, gets re-inspected, and plays again. The team switches back to B and asks to be re-inspected. At this point, the LRI suspects the team may be violating this rule and has a discussion with the team to understand the changes being made. The team reveals that this rule has been violated, and the LRI works with them to select A or B for use for the remainder of the event.</w:t>
      </w:r>
    </w:p>
    <w:p w14:paraId="50FD9830" w14:textId="2903A4E7" w:rsidR="0016027F" w:rsidRDefault="0016027F" w:rsidP="00662236">
      <w:pPr>
        <w:pStyle w:val="RuleNumber-Inspection"/>
      </w:pPr>
      <w:bookmarkStart w:id="541" w:name="I106"/>
      <w:bookmarkEnd w:id="541"/>
      <w:r w:rsidRPr="00CD104D">
        <w:rPr>
          <w:rStyle w:val="Headline-Evergreen"/>
        </w:rPr>
        <w:t>*</w:t>
      </w:r>
      <w:r w:rsidR="000265D6">
        <w:rPr>
          <w:rStyle w:val="Headline-Evergreen"/>
        </w:rPr>
        <w:t>ROBOTS</w:t>
      </w:r>
      <w:r w:rsidRPr="00CD104D">
        <w:rPr>
          <w:rStyle w:val="Headline-Evergreen"/>
        </w:rPr>
        <w:t xml:space="preserve"> are off for inspection (mostly).</w:t>
      </w:r>
      <w:r>
        <w:t xml:space="preserve"> For the safety of all those involved, </w:t>
      </w:r>
      <w:r w:rsidR="000265D6">
        <w:t>ROBOTS</w:t>
      </w:r>
      <w:r>
        <w:t xml:space="preserve">, must be presented for inspection with the </w:t>
      </w:r>
      <w:r w:rsidR="000265D6">
        <w:t>ROBOT</w:t>
      </w:r>
      <w:r>
        <w:t xml:space="preserve"> powered off, pneumatics unpressurized, and springs or other stored energy devices in their lowest potential energy states (e.g. battery removed). </w:t>
      </w:r>
    </w:p>
    <w:p w14:paraId="2BC4453A" w14:textId="423B3ABF" w:rsidR="0016027F" w:rsidRDefault="0016027F" w:rsidP="00CD104D">
      <w:pPr>
        <w:pStyle w:val="Rule-SubsequentParagraph"/>
      </w:pPr>
      <w:r>
        <w:t xml:space="preserve">Power and air pressure should only be enabled on the </w:t>
      </w:r>
      <w:r w:rsidR="000265D6">
        <w:t>ROBOT</w:t>
      </w:r>
      <w:r>
        <w:t xml:space="preserve"> during those portions of the inspection process where it is absolutely required to validate certain system functionality and compliance with specific rules (firmware check, etc.). INSPECTORS may allow the </w:t>
      </w:r>
      <w:r w:rsidR="000265D6">
        <w:t>ROBOT</w:t>
      </w:r>
      <w:r>
        <w:t xml:space="preserve"> to be powered beyond the parameters above if both criteria below are met: </w:t>
      </w:r>
    </w:p>
    <w:p w14:paraId="23A0891B" w14:textId="56F02099" w:rsidR="0016027F" w:rsidRDefault="0016027F" w:rsidP="00D54384">
      <w:pPr>
        <w:pStyle w:val="Rule-LetteredList"/>
        <w:numPr>
          <w:ilvl w:val="0"/>
          <w:numId w:val="62"/>
        </w:numPr>
        <w:ind w:left="1440"/>
      </w:pPr>
      <w:r>
        <w:t xml:space="preserve">the </w:t>
      </w:r>
      <w:r w:rsidR="000265D6">
        <w:t>ROBOT</w:t>
      </w:r>
      <w:r>
        <w:t xml:space="preserve"> design requires power or a charged stored energy device in order to confirm that the </w:t>
      </w:r>
      <w:r w:rsidR="000265D6">
        <w:t>ROBOT</w:t>
      </w:r>
      <w:r>
        <w:t xml:space="preserve"> meets volume requirements and</w:t>
      </w:r>
    </w:p>
    <w:p w14:paraId="60B88BC7" w14:textId="34CF0236" w:rsidR="0016027F" w:rsidRDefault="0016027F" w:rsidP="009A6E21">
      <w:pPr>
        <w:pStyle w:val="Rule-LetteredList"/>
      </w:pPr>
      <w:r>
        <w:t>the team has included safety interlocks that mitigate unexpected release of such stored energy.</w:t>
      </w:r>
    </w:p>
    <w:p w14:paraId="22D72943" w14:textId="77777777" w:rsidR="0016027F" w:rsidRDefault="0016027F" w:rsidP="00CD104D">
      <w:pPr>
        <w:pStyle w:val="BlueBox"/>
      </w:pPr>
      <w:r>
        <w:t>The team may be asked to demonstrate these interlocks during the inspection process.</w:t>
      </w:r>
    </w:p>
    <w:p w14:paraId="3356AC42" w14:textId="32001E33" w:rsidR="0016027F" w:rsidRDefault="0016027F" w:rsidP="00662236">
      <w:pPr>
        <w:pStyle w:val="RuleNumber-Inspection"/>
      </w:pPr>
      <w:bookmarkStart w:id="542" w:name="I107"/>
      <w:bookmarkEnd w:id="542"/>
      <w:r w:rsidRPr="00CD104D">
        <w:rPr>
          <w:rStyle w:val="Headline-Evergreen"/>
        </w:rPr>
        <w:lastRenderedPageBreak/>
        <w:t>*No STUDENT, no inspection.</w:t>
      </w:r>
      <w:r>
        <w:t xml:space="preserve"> At least 1 STUDENT team member must accompany the </w:t>
      </w:r>
      <w:r w:rsidR="000265D6">
        <w:t>ROBOT</w:t>
      </w:r>
      <w:r>
        <w:t xml:space="preserve"> for any inspection efforts.</w:t>
      </w:r>
    </w:p>
    <w:p w14:paraId="3AD795FF" w14:textId="6C858FB0" w:rsidR="00BD33A4" w:rsidRDefault="0016027F" w:rsidP="00052E34">
      <w:pPr>
        <w:pStyle w:val="BlueBox"/>
      </w:pPr>
      <w:r>
        <w:t>Exceptions may be made for major conflicts, e.g. religious holidays, major testing, transportation issues, etc.</w:t>
      </w:r>
    </w:p>
    <w:p w14:paraId="363B3D5D" w14:textId="3FABC5CE" w:rsidR="00F977D7" w:rsidRPr="00F977D7" w:rsidRDefault="009E2A49" w:rsidP="00723A8C">
      <w:pPr>
        <w:jc w:val="center"/>
        <w:sectPr w:rsidR="00F977D7" w:rsidRPr="00F977D7" w:rsidSect="007671F8">
          <w:headerReference w:type="even" r:id="rId179"/>
          <w:headerReference w:type="default" r:id="rId180"/>
          <w:footerReference w:type="default" r:id="rId181"/>
          <w:headerReference w:type="first" r:id="rId182"/>
          <w:footerReference w:type="first" r:id="rId183"/>
          <w:type w:val="oddPage"/>
          <w:pgSz w:w="12240" w:h="15840"/>
          <w:pgMar w:top="1872" w:right="720" w:bottom="720" w:left="720" w:header="0" w:footer="432" w:gutter="0"/>
          <w:cols w:space="720"/>
          <w:docGrid w:linePitch="360"/>
        </w:sectPr>
      </w:pPr>
      <w:r>
        <w:pict w14:anchorId="34E45521">
          <v:shape id="_x0000_i1026" type="#_x0000_t75" alt="Blue circles on a black background&#10;&#10;&#10;&#10;Description automatically generated" style="width:42.75pt;height:60pt;visibility:visible">
            <v:imagedata r:id="rId48" o:title="Blue circles on a black background&#10;&#10;&#10;&#10;Description automatically generated"/>
          </v:shape>
        </w:pict>
      </w:r>
    </w:p>
    <w:p w14:paraId="2DC22471" w14:textId="2615ABB3" w:rsidR="00B909AD" w:rsidRPr="00B909AD" w:rsidRDefault="00B909AD" w:rsidP="0015245E">
      <w:pPr>
        <w:pStyle w:val="Heading1"/>
      </w:pPr>
      <w:bookmarkStart w:id="546" w:name="_Tournaments"/>
      <w:bookmarkStart w:id="547" w:name="_Toc186440121"/>
      <w:bookmarkEnd w:id="546"/>
      <w:r w:rsidRPr="00B909AD">
        <w:lastRenderedPageBreak/>
        <w:t>Tournaments</w:t>
      </w:r>
      <w:r w:rsidR="005744BC">
        <w:t xml:space="preserve"> (T)</w:t>
      </w:r>
      <w:bookmarkEnd w:id="547"/>
    </w:p>
    <w:p w14:paraId="1CD39E26" w14:textId="6D9412DD" w:rsidR="00A4262E" w:rsidRDefault="00A4262E">
      <w:r>
        <w:t xml:space="preserve">Each </w:t>
      </w:r>
      <w:r w:rsidR="0024548A">
        <w:t>2025</w:t>
      </w:r>
      <w:r>
        <w:t xml:space="preserve"> </w:t>
      </w:r>
      <w:r w:rsidR="00F369AF" w:rsidRPr="00F369AF">
        <w:rPr>
          <w:i/>
          <w:iCs/>
        </w:rPr>
        <w:t>FIRST</w:t>
      </w:r>
      <w:r>
        <w:t xml:space="preserve"> </w:t>
      </w:r>
      <w:r w:rsidR="000E1185">
        <w:t xml:space="preserve">Robotics </w:t>
      </w:r>
      <w:r>
        <w:t xml:space="preserve">Competition event is played in a tournament format. Each tournament consists of 3 types of </w:t>
      </w:r>
      <w:r w:rsidR="00342431">
        <w:t>MATCHES</w:t>
      </w:r>
      <w:r>
        <w:t xml:space="preserve">: </w:t>
      </w:r>
      <w:r w:rsidRPr="00335856">
        <w:t xml:space="preserve">Practice </w:t>
      </w:r>
      <w:r w:rsidR="00342431" w:rsidRPr="00F3390E">
        <w:t>MATCHES</w:t>
      </w:r>
      <w:r w:rsidRPr="00F3390E">
        <w:t xml:space="preserve"> (not necessarily played at all District Events)</w:t>
      </w:r>
      <w:r>
        <w:t xml:space="preserve">, Qualification </w:t>
      </w:r>
      <w:r w:rsidR="00342431">
        <w:t>MATCHES</w:t>
      </w:r>
      <w:r>
        <w:t xml:space="preserve">, and Playoff </w:t>
      </w:r>
      <w:r w:rsidR="00342431">
        <w:t>MATCHES</w:t>
      </w:r>
      <w:r>
        <w:t>.</w:t>
      </w:r>
    </w:p>
    <w:p w14:paraId="7D66D5B1" w14:textId="6D21B812" w:rsidR="00A4262E" w:rsidRDefault="00A4262E">
      <w:r>
        <w:t xml:space="preserve">Practice </w:t>
      </w:r>
      <w:r w:rsidR="00342431">
        <w:t>MATCHES</w:t>
      </w:r>
      <w:r>
        <w:t xml:space="preserve"> provide each team with an opportunity to operate its </w:t>
      </w:r>
      <w:r w:rsidR="000265D6">
        <w:t>ROBOT</w:t>
      </w:r>
      <w:r>
        <w:t xml:space="preserve"> on the FIELD prior to the start of the Qualification </w:t>
      </w:r>
      <w:r w:rsidR="00342431">
        <w:t>MATCHES</w:t>
      </w:r>
      <w:r>
        <w:t>.</w:t>
      </w:r>
    </w:p>
    <w:p w14:paraId="6D20E8D9" w14:textId="083E3D16" w:rsidR="00A4262E" w:rsidRDefault="00A4262E">
      <w:r>
        <w:t xml:space="preserve">Qualification </w:t>
      </w:r>
      <w:r w:rsidR="00342431">
        <w:t>MATCHES</w:t>
      </w:r>
      <w:r>
        <w:t xml:space="preserve"> allow each team to earn Ranking Points which determine their seeding position and may qualify them for participation in the Playoff </w:t>
      </w:r>
      <w:r w:rsidR="00342431">
        <w:t>MATCHES</w:t>
      </w:r>
      <w:r>
        <w:t>.</w:t>
      </w:r>
    </w:p>
    <w:p w14:paraId="2291CF49" w14:textId="3CFA68EC" w:rsidR="00A4262E" w:rsidRDefault="00A4262E">
      <w:r>
        <w:t xml:space="preserve">Playoff </w:t>
      </w:r>
      <w:r w:rsidR="00342431">
        <w:t>MATCHES</w:t>
      </w:r>
      <w:r>
        <w:t xml:space="preserve"> determine the event Champions.</w:t>
      </w:r>
    </w:p>
    <w:p w14:paraId="4EC9E023" w14:textId="1836569E" w:rsidR="00A4262E" w:rsidRDefault="00342431" w:rsidP="00B17437">
      <w:pPr>
        <w:pStyle w:val="Heading2"/>
      </w:pPr>
      <w:bookmarkStart w:id="548" w:name="_MATCH_Schedules"/>
      <w:bookmarkStart w:id="549" w:name="_Ref183419283"/>
      <w:bookmarkStart w:id="550" w:name="_Ref183419285"/>
      <w:bookmarkStart w:id="551" w:name="_Toc186440122"/>
      <w:bookmarkEnd w:id="548"/>
      <w:r>
        <w:t>MATCH</w:t>
      </w:r>
      <w:r w:rsidR="00A4262E">
        <w:t xml:space="preserve"> Schedules</w:t>
      </w:r>
      <w:bookmarkEnd w:id="549"/>
      <w:bookmarkEnd w:id="550"/>
      <w:bookmarkEnd w:id="551"/>
    </w:p>
    <w:p w14:paraId="31A87688" w14:textId="7F0F8DE1" w:rsidR="00A4262E" w:rsidRDefault="00A4262E">
      <w:r>
        <w:t xml:space="preserve">A </w:t>
      </w:r>
      <w:r w:rsidR="00342431">
        <w:t>MATCH</w:t>
      </w:r>
      <w:r>
        <w:t xml:space="preserve"> schedule is used to coordinate </w:t>
      </w:r>
      <w:r w:rsidR="00342431">
        <w:t>MATCHES</w:t>
      </w:r>
      <w:r>
        <w:t xml:space="preserve"> at an Event. </w:t>
      </w:r>
      <w:r w:rsidR="0047037E" w:rsidRPr="0047037E">
        <w:rPr>
          <w:rStyle w:val="HyperlinksChar"/>
        </w:rPr>
        <w:fldChar w:fldCharType="begin"/>
      </w:r>
      <w:r w:rsidR="0047037E" w:rsidRPr="0047037E">
        <w:rPr>
          <w:rStyle w:val="HyperlinksChar"/>
        </w:rPr>
        <w:instrText xml:space="preserve"> REF  _Ref151397561 \h  \* MERGEFORMAT </w:instrText>
      </w:r>
      <w:r w:rsidR="0047037E" w:rsidRPr="0047037E">
        <w:rPr>
          <w:rStyle w:val="HyperlinksChar"/>
        </w:rPr>
      </w:r>
      <w:r w:rsidR="0047037E" w:rsidRPr="0047037E">
        <w:rPr>
          <w:rStyle w:val="HyperlinksChar"/>
        </w:rPr>
        <w:fldChar w:fldCharType="separate"/>
      </w:r>
      <w:r w:rsidR="002A031A" w:rsidRPr="002A031A">
        <w:rPr>
          <w:rStyle w:val="HyperlinksChar"/>
        </w:rPr>
        <w:t>Figure 10</w:t>
      </w:r>
      <w:r w:rsidR="002A031A" w:rsidRPr="002A031A">
        <w:rPr>
          <w:rStyle w:val="HyperlinksChar"/>
        </w:rPr>
        <w:noBreakHyphen/>
        <w:t>1</w:t>
      </w:r>
      <w:r w:rsidR="0047037E" w:rsidRPr="0047037E">
        <w:rPr>
          <w:rStyle w:val="HyperlinksChar"/>
        </w:rPr>
        <w:fldChar w:fldCharType="end"/>
      </w:r>
      <w:r>
        <w:t xml:space="preserve"> details information shown on each schedule. SURROGATE </w:t>
      </w:r>
      <w:r w:rsidR="00342431">
        <w:t>MATCHES</w:t>
      </w:r>
      <w:r>
        <w:t xml:space="preserve"> are described </w:t>
      </w:r>
      <w:r w:rsidRPr="005D5F1F">
        <w:t xml:space="preserve">in </w:t>
      </w:r>
      <w:r w:rsidR="00525B32">
        <w:t xml:space="preserve">section </w:t>
      </w:r>
      <w:r w:rsidR="00525B32" w:rsidRPr="002365A5">
        <w:rPr>
          <w:rStyle w:val="HyperlinksChar"/>
        </w:rPr>
        <w:fldChar w:fldCharType="begin"/>
      </w:r>
      <w:r w:rsidR="00525B32" w:rsidRPr="002365A5">
        <w:rPr>
          <w:rStyle w:val="HyperlinksChar"/>
        </w:rPr>
        <w:instrText xml:space="preserve"> REF _Ref183419493 \n \h </w:instrText>
      </w:r>
      <w:r w:rsidR="00525B32">
        <w:rPr>
          <w:rStyle w:val="HyperlinksChar"/>
        </w:rPr>
        <w:instrText xml:space="preserve"> \* MERGEFORMAT </w:instrText>
      </w:r>
      <w:r w:rsidR="00525B32" w:rsidRPr="002365A5">
        <w:rPr>
          <w:rStyle w:val="HyperlinksChar"/>
        </w:rPr>
      </w:r>
      <w:r w:rsidR="00525B32" w:rsidRPr="002365A5">
        <w:rPr>
          <w:rStyle w:val="HyperlinksChar"/>
        </w:rPr>
        <w:fldChar w:fldCharType="separate"/>
      </w:r>
      <w:r w:rsidR="002A031A">
        <w:rPr>
          <w:rStyle w:val="HyperlinksChar"/>
        </w:rPr>
        <w:t>10.5.2</w:t>
      </w:r>
      <w:r w:rsidR="00525B32" w:rsidRPr="002365A5">
        <w:rPr>
          <w:rStyle w:val="HyperlinksChar"/>
        </w:rPr>
        <w:fldChar w:fldCharType="end"/>
      </w:r>
      <w:r w:rsidR="00525B32" w:rsidRPr="002365A5">
        <w:rPr>
          <w:rStyle w:val="HyperlinksChar"/>
        </w:rPr>
        <w:t xml:space="preserve"> </w:t>
      </w:r>
      <w:r w:rsidR="00525B32" w:rsidRPr="002365A5">
        <w:rPr>
          <w:rStyle w:val="HyperlinksChar"/>
        </w:rPr>
        <w:fldChar w:fldCharType="begin"/>
      </w:r>
      <w:r w:rsidR="00525B32" w:rsidRPr="00D76CE4">
        <w:rPr>
          <w:rStyle w:val="HyperlinksChar"/>
        </w:rPr>
        <w:instrText xml:space="preserve"> REF _Ref183419495 \h </w:instrText>
      </w:r>
      <w:r w:rsidR="00525B32">
        <w:rPr>
          <w:rStyle w:val="HyperlinksChar"/>
        </w:rPr>
        <w:instrText xml:space="preserve"> \* MERGEFORMAT </w:instrText>
      </w:r>
      <w:r w:rsidR="00525B32" w:rsidRPr="002365A5">
        <w:rPr>
          <w:rStyle w:val="HyperlinksChar"/>
        </w:rPr>
      </w:r>
      <w:r w:rsidR="00525B32" w:rsidRPr="002365A5">
        <w:rPr>
          <w:rStyle w:val="HyperlinksChar"/>
        </w:rPr>
        <w:fldChar w:fldCharType="separate"/>
      </w:r>
      <w:r w:rsidR="002A031A" w:rsidRPr="002A031A">
        <w:rPr>
          <w:rStyle w:val="HyperlinksChar"/>
        </w:rPr>
        <w:t>MATCH Assignment</w:t>
      </w:r>
      <w:r w:rsidR="00525B32" w:rsidRPr="002365A5">
        <w:rPr>
          <w:rStyle w:val="HyperlinksChar"/>
        </w:rPr>
        <w:fldChar w:fldCharType="end"/>
      </w:r>
      <w:r w:rsidRPr="005D5F1F">
        <w:t>.</w:t>
      </w:r>
    </w:p>
    <w:p w14:paraId="30BCB1B5" w14:textId="3AB88833" w:rsidR="00750D6C" w:rsidRDefault="00750D6C" w:rsidP="00750D6C">
      <w:pPr>
        <w:pStyle w:val="Caption"/>
        <w:keepNext/>
        <w:jc w:val="center"/>
      </w:pPr>
      <w:bookmarkStart w:id="552" w:name="_Ref151397561"/>
      <w:r>
        <w:t xml:space="preserve">Figure </w:t>
      </w:r>
      <w:fldSimple w:instr=" STYLEREF 1 \s ">
        <w:r w:rsidR="002A031A">
          <w:rPr>
            <w:noProof/>
          </w:rPr>
          <w:t>10</w:t>
        </w:r>
      </w:fldSimple>
      <w:r w:rsidR="00593D1E">
        <w:noBreakHyphen/>
      </w:r>
      <w:fldSimple w:instr=" SEQ Figure \* ARABIC \s 1 ">
        <w:r w:rsidR="002A031A">
          <w:rPr>
            <w:noProof/>
          </w:rPr>
          <w:t>1</w:t>
        </w:r>
      </w:fldSimple>
      <w:bookmarkEnd w:id="552"/>
      <w:r>
        <w:t xml:space="preserve"> </w:t>
      </w:r>
      <w:r w:rsidRPr="00B21C24">
        <w:t xml:space="preserve">Sample </w:t>
      </w:r>
      <w:r w:rsidR="00342431">
        <w:t>MATCH</w:t>
      </w:r>
      <w:r w:rsidRPr="00B21C24">
        <w:t xml:space="preserve"> schedule</w:t>
      </w:r>
    </w:p>
    <w:p w14:paraId="4AA0DF51" w14:textId="30800CCE" w:rsidR="00A4262E" w:rsidRDefault="00750D6C" w:rsidP="009B0B0E">
      <w:pPr>
        <w:jc w:val="center"/>
      </w:pPr>
      <w:r>
        <w:rPr>
          <w:noProof/>
        </w:rPr>
        <w:drawing>
          <wp:inline distT="0" distB="0" distL="0" distR="0" wp14:anchorId="3B780CE2" wp14:editId="6723B5BC">
            <wp:extent cx="5887075" cy="1816541"/>
            <wp:effectExtent l="0" t="0" r="0" b="0"/>
            <wp:docPr id="238" name="Picture 238" descr="Figure showing sample Qualification MATCH schedu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Figure showing sample Qualification MATCH schedule. "/>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5887075" cy="1816541"/>
                    </a:xfrm>
                    <a:prstGeom prst="rect">
                      <a:avLst/>
                    </a:prstGeom>
                    <a:noFill/>
                  </pic:spPr>
                </pic:pic>
              </a:graphicData>
            </a:graphic>
          </wp:inline>
        </w:drawing>
      </w:r>
    </w:p>
    <w:p w14:paraId="312AE132" w14:textId="7CCE655F" w:rsidR="00A4262E" w:rsidRDefault="00342431" w:rsidP="0031391C">
      <w:pPr>
        <w:pStyle w:val="Heading2"/>
      </w:pPr>
      <w:bookmarkStart w:id="553" w:name="_Ref183418104"/>
      <w:bookmarkStart w:id="554" w:name="_Ref183418107"/>
      <w:bookmarkStart w:id="555" w:name="_Ref183419618"/>
      <w:bookmarkStart w:id="556" w:name="_Ref183419620"/>
      <w:bookmarkStart w:id="557" w:name="_Toc186440123"/>
      <w:r>
        <w:t>MATCH</w:t>
      </w:r>
      <w:r w:rsidR="00A4262E">
        <w:t xml:space="preserve"> Replays</w:t>
      </w:r>
      <w:bookmarkEnd w:id="553"/>
      <w:bookmarkEnd w:id="554"/>
      <w:bookmarkEnd w:id="555"/>
      <w:bookmarkEnd w:id="556"/>
      <w:bookmarkEnd w:id="557"/>
    </w:p>
    <w:p w14:paraId="550E07BD" w14:textId="043A0FC8" w:rsidR="00A4262E" w:rsidRDefault="00A4262E">
      <w:r>
        <w:t xml:space="preserve">Over the course of the tournament, it may be necessary for a </w:t>
      </w:r>
      <w:r w:rsidR="00342431">
        <w:t>MATCH</w:t>
      </w:r>
      <w:r>
        <w:t xml:space="preserve"> to be replayed. Typical causes for replays are </w:t>
      </w:r>
      <w:r w:rsidR="00342431">
        <w:t>MATCHES</w:t>
      </w:r>
      <w:r>
        <w:t xml:space="preserve"> that end in a tie during the Playoffs</w:t>
      </w:r>
      <w:r w:rsidR="004777D8">
        <w:t xml:space="preserve"> </w:t>
      </w:r>
      <w:r w:rsidR="004777D8" w:rsidRPr="004777D8">
        <w:t xml:space="preserve">(due to criteria listed in </w:t>
      </w:r>
      <w:r w:rsidR="004777D8" w:rsidRPr="007771E0">
        <w:rPr>
          <w:rStyle w:val="HyperlinksChar"/>
        </w:rPr>
        <w:fldChar w:fldCharType="begin"/>
      </w:r>
      <w:r w:rsidR="004777D8" w:rsidRPr="007771E0">
        <w:rPr>
          <w:rStyle w:val="HyperlinksChar"/>
        </w:rPr>
        <w:instrText xml:space="preserve"> REF _Ref151399998 \h </w:instrText>
      </w:r>
      <w:r w:rsidR="001A6CB6">
        <w:rPr>
          <w:rStyle w:val="HyperlinksChar"/>
        </w:rPr>
        <w:instrText xml:space="preserve"> \* MERGEFORMAT </w:instrText>
      </w:r>
      <w:r w:rsidR="004777D8" w:rsidRPr="007771E0">
        <w:rPr>
          <w:rStyle w:val="HyperlinksChar"/>
        </w:rPr>
      </w:r>
      <w:r w:rsidR="004777D8" w:rsidRPr="007771E0">
        <w:rPr>
          <w:rStyle w:val="HyperlinksChar"/>
        </w:rPr>
        <w:fldChar w:fldCharType="separate"/>
      </w:r>
      <w:r w:rsidR="002A031A" w:rsidRPr="002A031A">
        <w:rPr>
          <w:rStyle w:val="HyperlinksChar"/>
        </w:rPr>
        <w:t>Table 10</w:t>
      </w:r>
      <w:r w:rsidR="002A031A" w:rsidRPr="002A031A">
        <w:rPr>
          <w:rStyle w:val="HyperlinksChar"/>
        </w:rPr>
        <w:noBreakHyphen/>
        <w:t>3</w:t>
      </w:r>
      <w:r w:rsidR="004777D8" w:rsidRPr="007771E0">
        <w:rPr>
          <w:rStyle w:val="HyperlinksChar"/>
        </w:rPr>
        <w:fldChar w:fldCharType="end"/>
      </w:r>
      <w:r w:rsidR="004777D8">
        <w:t xml:space="preserve"> </w:t>
      </w:r>
      <w:r w:rsidR="004777D8" w:rsidRPr="004777D8">
        <w:t>or any Finals MATCH)</w:t>
      </w:r>
      <w:r>
        <w:t xml:space="preserve">, </w:t>
      </w:r>
      <w:r w:rsidR="00342431">
        <w:t>MATCHES</w:t>
      </w:r>
      <w:r>
        <w:t xml:space="preserve"> that are stopped because FIELD STAFF anticipated FIELD damage or personal injury, or if there is an </w:t>
      </w:r>
      <w:r w:rsidR="00581B7A">
        <w:t>ARENA FAULT</w:t>
      </w:r>
      <w:r>
        <w:t xml:space="preserve">. An </w:t>
      </w:r>
      <w:r w:rsidR="00581B7A">
        <w:t>ARENA FAULT</w:t>
      </w:r>
      <w:r>
        <w:t xml:space="preserve"> is </w:t>
      </w:r>
      <w:bookmarkStart w:id="558" w:name="ARENA_FAULT"/>
      <w:r>
        <w:t xml:space="preserve">an error in </w:t>
      </w:r>
      <w:r w:rsidR="00581B7A">
        <w:t>ARENA</w:t>
      </w:r>
      <w:r>
        <w:t xml:space="preserve"> operation</w:t>
      </w:r>
      <w:bookmarkEnd w:id="558"/>
      <w:r>
        <w:t xml:space="preserve"> that includes, but is not limited to: </w:t>
      </w:r>
    </w:p>
    <w:p w14:paraId="79C8944E" w14:textId="77777777" w:rsidR="00A7696E" w:rsidRDefault="00A4262E" w:rsidP="00D54384">
      <w:pPr>
        <w:pStyle w:val="Rule-LetteredList"/>
        <w:numPr>
          <w:ilvl w:val="0"/>
          <w:numId w:val="63"/>
        </w:numPr>
        <w:ind w:left="1440"/>
      </w:pPr>
      <w:r>
        <w:t xml:space="preserve">broken FIELD elements due to </w:t>
      </w:r>
    </w:p>
    <w:p w14:paraId="2738C98F" w14:textId="77777777" w:rsidR="00A7696E" w:rsidRDefault="00A4262E" w:rsidP="00D54384">
      <w:pPr>
        <w:pStyle w:val="Rule-LetteredList"/>
        <w:numPr>
          <w:ilvl w:val="1"/>
          <w:numId w:val="63"/>
        </w:numPr>
        <w:ind w:left="1800"/>
      </w:pPr>
      <w:r>
        <w:t xml:space="preserve">normal, expected game play or </w:t>
      </w:r>
    </w:p>
    <w:p w14:paraId="13EBF8BC" w14:textId="2D86CB7A" w:rsidR="00A4262E" w:rsidRDefault="00E62CAB" w:rsidP="00D54384">
      <w:pPr>
        <w:pStyle w:val="Rule-LetteredList"/>
        <w:numPr>
          <w:ilvl w:val="1"/>
          <w:numId w:val="63"/>
        </w:numPr>
        <w:ind w:left="1800"/>
      </w:pPr>
      <w:r w:rsidRPr="00E62CAB">
        <w:t>ROBOT abuse of FIELD elements that affects the outcome of the MATCH for their opponents</w:t>
      </w:r>
      <w:r w:rsidR="00E07910">
        <w:t xml:space="preserve"> </w:t>
      </w:r>
    </w:p>
    <w:p w14:paraId="5EB1F346" w14:textId="7EEA883F" w:rsidR="00A4262E" w:rsidRDefault="00A4262E" w:rsidP="0031391C">
      <w:pPr>
        <w:pStyle w:val="BlueBox"/>
      </w:pPr>
      <w:r>
        <w:t xml:space="preserve">A broken FIELD element caused by </w:t>
      </w:r>
      <w:r w:rsidR="000265D6">
        <w:t>ROBOT</w:t>
      </w:r>
      <w:r>
        <w:t xml:space="preserve"> abuse that affects the outcome of the </w:t>
      </w:r>
      <w:r w:rsidR="00342431">
        <w:t>MATCH</w:t>
      </w:r>
      <w:r>
        <w:t xml:space="preserve"> for their </w:t>
      </w:r>
      <w:r w:rsidR="0005692C">
        <w:t>ALLIANCE</w:t>
      </w:r>
      <w:r>
        <w:t xml:space="preserve"> is not an </w:t>
      </w:r>
      <w:r w:rsidR="00581B7A">
        <w:t>ARENA FAULT</w:t>
      </w:r>
      <w:r>
        <w:t>.</w:t>
      </w:r>
    </w:p>
    <w:p w14:paraId="6BCEC05C" w14:textId="77777777" w:rsidR="00A4262E" w:rsidRDefault="00A4262E" w:rsidP="001722C7">
      <w:pPr>
        <w:pStyle w:val="Rule-LetteredList"/>
      </w:pPr>
      <w:r>
        <w:t>power failure to a portion of the FIELD (tripping the circuit breaker in the DRIVER STATION is not considered a power failure),</w:t>
      </w:r>
    </w:p>
    <w:p w14:paraId="75B673E4" w14:textId="5CE7A379" w:rsidR="00A4262E" w:rsidRDefault="00A4262E" w:rsidP="001722C7">
      <w:pPr>
        <w:pStyle w:val="Rule-LetteredList"/>
      </w:pPr>
      <w:r>
        <w:t xml:space="preserve">improper activation by the FMS, </w:t>
      </w:r>
    </w:p>
    <w:p w14:paraId="6FEDBE23" w14:textId="52914AC2" w:rsidR="00B413B4" w:rsidRDefault="00A4262E" w:rsidP="001722C7">
      <w:pPr>
        <w:pStyle w:val="Rule-LetteredList"/>
      </w:pPr>
      <w:r>
        <w:t xml:space="preserve">errors by FIELD STAFF (except those listed in </w:t>
      </w:r>
      <w:r w:rsidR="00525B32">
        <w:t>s</w:t>
      </w:r>
      <w:r w:rsidR="00525B32" w:rsidRPr="00D76CE4">
        <w:t xml:space="preserve">ection </w:t>
      </w:r>
      <w:r w:rsidR="00525B32" w:rsidRPr="00D76CE4">
        <w:rPr>
          <w:rStyle w:val="HyperlinksChar"/>
        </w:rPr>
        <w:fldChar w:fldCharType="begin"/>
      </w:r>
      <w:r w:rsidR="00525B32" w:rsidRPr="00D76CE4">
        <w:rPr>
          <w:rStyle w:val="HyperlinksChar"/>
        </w:rPr>
        <w:instrText xml:space="preserve"> REF _Ref183419536 \n \h </w:instrText>
      </w:r>
      <w:r w:rsidR="00525B32">
        <w:rPr>
          <w:rStyle w:val="HyperlinksChar"/>
        </w:rPr>
        <w:instrText xml:space="preserve"> \* MERGEFORMAT </w:instrText>
      </w:r>
      <w:r w:rsidR="00525B32" w:rsidRPr="00D76CE4">
        <w:rPr>
          <w:rStyle w:val="HyperlinksChar"/>
        </w:rPr>
      </w:r>
      <w:r w:rsidR="00525B32" w:rsidRPr="00D76CE4">
        <w:rPr>
          <w:rStyle w:val="HyperlinksChar"/>
        </w:rPr>
        <w:fldChar w:fldCharType="separate"/>
      </w:r>
      <w:r w:rsidR="002A031A">
        <w:rPr>
          <w:rStyle w:val="HyperlinksChar"/>
        </w:rPr>
        <w:t>6.8</w:t>
      </w:r>
      <w:r w:rsidR="00525B32" w:rsidRPr="00D76CE4">
        <w:rPr>
          <w:rStyle w:val="HyperlinksChar"/>
        </w:rPr>
        <w:fldChar w:fldCharType="end"/>
      </w:r>
      <w:r w:rsidR="00525B32" w:rsidRPr="00D76CE4">
        <w:rPr>
          <w:rStyle w:val="HyperlinksChar"/>
        </w:rPr>
        <w:t xml:space="preserve"> </w:t>
      </w:r>
      <w:r w:rsidR="00525B32" w:rsidRPr="00D76CE4">
        <w:rPr>
          <w:rStyle w:val="HyperlinksChar"/>
        </w:rPr>
        <w:fldChar w:fldCharType="begin"/>
      </w:r>
      <w:r w:rsidR="00525B32" w:rsidRPr="00D76CE4">
        <w:rPr>
          <w:rStyle w:val="HyperlinksChar"/>
        </w:rPr>
        <w:instrText xml:space="preserve"> REF _Ref183419537 \h </w:instrText>
      </w:r>
      <w:r w:rsidR="00525B32">
        <w:rPr>
          <w:rStyle w:val="HyperlinksChar"/>
        </w:rPr>
        <w:instrText xml:space="preserve"> \* MERGEFORMAT </w:instrText>
      </w:r>
      <w:r w:rsidR="00525B32" w:rsidRPr="00D76CE4">
        <w:rPr>
          <w:rStyle w:val="HyperlinksChar"/>
        </w:rPr>
      </w:r>
      <w:r w:rsidR="00525B32" w:rsidRPr="00D76CE4">
        <w:rPr>
          <w:rStyle w:val="HyperlinksChar"/>
        </w:rPr>
        <w:fldChar w:fldCharType="separate"/>
      </w:r>
      <w:r w:rsidR="002A031A" w:rsidRPr="002A031A">
        <w:rPr>
          <w:rStyle w:val="HyperlinksChar"/>
        </w:rPr>
        <w:t>Other Logistics</w:t>
      </w:r>
      <w:r w:rsidR="00525B32" w:rsidRPr="00D76CE4">
        <w:rPr>
          <w:rStyle w:val="HyperlinksChar"/>
        </w:rPr>
        <w:fldChar w:fldCharType="end"/>
      </w:r>
      <w:r>
        <w:t>)</w:t>
      </w:r>
      <w:r w:rsidR="00B413B4">
        <w:t xml:space="preserve">, and </w:t>
      </w:r>
    </w:p>
    <w:p w14:paraId="7388F660" w14:textId="0B5D8A78" w:rsidR="00A4262E" w:rsidRDefault="00932DDB" w:rsidP="001722C7">
      <w:pPr>
        <w:pStyle w:val="Rule-LetteredList"/>
      </w:pPr>
      <w:r>
        <w:lastRenderedPageBreak/>
        <w:t xml:space="preserve">a </w:t>
      </w:r>
      <w:r w:rsidR="00B413B4" w:rsidRPr="00B413B4">
        <w:t xml:space="preserve">ROBOT radio disconnect </w:t>
      </w:r>
      <w:r>
        <w:t xml:space="preserve">that </w:t>
      </w:r>
      <w:r w:rsidR="00B413B4" w:rsidRPr="00B413B4">
        <w:t>impair</w:t>
      </w:r>
      <w:r w:rsidR="0011250D">
        <w:t>s</w:t>
      </w:r>
      <w:r w:rsidR="00B413B4" w:rsidRPr="00B413B4">
        <w:t xml:space="preserve"> operation</w:t>
      </w:r>
      <w:r w:rsidR="004E14C1">
        <w:t xml:space="preserve"> of other ROBOTS</w:t>
      </w:r>
      <w:r w:rsidR="006B222B">
        <w:t xml:space="preserve"> on the FIELD</w:t>
      </w:r>
      <w:r w:rsidR="00B413B4" w:rsidRPr="00B413B4">
        <w:t xml:space="preserve"> </w:t>
      </w:r>
      <w:r w:rsidR="0011250D">
        <w:t>for more than</w:t>
      </w:r>
      <w:r w:rsidR="00B413B4" w:rsidRPr="00B413B4">
        <w:t xml:space="preserve"> 8 seconds</w:t>
      </w:r>
      <w:r w:rsidR="00A4262E">
        <w:t xml:space="preserve">. </w:t>
      </w:r>
    </w:p>
    <w:p w14:paraId="6860A726" w14:textId="397387FF" w:rsidR="00A4262E" w:rsidRDefault="00A4262E">
      <w:r>
        <w:t xml:space="preserve">If, in the judgment of the Head REFEREE, an </w:t>
      </w:r>
      <w:r w:rsidR="00581B7A">
        <w:t>ARENA FAULT</w:t>
      </w:r>
      <w:r>
        <w:t xml:space="preserve"> occurs that affects the outcome of the </w:t>
      </w:r>
      <w:r w:rsidR="00342431">
        <w:t>MATCH</w:t>
      </w:r>
      <w:r>
        <w:t xml:space="preserve"> and any team on the affected </w:t>
      </w:r>
      <w:r w:rsidR="0005692C">
        <w:t>ALLIANCE</w:t>
      </w:r>
      <w:r>
        <w:t xml:space="preserve"> desires a replay, the </w:t>
      </w:r>
      <w:r w:rsidR="00342431">
        <w:t>MATCH</w:t>
      </w:r>
      <w:r>
        <w:t xml:space="preserve"> will be replayed. </w:t>
      </w:r>
      <w:r w:rsidR="00F369AF" w:rsidRPr="00F369AF">
        <w:rPr>
          <w:i/>
          <w:iCs/>
        </w:rPr>
        <w:t>FIRST</w:t>
      </w:r>
      <w:r>
        <w:t xml:space="preserve"> Headquarters reserves the right to, with consultation of the Head REFEREE and the FTA, replay a </w:t>
      </w:r>
      <w:r w:rsidR="00342431">
        <w:t>MATCH</w:t>
      </w:r>
      <w:r>
        <w:t xml:space="preserve"> in which an </w:t>
      </w:r>
      <w:r w:rsidR="00581B7A">
        <w:t>ARENA FAULT</w:t>
      </w:r>
      <w:r>
        <w:t xml:space="preserve"> impacts the outcome of an event.</w:t>
      </w:r>
    </w:p>
    <w:p w14:paraId="5EF95AC2" w14:textId="3B7228D6" w:rsidR="00A4262E" w:rsidRDefault="00A4262E" w:rsidP="00CA3BC6">
      <w:pPr>
        <w:pStyle w:val="BlueBox"/>
      </w:pPr>
      <w:r>
        <w:t xml:space="preserve">The outcome of the </w:t>
      </w:r>
      <w:r w:rsidR="00342431">
        <w:t>MATCH</w:t>
      </w:r>
      <w:r>
        <w:t xml:space="preserve"> is affected if an error occurs that, in the judgement of the Head REFEREE, changes which </w:t>
      </w:r>
      <w:r w:rsidR="0005692C">
        <w:t>ALLIANCE</w:t>
      </w:r>
      <w:r>
        <w:t xml:space="preserve"> would have won the </w:t>
      </w:r>
      <w:r w:rsidR="00342431">
        <w:t>MATCH</w:t>
      </w:r>
      <w:r>
        <w:t xml:space="preserve"> and/or the assignment of Ranking Points.</w:t>
      </w:r>
    </w:p>
    <w:p w14:paraId="1F1BAB48" w14:textId="30C2251D" w:rsidR="00A4262E" w:rsidRDefault="00A4262E" w:rsidP="00CA3BC6">
      <w:pPr>
        <w:pStyle w:val="BlueBox"/>
      </w:pPr>
      <w:r>
        <w:t xml:space="preserve">The outcome of an event is affected if an error occurs that, in the judgement of </w:t>
      </w:r>
      <w:r w:rsidR="00F369AF" w:rsidRPr="00F369AF">
        <w:rPr>
          <w:i/>
          <w:iCs/>
        </w:rPr>
        <w:t>FIRST</w:t>
      </w:r>
      <w:r>
        <w:t xml:space="preserve"> Headquarters, changes the assignment of Ranking Points or has a dramatic effect on points used for ranking criteria.</w:t>
      </w:r>
    </w:p>
    <w:p w14:paraId="0386A4BA" w14:textId="36C5E8C2" w:rsidR="00A4262E" w:rsidRDefault="00A4262E" w:rsidP="00CA3BC6">
      <w:pPr>
        <w:pStyle w:val="BlueBox"/>
      </w:pPr>
      <w:r>
        <w:t xml:space="preserve">Note that an </w:t>
      </w:r>
      <w:r w:rsidR="00581B7A">
        <w:t>ARENA FAULT</w:t>
      </w:r>
      <w:r>
        <w:t xml:space="preserve"> that does not affect </w:t>
      </w:r>
      <w:r w:rsidR="00342431">
        <w:t>MATCH</w:t>
      </w:r>
      <w:r>
        <w:t xml:space="preserve"> outcome, in the judgement of the Head REFEREE, does not lead to a </w:t>
      </w:r>
      <w:r w:rsidR="00342431">
        <w:t>MATCH</w:t>
      </w:r>
      <w:r>
        <w:t xml:space="preserve"> replay. Examples include, but are not limited to:</w:t>
      </w:r>
    </w:p>
    <w:p w14:paraId="5F6A368E" w14:textId="0C61AF7B" w:rsidR="00A4262E" w:rsidRDefault="00A4262E" w:rsidP="00D54384">
      <w:pPr>
        <w:pStyle w:val="BlueBox-letteredlist"/>
        <w:numPr>
          <w:ilvl w:val="0"/>
          <w:numId w:val="64"/>
        </w:numPr>
        <w:ind w:left="1800"/>
      </w:pPr>
      <w:r>
        <w:t xml:space="preserve">a piece of FIELD plastic falls into the FIELD, far away from any human or </w:t>
      </w:r>
      <w:r w:rsidR="000265D6">
        <w:t>ROBOT</w:t>
      </w:r>
      <w:r>
        <w:t xml:space="preserve"> activity, and in such a way that it does not affect </w:t>
      </w:r>
      <w:r w:rsidR="00342431">
        <w:t>MATCH</w:t>
      </w:r>
      <w:r>
        <w:t xml:space="preserve"> outcome,</w:t>
      </w:r>
    </w:p>
    <w:p w14:paraId="08BBCE44" w14:textId="3FE1F99B" w:rsidR="00A4262E" w:rsidRDefault="00A4262E" w:rsidP="00A0399A">
      <w:pPr>
        <w:pStyle w:val="BlueBox-letteredlist"/>
        <w:ind w:left="1800"/>
      </w:pPr>
      <w:r>
        <w:t xml:space="preserve">delay in the playing of an </w:t>
      </w:r>
      <w:r w:rsidR="00581B7A">
        <w:t>ARENA</w:t>
      </w:r>
      <w:r>
        <w:t xml:space="preserve"> sound,</w:t>
      </w:r>
    </w:p>
    <w:p w14:paraId="27E4B0AA" w14:textId="3D774441" w:rsidR="00A4262E" w:rsidRDefault="00E94B77" w:rsidP="00A0399A">
      <w:pPr>
        <w:pStyle w:val="BlueBox-letteredlist"/>
        <w:ind w:left="1800"/>
      </w:pPr>
      <w:r>
        <w:t>mismatch</w:t>
      </w:r>
      <w:r w:rsidR="00A4262E">
        <w:t xml:space="preserve"> between the timer on the audience screen and the </w:t>
      </w:r>
      <w:r w:rsidR="00581B7A">
        <w:t>ARENA</w:t>
      </w:r>
      <w:r w:rsidR="00A4262E">
        <w:t xml:space="preserve"> timer, </w:t>
      </w:r>
    </w:p>
    <w:p w14:paraId="6CF6B185" w14:textId="77777777" w:rsidR="00C967DD" w:rsidRDefault="00A4262E" w:rsidP="00A0399A">
      <w:pPr>
        <w:pStyle w:val="BlueBox-letteredlist"/>
        <w:ind w:left="1800"/>
      </w:pPr>
      <w:r>
        <w:t xml:space="preserve">any adjustment or delay in assignment of a penalty (including those made after the </w:t>
      </w:r>
      <w:r w:rsidR="00342431">
        <w:t>MATCH</w:t>
      </w:r>
      <w:r>
        <w:t>)</w:t>
      </w:r>
      <w:r w:rsidR="00C967DD">
        <w:t>, and</w:t>
      </w:r>
    </w:p>
    <w:p w14:paraId="0B5A38D0" w14:textId="2D2F8EC3" w:rsidR="00A4262E" w:rsidRDefault="00F713FE" w:rsidP="00A0399A">
      <w:pPr>
        <w:pStyle w:val="BlueBox-letteredlist"/>
        <w:ind w:left="1800"/>
      </w:pPr>
      <w:r w:rsidRPr="00F713FE">
        <w:t xml:space="preserve">the disconnect described in </w:t>
      </w:r>
      <w:r w:rsidR="00C967DD">
        <w:t xml:space="preserve">scenario </w:t>
      </w:r>
      <w:r w:rsidR="00EF47E8">
        <w:t>E</w:t>
      </w:r>
      <w:r w:rsidR="008B6005">
        <w:t xml:space="preserve"> occurring before the last 20 seconds of the MATCH</w:t>
      </w:r>
      <w:r w:rsidR="00A4262E">
        <w:t>.</w:t>
      </w:r>
    </w:p>
    <w:p w14:paraId="18DCC061" w14:textId="0D896A56" w:rsidR="00DF34DB" w:rsidRDefault="00DF34DB" w:rsidP="00DF34DB">
      <w:pPr>
        <w:pStyle w:val="BlueBox"/>
      </w:pPr>
      <w:r>
        <w:t>Examples of errors by FIELD STAFF include, but are not limited to:</w:t>
      </w:r>
    </w:p>
    <w:p w14:paraId="67CD0375" w14:textId="31DF10D4" w:rsidR="00DF34DB" w:rsidRDefault="005B63D6" w:rsidP="00552143">
      <w:pPr>
        <w:pStyle w:val="BlueBox-letteredlist"/>
        <w:ind w:left="1800"/>
      </w:pPr>
      <w:r>
        <w:t>a</w:t>
      </w:r>
      <w:r w:rsidR="00B44714">
        <w:t xml:space="preserve"> gate being left open </w:t>
      </w:r>
      <w:r w:rsidR="00F51E6A">
        <w:t>when the MATCH starts</w:t>
      </w:r>
      <w:r w:rsidR="00DB76C5">
        <w:t>,</w:t>
      </w:r>
    </w:p>
    <w:p w14:paraId="77E38B0A" w14:textId="3E07BB53" w:rsidR="00927AEA" w:rsidRDefault="00AD3678" w:rsidP="00552143">
      <w:pPr>
        <w:pStyle w:val="BlueBox-letteredlist"/>
        <w:ind w:left="1800"/>
      </w:pPr>
      <w:r>
        <w:t xml:space="preserve">mistakenly </w:t>
      </w:r>
      <w:r w:rsidR="00AB12B6">
        <w:t>allowing</w:t>
      </w:r>
      <w:r w:rsidR="005B63D6">
        <w:t xml:space="preserve"> a </w:t>
      </w:r>
      <w:r w:rsidR="00F67BC0">
        <w:t xml:space="preserve">ROBOT </w:t>
      </w:r>
      <w:r w:rsidR="00756B47">
        <w:t xml:space="preserve">in violation of </w:t>
      </w:r>
      <w:hyperlink w:anchor="I102" w:history="1">
        <w:r w:rsidR="00756B47" w:rsidRPr="003C126D">
          <w:rPr>
            <w:rStyle w:val="HyperlinksChar"/>
          </w:rPr>
          <w:t>I102</w:t>
        </w:r>
      </w:hyperlink>
      <w:r w:rsidR="00756B47">
        <w:t xml:space="preserve"> </w:t>
      </w:r>
      <w:r w:rsidR="00F67BC0">
        <w:t>that hasn’t passed an initial, complete inspection</w:t>
      </w:r>
      <w:r w:rsidR="00940B9B">
        <w:t xml:space="preserve"> to participate in the MATCH</w:t>
      </w:r>
    </w:p>
    <w:p w14:paraId="1F4228E1" w14:textId="2E20DAF8" w:rsidR="00A4262E" w:rsidRDefault="00A4262E" w:rsidP="00B02EFA">
      <w:pPr>
        <w:pStyle w:val="TRules-Evergreen"/>
      </w:pPr>
      <w:bookmarkStart w:id="559" w:name="T201"/>
      <w:bookmarkStart w:id="560" w:name="_Ref178781332"/>
      <w:bookmarkEnd w:id="559"/>
      <w:r w:rsidRPr="00371C92">
        <w:rPr>
          <w:rStyle w:val="Headline-Evergreen"/>
        </w:rPr>
        <w:t>*Replays will be the same.</w:t>
      </w:r>
      <w:r>
        <w:t xml:space="preserve"> All </w:t>
      </w:r>
      <w:r w:rsidRPr="007940AC">
        <w:t>reasonable</w:t>
      </w:r>
      <w:r>
        <w:t xml:space="preserve"> effort is made to create the same conditions when replaying a </w:t>
      </w:r>
      <w:r w:rsidR="00342431">
        <w:t>MATCH</w:t>
      </w:r>
      <w:r>
        <w:t xml:space="preserve"> caused by an </w:t>
      </w:r>
      <w:r w:rsidR="00581B7A">
        <w:t>ARENA FAULT</w:t>
      </w:r>
      <w:r>
        <w:t xml:space="preserve"> or </w:t>
      </w:r>
      <w:r w:rsidRPr="00DA74AF">
        <w:t>FIELD</w:t>
      </w:r>
      <w:r>
        <w:t xml:space="preserve"> damage. This means, for example, that a team that was </w:t>
      </w:r>
      <w:r w:rsidR="00B42F87">
        <w:t>BYPASSED</w:t>
      </w:r>
      <w:r>
        <w:t xml:space="preserve"> prior to the start of the </w:t>
      </w:r>
      <w:r w:rsidR="00342431">
        <w:t>MATCH</w:t>
      </w:r>
      <w:r>
        <w:t xml:space="preserve"> which is to be replayed is </w:t>
      </w:r>
      <w:r w:rsidR="00B42F87">
        <w:t>BYPASSED</w:t>
      </w:r>
      <w:r>
        <w:t xml:space="preserve"> for the replay </w:t>
      </w:r>
      <w:r w:rsidR="00342431">
        <w:t>MATCH</w:t>
      </w:r>
      <w:r>
        <w:t xml:space="preserve">. </w:t>
      </w:r>
      <w:r w:rsidR="000265D6">
        <w:t>ROBOT</w:t>
      </w:r>
      <w:r>
        <w:t xml:space="preserve"> and DRIVE TEAM starting locations do not need to be replicated when replaying a </w:t>
      </w:r>
      <w:r w:rsidR="00342431">
        <w:t>MATCH</w:t>
      </w:r>
      <w:r>
        <w:t>.</w:t>
      </w:r>
      <w:bookmarkEnd w:id="560"/>
      <w:r w:rsidR="002A459D">
        <w:t xml:space="preserve"> </w:t>
      </w:r>
    </w:p>
    <w:p w14:paraId="482704BF" w14:textId="3BB3DE86" w:rsidR="00A4262E" w:rsidRDefault="00A4262E" w:rsidP="007F3D83">
      <w:pPr>
        <w:pStyle w:val="Violation"/>
      </w:pPr>
      <w:r>
        <w:t xml:space="preserve">Violation: </w:t>
      </w:r>
      <w:r w:rsidR="00342431">
        <w:t>MATCH</w:t>
      </w:r>
      <w:r>
        <w:t xml:space="preserve"> with not start until the situation is corrected</w:t>
      </w:r>
    </w:p>
    <w:p w14:paraId="1C2B8D6B" w14:textId="66910679" w:rsidR="00826C6E" w:rsidRDefault="008E4276" w:rsidP="00784B28">
      <w:pPr>
        <w:pStyle w:val="BlueBox"/>
      </w:pPr>
      <w:r>
        <w:t xml:space="preserve">Per </w:t>
      </w:r>
      <w:r w:rsidR="00D455CE">
        <w:t>s</w:t>
      </w:r>
      <w:r>
        <w:t xml:space="preserve">ection </w:t>
      </w:r>
      <w:r w:rsidR="009F4B1D" w:rsidRPr="006044EE">
        <w:rPr>
          <w:rStyle w:val="HyperlinksChar"/>
        </w:rPr>
        <w:fldChar w:fldCharType="begin"/>
      </w:r>
      <w:r w:rsidR="009F4B1D" w:rsidRPr="006044EE">
        <w:rPr>
          <w:rStyle w:val="HyperlinksChar"/>
        </w:rPr>
        <w:instrText xml:space="preserve"> REF _Ref177656121 \n \h </w:instrText>
      </w:r>
      <w:r w:rsidR="009F4B1D">
        <w:rPr>
          <w:rStyle w:val="HyperlinksChar"/>
        </w:rPr>
        <w:instrText xml:space="preserve"> \* MERGEFORMAT </w:instrText>
      </w:r>
      <w:r w:rsidR="009F4B1D" w:rsidRPr="006044EE">
        <w:rPr>
          <w:rStyle w:val="HyperlinksChar"/>
        </w:rPr>
      </w:r>
      <w:r w:rsidR="009F4B1D" w:rsidRPr="006044EE">
        <w:rPr>
          <w:rStyle w:val="HyperlinksChar"/>
        </w:rPr>
        <w:fldChar w:fldCharType="separate"/>
      </w:r>
      <w:r w:rsidR="002A031A">
        <w:rPr>
          <w:rStyle w:val="HyperlinksChar"/>
        </w:rPr>
        <w:t>6.6.1</w:t>
      </w:r>
      <w:r w:rsidR="009F4B1D" w:rsidRPr="006044EE">
        <w:rPr>
          <w:rStyle w:val="HyperlinksChar"/>
        </w:rPr>
        <w:fldChar w:fldCharType="end"/>
      </w:r>
      <w:r w:rsidR="009F4B1D" w:rsidRPr="006044EE">
        <w:rPr>
          <w:rStyle w:val="HyperlinksChar"/>
        </w:rPr>
        <w:t xml:space="preserve"> </w:t>
      </w:r>
      <w:r w:rsidR="009F4B1D" w:rsidRPr="006044EE">
        <w:rPr>
          <w:rStyle w:val="HyperlinksChar"/>
        </w:rPr>
        <w:fldChar w:fldCharType="begin"/>
      </w:r>
      <w:r w:rsidR="009F4B1D" w:rsidRPr="006044EE">
        <w:rPr>
          <w:rStyle w:val="HyperlinksChar"/>
        </w:rPr>
        <w:instrText xml:space="preserve"> REF _Ref177656121 \h </w:instrText>
      </w:r>
      <w:r w:rsidR="009F4B1D">
        <w:rPr>
          <w:rStyle w:val="HyperlinksChar"/>
        </w:rPr>
        <w:instrText xml:space="preserve"> \* MERGEFORMAT </w:instrText>
      </w:r>
      <w:r w:rsidR="009F4B1D" w:rsidRPr="006044EE">
        <w:rPr>
          <w:rStyle w:val="HyperlinksChar"/>
        </w:rPr>
      </w:r>
      <w:r w:rsidR="009F4B1D" w:rsidRPr="006044EE">
        <w:rPr>
          <w:rStyle w:val="HyperlinksChar"/>
        </w:rPr>
        <w:fldChar w:fldCharType="separate"/>
      </w:r>
      <w:r w:rsidR="002A031A" w:rsidRPr="002A031A">
        <w:rPr>
          <w:rStyle w:val="HyperlinksChar"/>
        </w:rPr>
        <w:t>YELLOW and RED CARDS</w:t>
      </w:r>
      <w:r w:rsidR="009F4B1D" w:rsidRPr="006044EE">
        <w:rPr>
          <w:rStyle w:val="HyperlinksChar"/>
        </w:rPr>
        <w:fldChar w:fldCharType="end"/>
      </w:r>
      <w:r w:rsidR="009F4B1D">
        <w:t xml:space="preserve">, cards </w:t>
      </w:r>
      <w:r>
        <w:t>assigned in previous MATCHES, including prior instances of the MATCH to be replayed, are not cleared.</w:t>
      </w:r>
    </w:p>
    <w:p w14:paraId="1BEDF865" w14:textId="77777777" w:rsidR="00A4262E" w:rsidRDefault="00A4262E" w:rsidP="00371C92">
      <w:pPr>
        <w:pStyle w:val="Heading2"/>
      </w:pPr>
      <w:bookmarkStart w:id="561" w:name="_Toc186440124"/>
      <w:r>
        <w:t>Measurement</w:t>
      </w:r>
      <w:bookmarkEnd w:id="561"/>
    </w:p>
    <w:p w14:paraId="135EE87A" w14:textId="428416E1" w:rsidR="00A4262E" w:rsidRDefault="00A4262E">
      <w:r>
        <w:t xml:space="preserve">At each event, the </w:t>
      </w:r>
      <w:r w:rsidR="00581B7A">
        <w:t>ARENA</w:t>
      </w:r>
      <w:r>
        <w:t xml:space="preserve"> will be open for at least 30 minutes prior to the start of Qualification </w:t>
      </w:r>
      <w:r w:rsidR="00342431">
        <w:t>MATCHES</w:t>
      </w:r>
      <w:r>
        <w:t xml:space="preserve">, during which time teams may survey and/or measure the </w:t>
      </w:r>
      <w:r w:rsidR="00581B7A">
        <w:t>ARENA</w:t>
      </w:r>
      <w:r>
        <w:t xml:space="preserve"> and bring </w:t>
      </w:r>
      <w:r w:rsidR="000265D6">
        <w:t>ROBOTS</w:t>
      </w:r>
      <w:r>
        <w:t xml:space="preserve"> on the FIELD to perform sensor calibration. The specific time that the FIELD is open will be communicated to teams at the event. Teams may bring specific questions or comments to the FTA.</w:t>
      </w:r>
    </w:p>
    <w:p w14:paraId="3B09431F" w14:textId="4E9D119F" w:rsidR="00A4262E" w:rsidRDefault="00A4262E" w:rsidP="00D54384">
      <w:pPr>
        <w:pStyle w:val="TRules-Evergreen"/>
        <w:numPr>
          <w:ilvl w:val="0"/>
          <w:numId w:val="99"/>
        </w:numPr>
        <w:ind w:hanging="720"/>
      </w:pPr>
      <w:bookmarkStart w:id="562" w:name="T301"/>
      <w:bookmarkEnd w:id="562"/>
      <w:r w:rsidRPr="00371C92">
        <w:rPr>
          <w:rStyle w:val="Headline-Evergreen"/>
        </w:rPr>
        <w:t xml:space="preserve">*Freeze, </w:t>
      </w:r>
      <w:r w:rsidR="000265D6">
        <w:rPr>
          <w:rStyle w:val="Headline-Evergreen"/>
        </w:rPr>
        <w:t>ROBOT</w:t>
      </w:r>
      <w:r w:rsidRPr="00371C92">
        <w:rPr>
          <w:rStyle w:val="Headline-Evergreen"/>
        </w:rPr>
        <w:t>.</w:t>
      </w:r>
      <w:r>
        <w:t xml:space="preserve"> During the period </w:t>
      </w:r>
      <w:r w:rsidRPr="009775C0">
        <w:t>when</w:t>
      </w:r>
      <w:r>
        <w:t xml:space="preserve"> the </w:t>
      </w:r>
      <w:r w:rsidR="00581B7A">
        <w:t>ARENA</w:t>
      </w:r>
      <w:r>
        <w:t xml:space="preserve"> is open for measurement, </w:t>
      </w:r>
      <w:r w:rsidR="000265D6">
        <w:t>ROBOTS</w:t>
      </w:r>
      <w:r>
        <w:t xml:space="preserve"> can be enabled, but may neither drive, extend outside their </w:t>
      </w:r>
      <w:r w:rsidR="00AB2C44">
        <w:t xml:space="preserve">ROBOT </w:t>
      </w:r>
      <w:r>
        <w:t xml:space="preserve">PERIMETER, nor interact with (e.g. score, </w:t>
      </w:r>
      <w:r>
        <w:lastRenderedPageBreak/>
        <w:t xml:space="preserve">push, pickup, etc.) </w:t>
      </w:r>
      <w:r w:rsidR="0052388A">
        <w:t>SCORING ELEMENTS</w:t>
      </w:r>
      <w:r>
        <w:t xml:space="preserve">, </w:t>
      </w:r>
      <w:r w:rsidR="0052388A">
        <w:t>a CAGE</w:t>
      </w:r>
      <w:r>
        <w:t xml:space="preserve">, </w:t>
      </w:r>
      <w:r w:rsidR="00AF5201">
        <w:t>PROCESSOR</w:t>
      </w:r>
      <w:r w:rsidR="00D435E0">
        <w:t xml:space="preserve">, </w:t>
      </w:r>
      <w:r w:rsidR="0052388A">
        <w:t>REEF</w:t>
      </w:r>
      <w:r>
        <w:t xml:space="preserve">, </w:t>
      </w:r>
      <w:r w:rsidR="0055719B">
        <w:t>CORAL STATION</w:t>
      </w:r>
      <w:r w:rsidR="0052388A">
        <w:t xml:space="preserve">, </w:t>
      </w:r>
      <w:r>
        <w:t>or other FIELD elements.</w:t>
      </w:r>
    </w:p>
    <w:p w14:paraId="6D60DBF1" w14:textId="7F806129" w:rsidR="00A4262E" w:rsidRDefault="00A4262E" w:rsidP="007F3D83">
      <w:pPr>
        <w:pStyle w:val="Violation"/>
      </w:pPr>
      <w:r>
        <w:t xml:space="preserve">Violation: </w:t>
      </w:r>
      <w:r w:rsidR="00B34C1B" w:rsidRPr="00B34C1B">
        <w:t>VERBAL WARNING</w:t>
      </w:r>
      <w:r w:rsidR="00F12B8C">
        <w:t>, plus YELLOW CARD i</w:t>
      </w:r>
      <w:r>
        <w:t>f subsequent violations at any point during the event or egregious.</w:t>
      </w:r>
    </w:p>
    <w:p w14:paraId="37E2AB08" w14:textId="0B427840" w:rsidR="00A4262E" w:rsidRDefault="00A4262E" w:rsidP="00371C92">
      <w:pPr>
        <w:pStyle w:val="Heading2"/>
      </w:pPr>
      <w:bookmarkStart w:id="563" w:name="_Practice_MATCHES"/>
      <w:bookmarkStart w:id="564" w:name="_Ref183418999"/>
      <w:bookmarkStart w:id="565" w:name="_Ref183419001"/>
      <w:bookmarkStart w:id="566" w:name="_Toc186440125"/>
      <w:bookmarkEnd w:id="563"/>
      <w:r>
        <w:t xml:space="preserve">Practice </w:t>
      </w:r>
      <w:r w:rsidR="00342431">
        <w:t>MATCHES</w:t>
      </w:r>
      <w:bookmarkEnd w:id="564"/>
      <w:bookmarkEnd w:id="565"/>
      <w:bookmarkEnd w:id="566"/>
    </w:p>
    <w:p w14:paraId="0DC81CC3" w14:textId="4EC93C4A" w:rsidR="00A4262E" w:rsidRDefault="00A4262E">
      <w:r>
        <w:t xml:space="preserve">Practice </w:t>
      </w:r>
      <w:r w:rsidR="00342431">
        <w:t>MATCHES</w:t>
      </w:r>
      <w:r>
        <w:t xml:space="preserve"> are played before Qualification </w:t>
      </w:r>
      <w:r w:rsidR="00342431">
        <w:t>MATCHES</w:t>
      </w:r>
      <w:r>
        <w:t xml:space="preserve">. The Practice </w:t>
      </w:r>
      <w:r w:rsidR="00342431">
        <w:t>MATCH</w:t>
      </w:r>
      <w:r>
        <w:t xml:space="preserve"> schedule is available as soon as possible, but no later than the start of Practice </w:t>
      </w:r>
      <w:r w:rsidR="00342431">
        <w:t>MATCHES</w:t>
      </w:r>
      <w:r>
        <w:t xml:space="preserve">. For Regional events, it will also be published and available online </w:t>
      </w:r>
      <w:r w:rsidR="00DA754C">
        <w:t xml:space="preserve">on </w:t>
      </w:r>
      <w:r>
        <w:t xml:space="preserve">the </w:t>
      </w:r>
      <w:hyperlink r:id="rId185" w:history="1">
        <w:r w:rsidR="009A184D" w:rsidRPr="00837DED">
          <w:rPr>
            <w:rStyle w:val="HyperlinksChar"/>
          </w:rPr>
          <w:t>FRC-</w:t>
        </w:r>
        <w:r w:rsidRPr="00837DED">
          <w:rPr>
            <w:rStyle w:val="HyperlinksChar"/>
          </w:rPr>
          <w:t>Event</w:t>
        </w:r>
        <w:r w:rsidR="00DA754C" w:rsidRPr="00837DED">
          <w:rPr>
            <w:rStyle w:val="HyperlinksChar"/>
          </w:rPr>
          <w:t>s</w:t>
        </w:r>
        <w:r w:rsidRPr="00837DED">
          <w:rPr>
            <w:rStyle w:val="HyperlinksChar"/>
          </w:rPr>
          <w:t xml:space="preserve"> </w:t>
        </w:r>
        <w:r w:rsidR="009A184D" w:rsidRPr="00837DED">
          <w:rPr>
            <w:rStyle w:val="HyperlinksChar"/>
          </w:rPr>
          <w:t>web</w:t>
        </w:r>
        <w:r w:rsidRPr="00837DED">
          <w:rPr>
            <w:rStyle w:val="HyperlinksChar"/>
          </w:rPr>
          <w:t>site</w:t>
        </w:r>
      </w:hyperlink>
      <w:r>
        <w:t xml:space="preserve">, except during exceptional circumstances. Practice </w:t>
      </w:r>
      <w:r w:rsidR="00342431">
        <w:t>MATCHES</w:t>
      </w:r>
      <w:r>
        <w:t xml:space="preserve"> are randomly assigned, and teams may not switch scheduled Practice </w:t>
      </w:r>
      <w:r w:rsidR="00342431">
        <w:t>MATCHES</w:t>
      </w:r>
      <w:r>
        <w:t xml:space="preserve">. Each team is assigned an equal number of Practice </w:t>
      </w:r>
      <w:r w:rsidR="00342431">
        <w:t>MATCHES</w:t>
      </w:r>
      <w:r>
        <w:t xml:space="preserve"> unless the number of teams multiplied by number of Practice </w:t>
      </w:r>
      <w:r w:rsidR="00342431">
        <w:t>MATCHES</w:t>
      </w:r>
      <w:r>
        <w:t xml:space="preserve"> is not divisible by 6. In this case, the FMS randomly selects some teams to play an extra Practice </w:t>
      </w:r>
      <w:r w:rsidR="00342431">
        <w:t>MATCH</w:t>
      </w:r>
      <w:r>
        <w:t>.</w:t>
      </w:r>
    </w:p>
    <w:p w14:paraId="510429EC" w14:textId="473C7175" w:rsidR="00A4262E" w:rsidRPr="00485008" w:rsidRDefault="00A4262E" w:rsidP="00485008">
      <w:r w:rsidRPr="00485008">
        <w:t xml:space="preserve">Practice </w:t>
      </w:r>
      <w:r w:rsidR="00342431" w:rsidRPr="00485008">
        <w:t>MATCHES</w:t>
      </w:r>
      <w:r w:rsidRPr="00485008">
        <w:t xml:space="preserve"> are not guaranteed at District Events due to event schedule constraints.</w:t>
      </w:r>
    </w:p>
    <w:p w14:paraId="27C92EB5" w14:textId="77777777" w:rsidR="00A4262E" w:rsidRDefault="00A4262E" w:rsidP="00571E1B">
      <w:pPr>
        <w:pStyle w:val="Heading3"/>
      </w:pPr>
      <w:bookmarkStart w:id="567" w:name="_Toc186440126"/>
      <w:r>
        <w:t>Filler Line</w:t>
      </w:r>
      <w:bookmarkEnd w:id="567"/>
    </w:p>
    <w:p w14:paraId="6C11A5C6" w14:textId="1E3A9B11" w:rsidR="00A4262E" w:rsidRDefault="00A4262E">
      <w:r>
        <w:t xml:space="preserve">A Filler Line is used to fill open slots at events that employ scheduled Practice </w:t>
      </w:r>
      <w:r w:rsidR="00342431">
        <w:t>MATCHES</w:t>
      </w:r>
      <w:r>
        <w:t xml:space="preserve"> or all slots at events with an open Practice </w:t>
      </w:r>
      <w:r w:rsidR="00342431">
        <w:t>MATCH</w:t>
      </w:r>
      <w:r>
        <w:t xml:space="preserve"> schedule. Teams from the Filler Line are used on a first come, first served basis to fill empty spots in Practice </w:t>
      </w:r>
      <w:r w:rsidR="00342431">
        <w:t>MATCHES</w:t>
      </w:r>
      <w:r>
        <w:t xml:space="preserve"> left by other teams that do not report to Queueing. The number of teams in the Filler Line is dependent upon space at venues.</w:t>
      </w:r>
    </w:p>
    <w:p w14:paraId="7C119CD4" w14:textId="77777777" w:rsidR="00A4262E" w:rsidRDefault="00A4262E">
      <w:r>
        <w:t>Only teams that meet all criteria below qualify for the Filler Line:</w:t>
      </w:r>
    </w:p>
    <w:p w14:paraId="4ABA739E" w14:textId="16EEC508" w:rsidR="00A4262E" w:rsidRDefault="000265D6" w:rsidP="00D54384">
      <w:pPr>
        <w:pStyle w:val="Rule-LetteredList"/>
        <w:numPr>
          <w:ilvl w:val="0"/>
          <w:numId w:val="158"/>
        </w:numPr>
        <w:ind w:left="1440"/>
      </w:pPr>
      <w:r>
        <w:t>ROBOTS</w:t>
      </w:r>
      <w:r w:rsidR="00A4262E">
        <w:t xml:space="preserve"> in the Filler Line must have passed inspection (this requirement may be waived for events with open Practice </w:t>
      </w:r>
      <w:r w:rsidR="00342431">
        <w:t>MATCH</w:t>
      </w:r>
      <w:r w:rsidR="00A4262E">
        <w:t xml:space="preserve"> schedules), </w:t>
      </w:r>
    </w:p>
    <w:p w14:paraId="6DF23EF3" w14:textId="540DCF8D" w:rsidR="00A4262E" w:rsidRDefault="00A4262E" w:rsidP="00D54384">
      <w:pPr>
        <w:pStyle w:val="Rule-LetteredList"/>
        <w:numPr>
          <w:ilvl w:val="0"/>
          <w:numId w:val="158"/>
        </w:numPr>
        <w:ind w:left="1440"/>
      </w:pPr>
      <w:r>
        <w:t xml:space="preserve">DRIVE TEAMS must join the Filler Line with their </w:t>
      </w:r>
      <w:r w:rsidR="000265D6">
        <w:t>ROBOT</w:t>
      </w:r>
      <w:r>
        <w:t>,</w:t>
      </w:r>
    </w:p>
    <w:p w14:paraId="0165E638" w14:textId="22B2F4BB" w:rsidR="00A4262E" w:rsidRDefault="00A4262E" w:rsidP="00D54384">
      <w:pPr>
        <w:pStyle w:val="Rule-LetteredList"/>
        <w:numPr>
          <w:ilvl w:val="0"/>
          <w:numId w:val="158"/>
        </w:numPr>
        <w:ind w:left="1440"/>
      </w:pPr>
      <w:r>
        <w:t xml:space="preserve">teams may not work on their </w:t>
      </w:r>
      <w:r w:rsidR="000265D6">
        <w:t>ROBOT</w:t>
      </w:r>
      <w:r>
        <w:t xml:space="preserve"> while in the Filler Line,</w:t>
      </w:r>
    </w:p>
    <w:p w14:paraId="3D3DA239" w14:textId="77777777" w:rsidR="00A4262E" w:rsidRDefault="00A4262E" w:rsidP="00D54384">
      <w:pPr>
        <w:pStyle w:val="Rule-LetteredList"/>
        <w:numPr>
          <w:ilvl w:val="0"/>
          <w:numId w:val="158"/>
        </w:numPr>
        <w:ind w:left="1440"/>
      </w:pPr>
      <w:r>
        <w:t>teams may not occupy more than 1 spot in the Filler Line, and</w:t>
      </w:r>
    </w:p>
    <w:p w14:paraId="0085412D" w14:textId="31416AAB" w:rsidR="00A4262E" w:rsidRDefault="00A4262E" w:rsidP="00D54384">
      <w:pPr>
        <w:pStyle w:val="Rule-LetteredList"/>
        <w:numPr>
          <w:ilvl w:val="0"/>
          <w:numId w:val="158"/>
        </w:numPr>
        <w:ind w:left="1440"/>
      </w:pPr>
      <w:r>
        <w:t xml:space="preserve">if a team is queued for their Practice </w:t>
      </w:r>
      <w:r w:rsidR="00342431">
        <w:t>MATCH</w:t>
      </w:r>
      <w:r>
        <w:t>, they may not also join the Filler Line.</w:t>
      </w:r>
    </w:p>
    <w:p w14:paraId="616F877C" w14:textId="5D5ED615" w:rsidR="00B909AD" w:rsidRPr="00B909AD" w:rsidRDefault="00B909AD" w:rsidP="00A4262E">
      <w:pPr>
        <w:pStyle w:val="Heading2"/>
        <w:rPr>
          <w:rFonts w:eastAsia="Times New Roman"/>
        </w:rPr>
      </w:pPr>
      <w:bookmarkStart w:id="568" w:name="_Qualification_MATCHES"/>
      <w:bookmarkStart w:id="569" w:name="_Ref183420177"/>
      <w:bookmarkStart w:id="570" w:name="_Ref183420179"/>
      <w:bookmarkStart w:id="571" w:name="_Toc186440127"/>
      <w:bookmarkEnd w:id="568"/>
      <w:r w:rsidRPr="00B909AD">
        <w:rPr>
          <w:rFonts w:eastAsia="Times New Roman"/>
        </w:rPr>
        <w:t xml:space="preserve">Qualification </w:t>
      </w:r>
      <w:r w:rsidR="00342431">
        <w:rPr>
          <w:rFonts w:eastAsia="Times New Roman"/>
        </w:rPr>
        <w:t>MATCHES</w:t>
      </w:r>
      <w:bookmarkEnd w:id="569"/>
      <w:bookmarkEnd w:id="570"/>
      <w:bookmarkEnd w:id="571"/>
    </w:p>
    <w:p w14:paraId="0EAD81E8" w14:textId="63DF56B2" w:rsidR="00B909AD" w:rsidRDefault="00B909AD" w:rsidP="00895CA2">
      <w:pPr>
        <w:pStyle w:val="Heading3"/>
        <w:rPr>
          <w:rFonts w:eastAsia="Times New Roman"/>
        </w:rPr>
      </w:pPr>
      <w:bookmarkStart w:id="572" w:name="_Toc186440128"/>
      <w:r w:rsidRPr="00B909AD">
        <w:rPr>
          <w:rFonts w:eastAsia="Times New Roman"/>
        </w:rPr>
        <w:t>Schedule</w:t>
      </w:r>
      <w:bookmarkEnd w:id="572"/>
    </w:p>
    <w:p w14:paraId="602D17DD" w14:textId="34A995A5" w:rsidR="00571E1B" w:rsidRPr="00571E1B" w:rsidRDefault="000F0256" w:rsidP="00571E1B">
      <w:r w:rsidRPr="000F0256">
        <w:t xml:space="preserve">The Qualification </w:t>
      </w:r>
      <w:r w:rsidR="00342431">
        <w:t>MATCH</w:t>
      </w:r>
      <w:r w:rsidRPr="000F0256">
        <w:t xml:space="preserve"> schedule is made available as soon as possible, but no later than 30 minutes before Qualification </w:t>
      </w:r>
      <w:r w:rsidR="00342431">
        <w:t>MATCHES</w:t>
      </w:r>
      <w:r w:rsidRPr="000F0256">
        <w:t xml:space="preserve"> are scheduled to begin. Teams receive 1 hard copy and it is also available </w:t>
      </w:r>
      <w:r w:rsidR="00846D21">
        <w:t>on</w:t>
      </w:r>
      <w:r w:rsidR="00846D21" w:rsidRPr="000F0256">
        <w:t xml:space="preserve"> </w:t>
      </w:r>
      <w:r w:rsidRPr="000F0256">
        <w:t xml:space="preserve">the </w:t>
      </w:r>
      <w:hyperlink r:id="rId186" w:history="1">
        <w:r w:rsidR="00846D21" w:rsidRPr="00837DED">
          <w:rPr>
            <w:rStyle w:val="HyperlinksChar"/>
          </w:rPr>
          <w:t>FRC-</w:t>
        </w:r>
        <w:r w:rsidRPr="00837DED">
          <w:rPr>
            <w:rStyle w:val="HyperlinksChar"/>
          </w:rPr>
          <w:t>Event</w:t>
        </w:r>
        <w:r w:rsidR="00DA754C" w:rsidRPr="00837DED">
          <w:rPr>
            <w:rStyle w:val="HyperlinksChar"/>
          </w:rPr>
          <w:t>s</w:t>
        </w:r>
        <w:r w:rsidRPr="00837DED">
          <w:rPr>
            <w:rStyle w:val="HyperlinksChar"/>
          </w:rPr>
          <w:t xml:space="preserve"> </w:t>
        </w:r>
        <w:r w:rsidR="009A184D" w:rsidRPr="00837DED">
          <w:rPr>
            <w:rStyle w:val="HyperlinksChar"/>
          </w:rPr>
          <w:t>web</w:t>
        </w:r>
        <w:r w:rsidRPr="00837DED">
          <w:rPr>
            <w:rStyle w:val="HyperlinksChar"/>
          </w:rPr>
          <w:t>site</w:t>
        </w:r>
      </w:hyperlink>
      <w:r w:rsidRPr="000F0256">
        <w:t xml:space="preserve">, except during exceptional circumstances. Each Qualification schedule consists of a series of rounds in which each team plays 1 </w:t>
      </w:r>
      <w:r w:rsidR="00342431">
        <w:t>MATCH</w:t>
      </w:r>
      <w:r w:rsidRPr="000F0256">
        <w:t xml:space="preserve"> per round.</w:t>
      </w:r>
    </w:p>
    <w:p w14:paraId="315D5D4D" w14:textId="633F67A8" w:rsidR="00B909AD" w:rsidRDefault="00342431" w:rsidP="00895CA2">
      <w:pPr>
        <w:pStyle w:val="Heading3"/>
        <w:rPr>
          <w:rFonts w:eastAsia="Times New Roman"/>
        </w:rPr>
      </w:pPr>
      <w:bookmarkStart w:id="573" w:name="_MATCH_Assignment"/>
      <w:bookmarkStart w:id="574" w:name="_Ref183419493"/>
      <w:bookmarkStart w:id="575" w:name="_Ref183419495"/>
      <w:bookmarkStart w:id="576" w:name="_Ref183419701"/>
      <w:bookmarkStart w:id="577" w:name="_Ref183419703"/>
      <w:bookmarkStart w:id="578" w:name="_Toc186440129"/>
      <w:bookmarkEnd w:id="573"/>
      <w:r>
        <w:rPr>
          <w:rFonts w:eastAsia="Times New Roman"/>
        </w:rPr>
        <w:t>MATCH</w:t>
      </w:r>
      <w:r w:rsidR="00B909AD" w:rsidRPr="00B909AD">
        <w:rPr>
          <w:rFonts w:eastAsia="Times New Roman"/>
        </w:rPr>
        <w:t xml:space="preserve"> Assignment</w:t>
      </w:r>
      <w:bookmarkEnd w:id="574"/>
      <w:bookmarkEnd w:id="575"/>
      <w:bookmarkEnd w:id="576"/>
      <w:bookmarkEnd w:id="577"/>
      <w:bookmarkEnd w:id="578"/>
    </w:p>
    <w:p w14:paraId="39AE8962" w14:textId="5969A00D" w:rsidR="003C22D2" w:rsidRDefault="003C22D2" w:rsidP="003C22D2">
      <w:r>
        <w:t xml:space="preserve">FMS assigns each team 2 </w:t>
      </w:r>
      <w:r w:rsidR="0005692C">
        <w:t>ALLIANCE</w:t>
      </w:r>
      <w:r>
        <w:t xml:space="preserve"> partners for each Qualification </w:t>
      </w:r>
      <w:r w:rsidR="00342431">
        <w:t>MATCH</w:t>
      </w:r>
      <w:r>
        <w:t xml:space="preserve"> using a predefined algorithm, and teams may not switch Qualification </w:t>
      </w:r>
      <w:r w:rsidR="00342431">
        <w:t>MATCH</w:t>
      </w:r>
      <w:r>
        <w:t xml:space="preserve"> assignments. The algorithm employs the following criteria, listed in order of priority:</w:t>
      </w:r>
    </w:p>
    <w:p w14:paraId="77D953D5" w14:textId="289E5EB6" w:rsidR="003C22D2" w:rsidRPr="00C6247A" w:rsidRDefault="00895C41" w:rsidP="00D54384">
      <w:pPr>
        <w:pStyle w:val="Rule-LetteredList"/>
        <w:numPr>
          <w:ilvl w:val="0"/>
          <w:numId w:val="65"/>
        </w:numPr>
      </w:pPr>
      <w:r w:rsidRPr="00C6247A">
        <w:t xml:space="preserve">ensure each team has at least the minimum required time between MATCHES (varies </w:t>
      </w:r>
      <w:r w:rsidR="00621C80" w:rsidRPr="00C6247A">
        <w:t>by</w:t>
      </w:r>
      <w:r w:rsidRPr="00C6247A">
        <w:t xml:space="preserve"> event size)</w:t>
      </w:r>
    </w:p>
    <w:p w14:paraId="67720D69" w14:textId="29FAF2F2" w:rsidR="003C22D2" w:rsidRPr="00C6247A" w:rsidRDefault="003C22D2" w:rsidP="00D54384">
      <w:pPr>
        <w:pStyle w:val="Rule-LetteredList"/>
        <w:numPr>
          <w:ilvl w:val="0"/>
          <w:numId w:val="65"/>
        </w:numPr>
      </w:pPr>
      <w:r w:rsidRPr="00C6247A">
        <w:t>minimize the number of times a team is allied with any team</w:t>
      </w:r>
    </w:p>
    <w:p w14:paraId="1D7958E0" w14:textId="1E232F94" w:rsidR="003C22D2" w:rsidRPr="00C6247A" w:rsidRDefault="003C22D2" w:rsidP="00D54384">
      <w:pPr>
        <w:pStyle w:val="Rule-LetteredList"/>
        <w:numPr>
          <w:ilvl w:val="0"/>
          <w:numId w:val="65"/>
        </w:numPr>
      </w:pPr>
      <w:r w:rsidRPr="00C6247A">
        <w:t>minimize the number of times a team plays opposite any team</w:t>
      </w:r>
    </w:p>
    <w:p w14:paraId="53535A26" w14:textId="12E38E53" w:rsidR="003C22D2" w:rsidRPr="00C6247A" w:rsidRDefault="003C22D2" w:rsidP="00D54384">
      <w:pPr>
        <w:pStyle w:val="Rule-LetteredList"/>
        <w:numPr>
          <w:ilvl w:val="0"/>
          <w:numId w:val="65"/>
        </w:numPr>
      </w:pPr>
      <w:r w:rsidRPr="00C6247A">
        <w:t xml:space="preserve">minimize the use of SURROGATES (teams </w:t>
      </w:r>
      <w:bookmarkStart w:id="579" w:name="SURROGATE"/>
      <w:r w:rsidRPr="00C6247A">
        <w:t xml:space="preserve">randomly assigned by the FMS to play an extra Qualification </w:t>
      </w:r>
      <w:r w:rsidR="00342431" w:rsidRPr="00C6247A">
        <w:t>MATCH</w:t>
      </w:r>
      <w:bookmarkEnd w:id="579"/>
      <w:r w:rsidRPr="00C6247A">
        <w:t>)</w:t>
      </w:r>
    </w:p>
    <w:p w14:paraId="3FB6364D" w14:textId="662759E9" w:rsidR="003C22D2" w:rsidRPr="00C6247A" w:rsidRDefault="003C22D2" w:rsidP="00D54384">
      <w:pPr>
        <w:pStyle w:val="Rule-LetteredList"/>
        <w:numPr>
          <w:ilvl w:val="0"/>
          <w:numId w:val="65"/>
        </w:numPr>
      </w:pPr>
      <w:r w:rsidRPr="00C6247A">
        <w:lastRenderedPageBreak/>
        <w:t xml:space="preserve">provide even distribution of </w:t>
      </w:r>
      <w:r w:rsidR="00342431" w:rsidRPr="00C6247A">
        <w:t>MATCHES</w:t>
      </w:r>
      <w:r w:rsidRPr="00C6247A">
        <w:t xml:space="preserve"> played on blue and red </w:t>
      </w:r>
      <w:r w:rsidR="0005692C" w:rsidRPr="00C6247A">
        <w:t>ALLIANCE</w:t>
      </w:r>
    </w:p>
    <w:p w14:paraId="4C4E0149" w14:textId="3D9E1F87" w:rsidR="003C22D2" w:rsidRPr="00C6247A" w:rsidRDefault="003C22D2" w:rsidP="00D54384">
      <w:pPr>
        <w:pStyle w:val="Rule-LetteredList"/>
        <w:numPr>
          <w:ilvl w:val="0"/>
          <w:numId w:val="65"/>
        </w:numPr>
      </w:pPr>
      <w:r w:rsidRPr="00C6247A">
        <w:t xml:space="preserve">provide even distribution of </w:t>
      </w:r>
      <w:r w:rsidR="00342431" w:rsidRPr="00C6247A">
        <w:t>MATCHES</w:t>
      </w:r>
      <w:r w:rsidRPr="00C6247A">
        <w:t xml:space="preserve"> played in each DRIVER STATION number</w:t>
      </w:r>
    </w:p>
    <w:p w14:paraId="67943B23" w14:textId="3F3AF753" w:rsidR="003C22D2" w:rsidRDefault="003C22D2" w:rsidP="003C22D2">
      <w:pPr>
        <w:pStyle w:val="BlueBox"/>
      </w:pPr>
      <w:r>
        <w:t xml:space="preserve">For more information about the </w:t>
      </w:r>
      <w:r w:rsidR="00342431">
        <w:t>MATCH</w:t>
      </w:r>
      <w:r>
        <w:t xml:space="preserve"> scheduling algorithm, please see </w:t>
      </w:r>
      <w:hyperlink r:id="rId187" w:history="1">
        <w:r w:rsidRPr="00512F3A">
          <w:rPr>
            <w:rStyle w:val="HyperlinksChar"/>
          </w:rPr>
          <w:t>Idle Loop software’s website</w:t>
        </w:r>
      </w:hyperlink>
      <w:r>
        <w:t>.</w:t>
      </w:r>
    </w:p>
    <w:p w14:paraId="3CADA3F4" w14:textId="3890371E" w:rsidR="003C22D2" w:rsidRDefault="003C22D2" w:rsidP="003C22D2">
      <w:r>
        <w:t xml:space="preserve">At events with fewer than 24 participating teams, the criteria are similar, however criterion 5 is changed to minimize the number of times a team swaps between the blue and red </w:t>
      </w:r>
      <w:r w:rsidR="0005692C">
        <w:t>ALLIANCE</w:t>
      </w:r>
      <w:r>
        <w:t xml:space="preserve"> rather than an even distribution.</w:t>
      </w:r>
    </w:p>
    <w:p w14:paraId="04C765AC" w14:textId="41466A4C" w:rsidR="00772B96" w:rsidRPr="00772B96" w:rsidRDefault="003C22D2" w:rsidP="003C22D2">
      <w:r>
        <w:t xml:space="preserve">All teams are assigned the same number of Qualification </w:t>
      </w:r>
      <w:r w:rsidR="00342431">
        <w:t>MATCHES</w:t>
      </w:r>
      <w:r>
        <w:t xml:space="preserve">, equal to the number of rounds, unless the number of teams multiplied by number of </w:t>
      </w:r>
      <w:r w:rsidR="00342431">
        <w:t>MATCHES</w:t>
      </w:r>
      <w:r>
        <w:t xml:space="preserve"> is not divisible by 6. In this case, the FMS randomly selects some teams to play an extra </w:t>
      </w:r>
      <w:r w:rsidR="00342431">
        <w:t>MATCH</w:t>
      </w:r>
      <w:r>
        <w:t xml:space="preserve">. For the purpose of seeding calculations, those teams are designated as SURROGATES for the extra </w:t>
      </w:r>
      <w:r w:rsidR="00342431">
        <w:t>MATCH</w:t>
      </w:r>
      <w:r>
        <w:t xml:space="preserve">. If a team plays a </w:t>
      </w:r>
      <w:r w:rsidR="00342431">
        <w:t>MATCH</w:t>
      </w:r>
      <w:r>
        <w:t xml:space="preserve"> as a SURROGATE, it is indicated on the </w:t>
      </w:r>
      <w:r w:rsidR="00342431">
        <w:t>MATCH</w:t>
      </w:r>
      <w:r>
        <w:t xml:space="preserve"> schedule, it is always their third Qualification </w:t>
      </w:r>
      <w:r w:rsidR="00342431">
        <w:t>MATCH</w:t>
      </w:r>
      <w:r>
        <w:t xml:space="preserve">, and the outcome of the </w:t>
      </w:r>
      <w:r w:rsidR="00342431">
        <w:t>MATCH</w:t>
      </w:r>
      <w:r>
        <w:t xml:space="preserve"> has no effect on the team’s ranking. YELLOW and RED CARDS assigned to SURROGATES, however, do carry forward to subsequent </w:t>
      </w:r>
      <w:r w:rsidR="00342431">
        <w:t>MATCHES</w:t>
      </w:r>
      <w:r>
        <w:t>.</w:t>
      </w:r>
    </w:p>
    <w:p w14:paraId="65D11967" w14:textId="527C7DE1" w:rsidR="00B909AD" w:rsidRPr="00B909AD" w:rsidRDefault="00B909AD" w:rsidP="00895CA2">
      <w:pPr>
        <w:pStyle w:val="Heading3"/>
        <w:rPr>
          <w:rFonts w:eastAsia="Times New Roman"/>
        </w:rPr>
      </w:pPr>
      <w:bookmarkStart w:id="580" w:name="_Qualification_Ranking"/>
      <w:bookmarkStart w:id="581" w:name="_Ref183417955"/>
      <w:bookmarkStart w:id="582" w:name="_Ref183417957"/>
      <w:bookmarkStart w:id="583" w:name="_Toc186440130"/>
      <w:bookmarkEnd w:id="580"/>
      <w:r w:rsidRPr="00B909AD">
        <w:rPr>
          <w:rFonts w:eastAsia="Times New Roman"/>
        </w:rPr>
        <w:t>Qualification Ranking</w:t>
      </w:r>
      <w:bookmarkEnd w:id="581"/>
      <w:bookmarkEnd w:id="582"/>
      <w:bookmarkEnd w:id="583"/>
    </w:p>
    <w:p w14:paraId="21C87ABB" w14:textId="2D2B5C14" w:rsidR="00B909AD" w:rsidRPr="00B909AD" w:rsidRDefault="00B909AD" w:rsidP="009D11AE">
      <w:r w:rsidRPr="00B909AD">
        <w:t xml:space="preserve">Ranking Points are units credited to a team based on their </w:t>
      </w:r>
      <w:r w:rsidR="00FB7B9C">
        <w:t>ALLIANCE’S</w:t>
      </w:r>
      <w:r w:rsidRPr="00B909AD">
        <w:t xml:space="preserve"> performance in Qualification </w:t>
      </w:r>
      <w:r w:rsidR="00342431">
        <w:t>MATCHES</w:t>
      </w:r>
      <w:r w:rsidRPr="00B909AD">
        <w:t xml:space="preserve">. Ranking Points are awarded to each eligible team at the completion of each Qualification </w:t>
      </w:r>
      <w:r w:rsidR="00342431">
        <w:t>MATCH</w:t>
      </w:r>
      <w:r w:rsidRPr="00B909AD">
        <w:t xml:space="preserve"> per </w:t>
      </w:r>
      <w:r w:rsidR="00EA7A88" w:rsidRPr="00EA7A88">
        <w:rPr>
          <w:rStyle w:val="HyperlinksChar"/>
        </w:rPr>
        <w:fldChar w:fldCharType="begin"/>
      </w:r>
      <w:r w:rsidR="00EA7A88" w:rsidRPr="00EA7A88">
        <w:rPr>
          <w:rStyle w:val="HyperlinksChar"/>
        </w:rPr>
        <w:instrText xml:space="preserve"> REF  _Ref142043643 \h  \* MERGEFORMAT </w:instrText>
      </w:r>
      <w:r w:rsidR="00EA7A88" w:rsidRPr="00EA7A88">
        <w:rPr>
          <w:rStyle w:val="HyperlinksChar"/>
        </w:rPr>
      </w:r>
      <w:r w:rsidR="00EA7A88" w:rsidRPr="00EA7A88">
        <w:rPr>
          <w:rStyle w:val="HyperlinksChar"/>
        </w:rPr>
        <w:fldChar w:fldCharType="separate"/>
      </w:r>
      <w:r w:rsidR="002A031A" w:rsidRPr="002A031A">
        <w:rPr>
          <w:rStyle w:val="HyperlinksChar"/>
        </w:rPr>
        <w:t>Table 6</w:t>
      </w:r>
      <w:r w:rsidR="002A031A" w:rsidRPr="002A031A">
        <w:rPr>
          <w:rStyle w:val="HyperlinksChar"/>
        </w:rPr>
        <w:noBreakHyphen/>
        <w:t>2</w:t>
      </w:r>
      <w:r w:rsidR="00EA7A88" w:rsidRPr="00EA7A88">
        <w:rPr>
          <w:rStyle w:val="HyperlinksChar"/>
        </w:rPr>
        <w:fldChar w:fldCharType="end"/>
      </w:r>
      <w:r w:rsidRPr="00B909AD">
        <w:t>.</w:t>
      </w:r>
    </w:p>
    <w:p w14:paraId="23192A82" w14:textId="77777777" w:rsidR="00B909AD" w:rsidRPr="00B909AD" w:rsidRDefault="00B909AD" w:rsidP="009D11AE">
      <w:r w:rsidRPr="00B909AD">
        <w:t>Exceptions to Ranking Point assignment are as follows:</w:t>
      </w:r>
    </w:p>
    <w:p w14:paraId="17807726" w14:textId="4237FCED" w:rsidR="00B909AD" w:rsidRPr="00B909AD" w:rsidRDefault="00B909AD" w:rsidP="00D54384">
      <w:pPr>
        <w:pStyle w:val="Rule-LetteredList"/>
        <w:numPr>
          <w:ilvl w:val="0"/>
          <w:numId w:val="66"/>
        </w:numPr>
        <w:ind w:left="1080"/>
      </w:pPr>
      <w:r w:rsidRPr="00B909AD">
        <w:t>A SURROGATE receives 0 Ranking Points.</w:t>
      </w:r>
    </w:p>
    <w:p w14:paraId="3667AFF1" w14:textId="1180DC0D" w:rsidR="00B909AD" w:rsidRPr="00B909AD" w:rsidRDefault="00B909AD" w:rsidP="002461F6">
      <w:pPr>
        <w:pStyle w:val="Rule-LetteredList"/>
        <w:ind w:left="1080"/>
      </w:pPr>
      <w:r w:rsidRPr="00B909AD">
        <w:t>A DISQUALIFIED team, as determined by the Head REFEREE, receives 0 Ranking Points</w:t>
      </w:r>
      <w:r w:rsidR="00D23A00">
        <w:t>.</w:t>
      </w:r>
      <w:r w:rsidRPr="00B909AD">
        <w:t xml:space="preserve"> </w:t>
      </w:r>
    </w:p>
    <w:p w14:paraId="42D580CD" w14:textId="645F7840" w:rsidR="00B909AD" w:rsidRPr="00B909AD" w:rsidRDefault="00B909AD" w:rsidP="002461F6">
      <w:pPr>
        <w:pStyle w:val="Rule-LetteredList"/>
        <w:ind w:left="1080"/>
      </w:pPr>
      <w:r w:rsidRPr="00B909AD">
        <w:t xml:space="preserve">A “no-show” team is either DISQUALIFIED from or issued a RED CARD for that </w:t>
      </w:r>
      <w:r w:rsidR="00342431">
        <w:t>MATCH</w:t>
      </w:r>
      <w:r w:rsidRPr="00B909AD">
        <w:t xml:space="preserve"> (see </w:t>
      </w:r>
      <w:r w:rsidR="00203E8C" w:rsidRPr="005910F9">
        <w:rPr>
          <w:rStyle w:val="HyperlinksChar"/>
        </w:rPr>
        <w:fldChar w:fldCharType="begin"/>
      </w:r>
      <w:r w:rsidR="00203E8C" w:rsidRPr="005910F9">
        <w:rPr>
          <w:rStyle w:val="HyperlinksChar"/>
        </w:rPr>
        <w:instrText xml:space="preserve"> REF _Ref183172293 \n \h </w:instrText>
      </w:r>
      <w:r w:rsidR="00203E8C">
        <w:rPr>
          <w:rStyle w:val="HyperlinksChar"/>
        </w:rPr>
        <w:instrText xml:space="preserve"> \* MERGEFORMAT </w:instrText>
      </w:r>
      <w:r w:rsidR="00203E8C" w:rsidRPr="005910F9">
        <w:rPr>
          <w:rStyle w:val="HyperlinksChar"/>
        </w:rPr>
      </w:r>
      <w:r w:rsidR="00203E8C" w:rsidRPr="005910F9">
        <w:rPr>
          <w:rStyle w:val="HyperlinksChar"/>
        </w:rPr>
        <w:fldChar w:fldCharType="separate"/>
      </w:r>
      <w:r w:rsidR="002A031A">
        <w:rPr>
          <w:rStyle w:val="HyperlinksChar"/>
        </w:rPr>
        <w:t>G208</w:t>
      </w:r>
      <w:r w:rsidR="00203E8C" w:rsidRPr="005910F9">
        <w:rPr>
          <w:rStyle w:val="HyperlinksChar"/>
        </w:rPr>
        <w:fldChar w:fldCharType="end"/>
      </w:r>
      <w:r w:rsidRPr="00B909AD">
        <w:t xml:space="preserve">). A team is declared a no-show if no member of the DRIVE TEAM is in the </w:t>
      </w:r>
      <w:r w:rsidR="0005692C">
        <w:t>ALLIANCE</w:t>
      </w:r>
      <w:r w:rsidRPr="00B909AD">
        <w:t xml:space="preserve"> AREA at the start of the </w:t>
      </w:r>
      <w:r w:rsidR="00342431">
        <w:t>MATCH</w:t>
      </w:r>
      <w:r w:rsidRPr="00B909AD">
        <w:t>.</w:t>
      </w:r>
    </w:p>
    <w:p w14:paraId="13BB008F" w14:textId="0F5114F5" w:rsidR="00B909AD" w:rsidRPr="00B909AD" w:rsidRDefault="00B909AD" w:rsidP="009D11AE">
      <w:r w:rsidRPr="00B909AD">
        <w:t xml:space="preserve">The total number of Ranking Points earned by a team throughout their Qualification </w:t>
      </w:r>
      <w:r w:rsidR="00342431">
        <w:t>MATCHES</w:t>
      </w:r>
      <w:r w:rsidRPr="00B909AD">
        <w:t xml:space="preserve"> divided by the number of </w:t>
      </w:r>
      <w:r w:rsidR="00342431">
        <w:t>MATCHES</w:t>
      </w:r>
      <w:r w:rsidRPr="00B909AD">
        <w:t xml:space="preserve"> they’ve been scheduled to play (minus any SURROGATE </w:t>
      </w:r>
      <w:r w:rsidR="00342431">
        <w:t>MATCH</w:t>
      </w:r>
      <w:r w:rsidRPr="00B909AD">
        <w:t xml:space="preserve">), then </w:t>
      </w:r>
      <w:r w:rsidR="00572527">
        <w:t>rounded</w:t>
      </w:r>
      <w:r w:rsidRPr="00B909AD">
        <w:t xml:space="preserve"> to 2 decimal places, is their </w:t>
      </w:r>
      <w:bookmarkStart w:id="584" w:name="RS"/>
      <w:r w:rsidRPr="00B909AD">
        <w:t xml:space="preserve">Ranking Score </w:t>
      </w:r>
      <w:bookmarkEnd w:id="584"/>
      <w:r w:rsidRPr="00B909AD">
        <w:t>(RS).</w:t>
      </w:r>
    </w:p>
    <w:p w14:paraId="08111763" w14:textId="5C8C61C7" w:rsidR="00B909AD" w:rsidRPr="00B909AD" w:rsidRDefault="00B909AD" w:rsidP="009D11AE">
      <w:r w:rsidRPr="00B909AD">
        <w:t xml:space="preserve">All teams participating in Qualification </w:t>
      </w:r>
      <w:r w:rsidR="00342431">
        <w:t>MATCHES</w:t>
      </w:r>
      <w:r w:rsidRPr="00B909AD">
        <w:t xml:space="preserve"> are ranked by Ranking Score. If the number of teams in attendance is ‘n’, they are ranked ‘1’ through ‘n’, with ‘1’ being the team with the highest Ranking Score and ‘n’ being the team with the lowest Ranking Score.</w:t>
      </w:r>
    </w:p>
    <w:p w14:paraId="12BAF59A" w14:textId="51C6385A" w:rsidR="00B909AD" w:rsidRPr="00B909AD" w:rsidRDefault="00B909AD" w:rsidP="009D11AE">
      <w:r w:rsidRPr="00B909AD">
        <w:t xml:space="preserve">Teams are ranked in order, using the sorting criteria defined in </w:t>
      </w:r>
      <w:r w:rsidR="00CD67B6" w:rsidRPr="00CD67B6">
        <w:rPr>
          <w:rStyle w:val="HyperlinksChar"/>
        </w:rPr>
        <w:fldChar w:fldCharType="begin"/>
      </w:r>
      <w:r w:rsidR="00CD67B6" w:rsidRPr="00CD67B6">
        <w:rPr>
          <w:rStyle w:val="HyperlinksChar"/>
        </w:rPr>
        <w:instrText xml:space="preserve"> REF  _Ref151397708 \h  \* MERGEFORMAT </w:instrText>
      </w:r>
      <w:r w:rsidR="00CD67B6" w:rsidRPr="00CD67B6">
        <w:rPr>
          <w:rStyle w:val="HyperlinksChar"/>
        </w:rPr>
      </w:r>
      <w:r w:rsidR="00CD67B6" w:rsidRPr="00CD67B6">
        <w:rPr>
          <w:rStyle w:val="HyperlinksChar"/>
        </w:rPr>
        <w:fldChar w:fldCharType="separate"/>
      </w:r>
      <w:r w:rsidR="002A031A" w:rsidRPr="002A031A">
        <w:rPr>
          <w:rStyle w:val="HyperlinksChar"/>
        </w:rPr>
        <w:t>Table 10</w:t>
      </w:r>
      <w:r w:rsidR="002A031A" w:rsidRPr="002A031A">
        <w:rPr>
          <w:rStyle w:val="HyperlinksChar"/>
        </w:rPr>
        <w:noBreakHyphen/>
        <w:t>1</w:t>
      </w:r>
      <w:r w:rsidR="00CD67B6" w:rsidRPr="00CD67B6">
        <w:rPr>
          <w:rStyle w:val="HyperlinksChar"/>
        </w:rPr>
        <w:fldChar w:fldCharType="end"/>
      </w:r>
      <w:r w:rsidRPr="00B909AD">
        <w:t>.</w:t>
      </w:r>
    </w:p>
    <w:p w14:paraId="770EE798" w14:textId="1413A86D" w:rsidR="008A16FF" w:rsidRDefault="008A16FF" w:rsidP="008A16FF">
      <w:pPr>
        <w:pStyle w:val="Caption"/>
        <w:keepNext/>
        <w:jc w:val="center"/>
      </w:pPr>
      <w:bookmarkStart w:id="585" w:name="_Ref151397708"/>
      <w:r>
        <w:t xml:space="preserve">Table </w:t>
      </w:r>
      <w:r>
        <w:fldChar w:fldCharType="begin" w:fldLock="1"/>
      </w:r>
      <w:r>
        <w:instrText>STYLEREF 1 \s</w:instrText>
      </w:r>
      <w:r>
        <w:fldChar w:fldCharType="separate"/>
      </w:r>
      <w:r w:rsidR="003B40CE">
        <w:rPr>
          <w:noProof/>
        </w:rPr>
        <w:t>10</w:t>
      </w:r>
      <w:r>
        <w:fldChar w:fldCharType="end"/>
      </w:r>
      <w:r w:rsidR="00130D88">
        <w:noBreakHyphen/>
      </w:r>
      <w:r>
        <w:fldChar w:fldCharType="begin"/>
      </w:r>
      <w:r>
        <w:instrText>SEQ Table \* ARABIC \s 1</w:instrText>
      </w:r>
      <w:r>
        <w:fldChar w:fldCharType="separate"/>
      </w:r>
      <w:r w:rsidR="002A031A">
        <w:rPr>
          <w:noProof/>
        </w:rPr>
        <w:t>1</w:t>
      </w:r>
      <w:r>
        <w:fldChar w:fldCharType="end"/>
      </w:r>
      <w:bookmarkEnd w:id="585"/>
      <w:r>
        <w:t xml:space="preserve"> </w:t>
      </w:r>
      <w:r w:rsidRPr="000C74E0">
        <w:t xml:space="preserve">Qualification </w:t>
      </w:r>
      <w:r w:rsidR="00342431">
        <w:t>MATCH</w:t>
      </w:r>
      <w:r w:rsidRPr="000C74E0">
        <w:t xml:space="preserve"> ranking criteria</w:t>
      </w:r>
    </w:p>
    <w:tbl>
      <w:tblPr>
        <w:tblStyle w:val="GridTable1Light-Accent1"/>
        <w:tblW w:w="0" w:type="auto"/>
        <w:tblLook w:val="04A0" w:firstRow="1" w:lastRow="0" w:firstColumn="1" w:lastColumn="0" w:noHBand="0" w:noVBand="1"/>
      </w:tblPr>
      <w:tblGrid>
        <w:gridCol w:w="1241"/>
        <w:gridCol w:w="8333"/>
      </w:tblGrid>
      <w:tr w:rsidR="00810DCF" w:rsidRPr="00152656" w14:paraId="4FBFC4D7" w14:textId="77777777" w:rsidTr="002461F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0D12A8FA" w14:textId="77777777" w:rsidR="00924BCD" w:rsidRPr="003F072D" w:rsidRDefault="00924BCD" w:rsidP="00924BCD">
            <w:r w:rsidRPr="003F072D">
              <w:t>Order Sort</w:t>
            </w:r>
          </w:p>
        </w:tc>
        <w:tc>
          <w:tcPr>
            <w:tcW w:w="0" w:type="auto"/>
          </w:tcPr>
          <w:p w14:paraId="1FE92F14" w14:textId="77777777" w:rsidR="00924BCD" w:rsidRPr="003F072D" w:rsidRDefault="00924BCD" w:rsidP="00924BCD">
            <w:pPr>
              <w:cnfStyle w:val="100000000000" w:firstRow="1" w:lastRow="0" w:firstColumn="0" w:lastColumn="0" w:oddVBand="0" w:evenVBand="0" w:oddHBand="0" w:evenHBand="0" w:firstRowFirstColumn="0" w:firstRowLastColumn="0" w:lastRowFirstColumn="0" w:lastRowLastColumn="0"/>
            </w:pPr>
            <w:r w:rsidRPr="003F072D">
              <w:t>Criteria</w:t>
            </w:r>
          </w:p>
        </w:tc>
      </w:tr>
      <w:tr w:rsidR="00924BCD" w:rsidRPr="00FC498F" w14:paraId="736EC5E0" w14:textId="77777777" w:rsidTr="003F072D">
        <w:tc>
          <w:tcPr>
            <w:cnfStyle w:val="001000000000" w:firstRow="0" w:lastRow="0" w:firstColumn="1" w:lastColumn="0" w:oddVBand="0" w:evenVBand="0" w:oddHBand="0" w:evenHBand="0" w:firstRowFirstColumn="0" w:firstRowLastColumn="0" w:lastRowFirstColumn="0" w:lastRowLastColumn="0"/>
            <w:tcW w:w="0" w:type="auto"/>
          </w:tcPr>
          <w:p w14:paraId="0AEF5D40" w14:textId="77777777" w:rsidR="00924BCD" w:rsidRPr="001C1ECE" w:rsidRDefault="00924BCD" w:rsidP="00924BCD">
            <w:pPr>
              <w:rPr>
                <w:b/>
                <w:bCs w:val="0"/>
              </w:rPr>
            </w:pPr>
            <w:r w:rsidRPr="001C1ECE">
              <w:rPr>
                <w:b/>
                <w:bCs w:val="0"/>
              </w:rPr>
              <w:t>1</w:t>
            </w:r>
            <w:r w:rsidRPr="001C1ECE">
              <w:rPr>
                <w:b/>
                <w:bCs w:val="0"/>
                <w:vertAlign w:val="superscript"/>
              </w:rPr>
              <w:t>st</w:t>
            </w:r>
          </w:p>
        </w:tc>
        <w:tc>
          <w:tcPr>
            <w:tcW w:w="0" w:type="auto"/>
          </w:tcPr>
          <w:p w14:paraId="1BD91E5E" w14:textId="77777777" w:rsidR="00924BCD" w:rsidRPr="00EC5ADB" w:rsidRDefault="00924BCD" w:rsidP="00924BCD">
            <w:pPr>
              <w:cnfStyle w:val="000000000000" w:firstRow="0" w:lastRow="0" w:firstColumn="0" w:lastColumn="0" w:oddVBand="0" w:evenVBand="0" w:oddHBand="0" w:evenHBand="0" w:firstRowFirstColumn="0" w:firstRowLastColumn="0" w:lastRowFirstColumn="0" w:lastRowLastColumn="0"/>
            </w:pPr>
            <w:r w:rsidRPr="00EC5ADB">
              <w:t>Ranking Score</w:t>
            </w:r>
          </w:p>
        </w:tc>
      </w:tr>
      <w:tr w:rsidR="00924BCD" w:rsidRPr="00FC498F" w14:paraId="24F795E5" w14:textId="77777777" w:rsidTr="003F072D">
        <w:tc>
          <w:tcPr>
            <w:cnfStyle w:val="001000000000" w:firstRow="0" w:lastRow="0" w:firstColumn="1" w:lastColumn="0" w:oddVBand="0" w:evenVBand="0" w:oddHBand="0" w:evenHBand="0" w:firstRowFirstColumn="0" w:firstRowLastColumn="0" w:lastRowFirstColumn="0" w:lastRowLastColumn="0"/>
            <w:tcW w:w="0" w:type="auto"/>
          </w:tcPr>
          <w:p w14:paraId="7BAA1862" w14:textId="77777777" w:rsidR="00924BCD" w:rsidRPr="001C1ECE" w:rsidRDefault="00924BCD" w:rsidP="00924BCD">
            <w:pPr>
              <w:rPr>
                <w:b/>
                <w:bCs w:val="0"/>
              </w:rPr>
            </w:pPr>
            <w:r w:rsidRPr="001C1ECE">
              <w:rPr>
                <w:b/>
                <w:bCs w:val="0"/>
              </w:rPr>
              <w:t>2</w:t>
            </w:r>
            <w:r w:rsidRPr="001C1ECE">
              <w:rPr>
                <w:b/>
                <w:bCs w:val="0"/>
                <w:vertAlign w:val="superscript"/>
              </w:rPr>
              <w:t>nd</w:t>
            </w:r>
          </w:p>
        </w:tc>
        <w:tc>
          <w:tcPr>
            <w:tcW w:w="0" w:type="auto"/>
          </w:tcPr>
          <w:p w14:paraId="47766B1A" w14:textId="559BE18D" w:rsidR="00924BCD" w:rsidRPr="006E56A4" w:rsidRDefault="00924BCD" w:rsidP="00924BCD">
            <w:pPr>
              <w:cnfStyle w:val="000000000000" w:firstRow="0" w:lastRow="0" w:firstColumn="0" w:lastColumn="0" w:oddVBand="0" w:evenVBand="0" w:oddHBand="0" w:evenHBand="0" w:firstRowFirstColumn="0" w:firstRowLastColumn="0" w:lastRowFirstColumn="0" w:lastRowLastColumn="0"/>
            </w:pPr>
            <w:r w:rsidRPr="006E56A4">
              <w:t xml:space="preserve">Average </w:t>
            </w:r>
            <w:r w:rsidR="000C43AA" w:rsidRPr="007944E2">
              <w:rPr>
                <w:i/>
                <w:iCs/>
              </w:rPr>
              <w:t>Coopertition</w:t>
            </w:r>
            <w:r w:rsidR="000C43AA" w:rsidRPr="001609E4">
              <w:t xml:space="preserve"> </w:t>
            </w:r>
            <w:r w:rsidR="0085717E">
              <w:t xml:space="preserve">Bonus </w:t>
            </w:r>
            <w:r w:rsidRPr="006E56A4">
              <w:t>points</w:t>
            </w:r>
          </w:p>
        </w:tc>
      </w:tr>
      <w:tr w:rsidR="00924BCD" w:rsidRPr="00FC498F" w14:paraId="73744450" w14:textId="77777777" w:rsidTr="003F072D">
        <w:tc>
          <w:tcPr>
            <w:cnfStyle w:val="001000000000" w:firstRow="0" w:lastRow="0" w:firstColumn="1" w:lastColumn="0" w:oddVBand="0" w:evenVBand="0" w:oddHBand="0" w:evenHBand="0" w:firstRowFirstColumn="0" w:firstRowLastColumn="0" w:lastRowFirstColumn="0" w:lastRowLastColumn="0"/>
            <w:tcW w:w="0" w:type="auto"/>
          </w:tcPr>
          <w:p w14:paraId="493E36AD" w14:textId="77777777" w:rsidR="00924BCD" w:rsidRPr="001C1ECE" w:rsidRDefault="00924BCD" w:rsidP="00924BCD">
            <w:pPr>
              <w:rPr>
                <w:b/>
                <w:bCs w:val="0"/>
              </w:rPr>
            </w:pPr>
            <w:r w:rsidRPr="001C1ECE">
              <w:rPr>
                <w:b/>
                <w:bCs w:val="0"/>
              </w:rPr>
              <w:t>3</w:t>
            </w:r>
            <w:r w:rsidRPr="001C1ECE">
              <w:rPr>
                <w:b/>
                <w:bCs w:val="0"/>
                <w:vertAlign w:val="superscript"/>
              </w:rPr>
              <w:t>rd</w:t>
            </w:r>
          </w:p>
        </w:tc>
        <w:tc>
          <w:tcPr>
            <w:tcW w:w="0" w:type="auto"/>
          </w:tcPr>
          <w:p w14:paraId="72C4656F" w14:textId="6ED70E48" w:rsidR="00924BCD" w:rsidRPr="00EC5ADB" w:rsidRDefault="00924BCD" w:rsidP="00924BCD">
            <w:pPr>
              <w:cnfStyle w:val="000000000000" w:firstRow="0" w:lastRow="0" w:firstColumn="0" w:lastColumn="0" w:oddVBand="0" w:evenVBand="0" w:oddHBand="0" w:evenHBand="0" w:firstRowFirstColumn="0" w:firstRowLastColumn="0" w:lastRowFirstColumn="0" w:lastRowLastColumn="0"/>
            </w:pPr>
            <w:r w:rsidRPr="00EC5ADB">
              <w:t xml:space="preserve">Average </w:t>
            </w:r>
            <w:r>
              <w:t>ALLIANCE MATCH</w:t>
            </w:r>
            <w:r w:rsidRPr="00EC5ADB">
              <w:t xml:space="preserve"> points, </w:t>
            </w:r>
            <w:r w:rsidRPr="001E4608">
              <w:t xml:space="preserve">not including </w:t>
            </w:r>
            <w:r w:rsidR="00B84F76">
              <w:t xml:space="preserve">MINOR </w:t>
            </w:r>
            <w:r w:rsidR="00385C8C">
              <w:t>FOUL</w:t>
            </w:r>
            <w:r w:rsidR="00190395">
              <w:t xml:space="preserve">S and </w:t>
            </w:r>
            <w:r w:rsidR="00B84F76">
              <w:t xml:space="preserve">MAJOR </w:t>
            </w:r>
            <w:r w:rsidR="000F7777">
              <w:t>FOUL</w:t>
            </w:r>
            <w:r w:rsidR="00190395">
              <w:t>S</w:t>
            </w:r>
          </w:p>
        </w:tc>
      </w:tr>
      <w:tr w:rsidR="00153CB5" w:rsidRPr="00FC498F" w14:paraId="4D654E28" w14:textId="77777777" w:rsidTr="003F072D">
        <w:tc>
          <w:tcPr>
            <w:cnfStyle w:val="001000000000" w:firstRow="0" w:lastRow="0" w:firstColumn="1" w:lastColumn="0" w:oddVBand="0" w:evenVBand="0" w:oddHBand="0" w:evenHBand="0" w:firstRowFirstColumn="0" w:firstRowLastColumn="0" w:lastRowFirstColumn="0" w:lastRowLastColumn="0"/>
            <w:tcW w:w="0" w:type="auto"/>
          </w:tcPr>
          <w:p w14:paraId="555A3CB5" w14:textId="0DBC5163" w:rsidR="00153CB5" w:rsidRPr="001C1ECE" w:rsidRDefault="00153CB5">
            <w:pPr>
              <w:rPr>
                <w:b/>
                <w:bCs w:val="0"/>
              </w:rPr>
            </w:pPr>
            <w:r w:rsidRPr="001C1ECE">
              <w:rPr>
                <w:b/>
                <w:bCs w:val="0"/>
              </w:rPr>
              <w:t>4</w:t>
            </w:r>
            <w:r w:rsidRPr="001C1ECE">
              <w:rPr>
                <w:b/>
                <w:bCs w:val="0"/>
                <w:vertAlign w:val="superscript"/>
              </w:rPr>
              <w:t>th</w:t>
            </w:r>
          </w:p>
        </w:tc>
        <w:tc>
          <w:tcPr>
            <w:tcW w:w="0" w:type="auto"/>
          </w:tcPr>
          <w:p w14:paraId="01D7C320" w14:textId="3717D305" w:rsidR="00153CB5" w:rsidRPr="00EC5ADB" w:rsidRDefault="00153CB5">
            <w:pPr>
              <w:cnfStyle w:val="000000000000" w:firstRow="0" w:lastRow="0" w:firstColumn="0" w:lastColumn="0" w:oddVBand="0" w:evenVBand="0" w:oddHBand="0" w:evenHBand="0" w:firstRowFirstColumn="0" w:firstRowLastColumn="0" w:lastRowFirstColumn="0" w:lastRowLastColumn="0"/>
            </w:pPr>
            <w:r w:rsidRPr="00EC5ADB">
              <w:t xml:space="preserve">Average </w:t>
            </w:r>
            <w:r>
              <w:t xml:space="preserve">ALLIANCE </w:t>
            </w:r>
            <w:r w:rsidR="00CF03A2">
              <w:t>LEAVE</w:t>
            </w:r>
            <w:r w:rsidRPr="00EC5ADB">
              <w:t xml:space="preserve"> + </w:t>
            </w:r>
            <w:r>
              <w:t xml:space="preserve">AUTO </w:t>
            </w:r>
            <w:r w:rsidR="00A61B5B">
              <w:t>SCORING ELEMENT</w:t>
            </w:r>
            <w:r w:rsidRPr="00EC5ADB">
              <w:t xml:space="preserve"> points</w:t>
            </w:r>
          </w:p>
        </w:tc>
      </w:tr>
      <w:tr w:rsidR="00924BCD" w:rsidRPr="00FC498F" w14:paraId="07789BF3" w14:textId="77777777" w:rsidTr="003F072D">
        <w:tc>
          <w:tcPr>
            <w:cnfStyle w:val="001000000000" w:firstRow="0" w:lastRow="0" w:firstColumn="1" w:lastColumn="0" w:oddVBand="0" w:evenVBand="0" w:oddHBand="0" w:evenHBand="0" w:firstRowFirstColumn="0" w:firstRowLastColumn="0" w:lastRowFirstColumn="0" w:lastRowLastColumn="0"/>
            <w:tcW w:w="0" w:type="auto"/>
          </w:tcPr>
          <w:p w14:paraId="4E6DADF8" w14:textId="4320FAAE" w:rsidR="00924BCD" w:rsidRPr="001C1ECE" w:rsidRDefault="00153CB5" w:rsidP="00924BCD">
            <w:pPr>
              <w:rPr>
                <w:b/>
                <w:bCs w:val="0"/>
              </w:rPr>
            </w:pPr>
            <w:r w:rsidRPr="001C1ECE">
              <w:rPr>
                <w:b/>
                <w:bCs w:val="0"/>
              </w:rPr>
              <w:t>5</w:t>
            </w:r>
            <w:r w:rsidRPr="001C1ECE">
              <w:rPr>
                <w:b/>
                <w:bCs w:val="0"/>
                <w:vertAlign w:val="superscript"/>
              </w:rPr>
              <w:t>th</w:t>
            </w:r>
          </w:p>
        </w:tc>
        <w:tc>
          <w:tcPr>
            <w:tcW w:w="0" w:type="auto"/>
          </w:tcPr>
          <w:p w14:paraId="60B7D523" w14:textId="52041A15" w:rsidR="00924BCD" w:rsidRPr="00EC5ADB" w:rsidRDefault="00924BCD" w:rsidP="00924BCD">
            <w:pPr>
              <w:cnfStyle w:val="000000000000" w:firstRow="0" w:lastRow="0" w:firstColumn="0" w:lastColumn="0" w:oddVBand="0" w:evenVBand="0" w:oddHBand="0" w:evenHBand="0" w:firstRowFirstColumn="0" w:firstRowLastColumn="0" w:lastRowFirstColumn="0" w:lastRowLastColumn="0"/>
            </w:pPr>
            <w:r w:rsidRPr="00EC5ADB">
              <w:t xml:space="preserve">Average </w:t>
            </w:r>
            <w:r w:rsidR="009F19F9">
              <w:t xml:space="preserve">ALLIANCE </w:t>
            </w:r>
            <w:r w:rsidR="00A61B5B">
              <w:t>BARGE</w:t>
            </w:r>
            <w:r w:rsidRPr="00EC5ADB">
              <w:t xml:space="preserve"> points</w:t>
            </w:r>
          </w:p>
        </w:tc>
      </w:tr>
      <w:tr w:rsidR="00924BCD" w14:paraId="4654CE02" w14:textId="77777777" w:rsidTr="003F072D">
        <w:tc>
          <w:tcPr>
            <w:cnfStyle w:val="001000000000" w:firstRow="0" w:lastRow="0" w:firstColumn="1" w:lastColumn="0" w:oddVBand="0" w:evenVBand="0" w:oddHBand="0" w:evenHBand="0" w:firstRowFirstColumn="0" w:firstRowLastColumn="0" w:lastRowFirstColumn="0" w:lastRowLastColumn="0"/>
            <w:tcW w:w="0" w:type="auto"/>
          </w:tcPr>
          <w:p w14:paraId="5DB9D3FF" w14:textId="77777777" w:rsidR="00924BCD" w:rsidRPr="001C1ECE" w:rsidRDefault="00924BCD" w:rsidP="00924BCD">
            <w:pPr>
              <w:rPr>
                <w:b/>
                <w:bCs w:val="0"/>
              </w:rPr>
            </w:pPr>
            <w:r w:rsidRPr="001C1ECE">
              <w:rPr>
                <w:b/>
                <w:bCs w:val="0"/>
              </w:rPr>
              <w:lastRenderedPageBreak/>
              <w:t>6</w:t>
            </w:r>
            <w:r w:rsidRPr="001C1ECE">
              <w:rPr>
                <w:b/>
                <w:bCs w:val="0"/>
                <w:vertAlign w:val="superscript"/>
              </w:rPr>
              <w:t>th</w:t>
            </w:r>
          </w:p>
        </w:tc>
        <w:tc>
          <w:tcPr>
            <w:tcW w:w="0" w:type="auto"/>
          </w:tcPr>
          <w:p w14:paraId="3D06BB86" w14:textId="77777777" w:rsidR="00924BCD" w:rsidRPr="00EC5ADB" w:rsidRDefault="00924BCD" w:rsidP="00924BCD">
            <w:pPr>
              <w:cnfStyle w:val="000000000000" w:firstRow="0" w:lastRow="0" w:firstColumn="0" w:lastColumn="0" w:oddVBand="0" w:evenVBand="0" w:oddHBand="0" w:evenHBand="0" w:firstRowFirstColumn="0" w:firstRowLastColumn="0" w:lastRowFirstColumn="0" w:lastRowLastColumn="0"/>
            </w:pPr>
            <w:r w:rsidRPr="00EC5ADB">
              <w:t>Random sorting by the FMS</w:t>
            </w:r>
          </w:p>
        </w:tc>
      </w:tr>
    </w:tbl>
    <w:p w14:paraId="2D3BE0B9" w14:textId="535A378B" w:rsidR="00B909AD" w:rsidRDefault="00B909AD" w:rsidP="00895CA2">
      <w:pPr>
        <w:pStyle w:val="Heading2"/>
        <w:rPr>
          <w:rFonts w:eastAsia="Times New Roman"/>
        </w:rPr>
      </w:pPr>
      <w:bookmarkStart w:id="586" w:name="_Playoff_MATCHES"/>
      <w:bookmarkStart w:id="587" w:name="_Ref183420186"/>
      <w:bookmarkStart w:id="588" w:name="_Ref183420188"/>
      <w:bookmarkStart w:id="589" w:name="_Ref183420420"/>
      <w:bookmarkStart w:id="590" w:name="_Ref183420422"/>
      <w:bookmarkStart w:id="591" w:name="_Toc186440131"/>
      <w:bookmarkEnd w:id="586"/>
      <w:r w:rsidRPr="00B909AD">
        <w:rPr>
          <w:rFonts w:eastAsia="Times New Roman"/>
        </w:rPr>
        <w:t xml:space="preserve">Playoff </w:t>
      </w:r>
      <w:r w:rsidR="00342431">
        <w:rPr>
          <w:rFonts w:eastAsia="Times New Roman"/>
        </w:rPr>
        <w:t>MATCHES</w:t>
      </w:r>
      <w:bookmarkEnd w:id="587"/>
      <w:bookmarkEnd w:id="588"/>
      <w:bookmarkEnd w:id="589"/>
      <w:bookmarkEnd w:id="590"/>
      <w:bookmarkEnd w:id="591"/>
    </w:p>
    <w:p w14:paraId="4C82BAA6" w14:textId="64A1C7BC" w:rsidR="00A37F0F" w:rsidRDefault="00A37F0F" w:rsidP="00A37F0F">
      <w:r w:rsidRPr="00A37F0F">
        <w:t xml:space="preserve">Playoff </w:t>
      </w:r>
      <w:r w:rsidR="00342431">
        <w:t>MATCHES</w:t>
      </w:r>
      <w:r w:rsidRPr="00A37F0F">
        <w:t xml:space="preserve"> follow the qualification </w:t>
      </w:r>
      <w:r w:rsidR="00342431">
        <w:t>MATCHES</w:t>
      </w:r>
      <w:r w:rsidRPr="00A37F0F">
        <w:t xml:space="preserve">. In the Playoffs, teams play on set </w:t>
      </w:r>
      <w:r w:rsidR="0005692C">
        <w:t>ALLIANCES</w:t>
      </w:r>
      <w:r w:rsidRPr="00A37F0F">
        <w:t xml:space="preserve">, chosen during </w:t>
      </w:r>
      <w:r w:rsidR="0005692C">
        <w:t>ALLIANCE</w:t>
      </w:r>
      <w:r w:rsidRPr="00A37F0F">
        <w:t xml:space="preserve"> selection, and advance through a double elimination bracket. Teams do not earn Ranking Points; they advance based on winning, losing, or tying a </w:t>
      </w:r>
      <w:r w:rsidR="00342431">
        <w:t>MATCH</w:t>
      </w:r>
      <w:r w:rsidRPr="00A37F0F">
        <w:t>.</w:t>
      </w:r>
    </w:p>
    <w:p w14:paraId="4F22F0F2" w14:textId="5F890465" w:rsidR="0060640A" w:rsidRPr="00A37F0F" w:rsidRDefault="0060640A" w:rsidP="00A37F0F">
      <w:r w:rsidRPr="0060640A">
        <w:t>A DISQUALIFIED team, as determined by the Head REFEREE, causes their alliance to receive 0 MATCH points in a Playoff MATCH.</w:t>
      </w:r>
    </w:p>
    <w:p w14:paraId="6D28DE97" w14:textId="421600CB" w:rsidR="00B909AD" w:rsidRDefault="0005692C" w:rsidP="00895CA2">
      <w:pPr>
        <w:pStyle w:val="Heading3"/>
        <w:rPr>
          <w:rFonts w:eastAsia="Times New Roman"/>
        </w:rPr>
      </w:pPr>
      <w:bookmarkStart w:id="592" w:name="_ALLIANCE_Selection_Process"/>
      <w:bookmarkStart w:id="593" w:name="_Ref183420267"/>
      <w:bookmarkStart w:id="594" w:name="_Ref183420269"/>
      <w:bookmarkStart w:id="595" w:name="_Toc186440132"/>
      <w:bookmarkEnd w:id="592"/>
      <w:r>
        <w:rPr>
          <w:rFonts w:eastAsia="Times New Roman"/>
        </w:rPr>
        <w:t>ALLIANCE</w:t>
      </w:r>
      <w:r w:rsidR="00B909AD" w:rsidRPr="00B909AD">
        <w:rPr>
          <w:rFonts w:eastAsia="Times New Roman"/>
        </w:rPr>
        <w:t xml:space="preserve"> Selection Process</w:t>
      </w:r>
      <w:bookmarkEnd w:id="593"/>
      <w:bookmarkEnd w:id="594"/>
      <w:bookmarkEnd w:id="595"/>
    </w:p>
    <w:p w14:paraId="6D8620FB" w14:textId="7F17B77E" w:rsidR="008501F5" w:rsidRDefault="008501F5" w:rsidP="008501F5">
      <w:r>
        <w:t xml:space="preserve">At the end of the Qualification </w:t>
      </w:r>
      <w:r w:rsidR="00342431">
        <w:t>MATCHES</w:t>
      </w:r>
      <w:r>
        <w:t xml:space="preserve">, the top 8 ranked teams become the </w:t>
      </w:r>
      <w:r w:rsidR="0005692C">
        <w:t>ALLIANCE</w:t>
      </w:r>
      <w:r>
        <w:t xml:space="preserve"> Leads. The ranked </w:t>
      </w:r>
      <w:r w:rsidR="0005692C">
        <w:t>ALLIANCES</w:t>
      </w:r>
      <w:r>
        <w:t xml:space="preserve"> are designated, in order, </w:t>
      </w:r>
      <w:r w:rsidR="0005692C">
        <w:t>ALLIANCE</w:t>
      </w:r>
      <w:r>
        <w:t xml:space="preserve"> 1, </w:t>
      </w:r>
      <w:r w:rsidR="0005692C">
        <w:t>ALLIANCE</w:t>
      </w:r>
      <w:r>
        <w:t xml:space="preserve"> 2, etc., down to </w:t>
      </w:r>
      <w:r w:rsidR="0005692C">
        <w:t>ALLIANCE</w:t>
      </w:r>
      <w:r>
        <w:t xml:space="preserve"> 8. Using the </w:t>
      </w:r>
      <w:r w:rsidR="0005692C">
        <w:t>ALLIANCE</w:t>
      </w:r>
      <w:r>
        <w:t xml:space="preserve"> selection process described in this section, each </w:t>
      </w:r>
      <w:r w:rsidR="0005692C">
        <w:t>ALLIANCE</w:t>
      </w:r>
      <w:r>
        <w:t xml:space="preserve"> Lead chooses 2 other teams to join their </w:t>
      </w:r>
      <w:r w:rsidR="0005692C">
        <w:t>ALLIANCE</w:t>
      </w:r>
      <w:r>
        <w:t>.</w:t>
      </w:r>
    </w:p>
    <w:p w14:paraId="35257A75" w14:textId="3316F0EC" w:rsidR="007600F1" w:rsidRDefault="007600F1" w:rsidP="007600F1">
      <w:r w:rsidRPr="003F61F7">
        <w:t>A break of 8 minutes</w:t>
      </w:r>
      <w:r w:rsidR="00590A32">
        <w:t xml:space="preserve"> (8:00)</w:t>
      </w:r>
      <w:r w:rsidRPr="003F61F7">
        <w:t xml:space="preserve"> occur</w:t>
      </w:r>
      <w:r w:rsidR="006979C5">
        <w:t>s</w:t>
      </w:r>
      <w:r w:rsidRPr="003F61F7">
        <w:t xml:space="preserve"> between the posting of scores from the last qualification match</w:t>
      </w:r>
      <w:r>
        <w:t xml:space="preserve"> </w:t>
      </w:r>
      <w:r w:rsidRPr="003F61F7">
        <w:t>(scheduled or replay, whichever comes later) and the start of the ALLIANCE Selection process</w:t>
      </w:r>
      <w:r w:rsidR="009475E4">
        <w:t xml:space="preserve"> for events that host Alliance Selection shortly after QUALIFICATION </w:t>
      </w:r>
      <w:r w:rsidR="00093429">
        <w:t>MATCHES</w:t>
      </w:r>
      <w:r w:rsidRPr="003F61F7">
        <w:t xml:space="preserve">. At the end of this break, ALLIANCE 1 </w:t>
      </w:r>
      <w:r w:rsidR="006979C5">
        <w:t>is</w:t>
      </w:r>
      <w:r w:rsidRPr="003F61F7">
        <w:t xml:space="preserve"> “on the clock” as defined below in</w:t>
      </w:r>
      <w:r w:rsidR="008163AA">
        <w:t xml:space="preserve"> </w:t>
      </w:r>
      <w:r w:rsidR="008163AA" w:rsidRPr="006044EE">
        <w:rPr>
          <w:rStyle w:val="HyperlinksChar"/>
        </w:rPr>
        <w:fldChar w:fldCharType="begin"/>
      </w:r>
      <w:r w:rsidR="008163AA" w:rsidRPr="006044EE">
        <w:rPr>
          <w:rStyle w:val="HyperlinksChar"/>
        </w:rPr>
        <w:instrText xml:space="preserve"> REF _Ref178773751 \r \h </w:instrText>
      </w:r>
      <w:r w:rsidR="005F44CF">
        <w:rPr>
          <w:rStyle w:val="HyperlinksChar"/>
        </w:rPr>
        <w:instrText xml:space="preserve"> \* MERGEFORMAT </w:instrText>
      </w:r>
      <w:r w:rsidR="008163AA" w:rsidRPr="006044EE">
        <w:rPr>
          <w:rStyle w:val="HyperlinksChar"/>
        </w:rPr>
      </w:r>
      <w:r w:rsidR="008163AA" w:rsidRPr="006044EE">
        <w:rPr>
          <w:rStyle w:val="HyperlinksChar"/>
        </w:rPr>
        <w:fldChar w:fldCharType="separate"/>
      </w:r>
      <w:r w:rsidR="002A031A">
        <w:rPr>
          <w:rStyle w:val="HyperlinksChar"/>
        </w:rPr>
        <w:t>T605</w:t>
      </w:r>
      <w:r w:rsidR="008163AA" w:rsidRPr="006044EE">
        <w:rPr>
          <w:rStyle w:val="HyperlinksChar"/>
        </w:rPr>
        <w:fldChar w:fldCharType="end"/>
      </w:r>
      <w:r>
        <w:t>.</w:t>
      </w:r>
    </w:p>
    <w:p w14:paraId="4DAC2B2E" w14:textId="19E11921" w:rsidR="008501F5" w:rsidRDefault="008501F5" w:rsidP="00D54384">
      <w:pPr>
        <w:pStyle w:val="TRules-Evergreen"/>
        <w:numPr>
          <w:ilvl w:val="0"/>
          <w:numId w:val="100"/>
        </w:numPr>
        <w:ind w:hanging="720"/>
      </w:pPr>
      <w:bookmarkStart w:id="596" w:name="T601"/>
      <w:bookmarkStart w:id="597" w:name="_Ref175817705"/>
      <w:bookmarkEnd w:id="596"/>
      <w:r w:rsidRPr="008501F5">
        <w:rPr>
          <w:rStyle w:val="Headline-Evergreen"/>
        </w:rPr>
        <w:t xml:space="preserve">*Send </w:t>
      </w:r>
      <w:r w:rsidR="00776438">
        <w:rPr>
          <w:rStyle w:val="Headline-Evergreen"/>
        </w:rPr>
        <w:t>your</w:t>
      </w:r>
      <w:r w:rsidRPr="008501F5">
        <w:rPr>
          <w:rStyle w:val="Headline-Evergreen"/>
        </w:rPr>
        <w:t xml:space="preserve"> STUDENT representative</w:t>
      </w:r>
      <w:r w:rsidR="00776438">
        <w:rPr>
          <w:rStyle w:val="Headline-Evergreen"/>
        </w:rPr>
        <w:t>s</w:t>
      </w:r>
      <w:r w:rsidRPr="008501F5">
        <w:rPr>
          <w:rStyle w:val="Headline-Evergreen"/>
        </w:rPr>
        <w:t>.</w:t>
      </w:r>
      <w:r>
        <w:t xml:space="preserve"> Each team must choose and send a </w:t>
      </w:r>
      <w:r w:rsidR="001F59AE">
        <w:t>minimum of one and a maximum of three</w:t>
      </w:r>
      <w:r>
        <w:t xml:space="preserve"> STUDENT team representative</w:t>
      </w:r>
      <w:r w:rsidR="00972215">
        <w:t>s. Representative(s) must report</w:t>
      </w:r>
      <w:r>
        <w:t xml:space="preserve"> to the </w:t>
      </w:r>
      <w:r w:rsidR="00581B7A">
        <w:t>ARENA</w:t>
      </w:r>
      <w:r>
        <w:t xml:space="preserve"> </w:t>
      </w:r>
      <w:bookmarkEnd w:id="597"/>
      <w:r w:rsidR="00596486">
        <w:t>before the start of ALLIANCE Selection</w:t>
      </w:r>
      <w:r w:rsidR="00CC68EF">
        <w:t>.</w:t>
      </w:r>
      <w:r>
        <w:t xml:space="preserve"> </w:t>
      </w:r>
    </w:p>
    <w:p w14:paraId="61015010" w14:textId="21173F3C" w:rsidR="008501F5" w:rsidRDefault="008501F5" w:rsidP="007F3D83">
      <w:pPr>
        <w:pStyle w:val="Violation"/>
      </w:pPr>
      <w:r>
        <w:t>Violation: Team is ineligible for the Playoff Tournament</w:t>
      </w:r>
      <w:r w:rsidR="00CC68EF">
        <w:t xml:space="preserve"> if they are not represented by the time they are announced.</w:t>
      </w:r>
    </w:p>
    <w:p w14:paraId="0A69532D" w14:textId="4A374EBA" w:rsidR="008501F5" w:rsidRDefault="008501F5" w:rsidP="008501F5">
      <w:pPr>
        <w:pStyle w:val="BlueBox"/>
      </w:pPr>
      <w:r>
        <w:t xml:space="preserve">If an absent team would have been an </w:t>
      </w:r>
      <w:r w:rsidR="0005692C">
        <w:t>ALLIANCE</w:t>
      </w:r>
      <w:r>
        <w:t xml:space="preserve"> Lead, all lower ranked </w:t>
      </w:r>
      <w:r w:rsidR="0005692C">
        <w:t>ALLIANCE</w:t>
      </w:r>
      <w:r>
        <w:t xml:space="preserve"> Leads are promoted 1 spot. </w:t>
      </w:r>
    </w:p>
    <w:p w14:paraId="05A8A544" w14:textId="2B63861C" w:rsidR="008501F5" w:rsidRDefault="00972215" w:rsidP="008501F5">
      <w:bookmarkStart w:id="598" w:name="ALLIANCE_CAPTAIN"/>
      <w:r>
        <w:t>The designated STUDENT representative from each ALLIANCE Lead</w:t>
      </w:r>
      <w:bookmarkEnd w:id="598"/>
      <w:r>
        <w:t xml:space="preserve"> is called the ALLIANCE CAPTAIN</w:t>
      </w:r>
      <w:r w:rsidR="00120DAF">
        <w:t xml:space="preserve"> </w:t>
      </w:r>
      <w:r w:rsidR="00120DAF" w:rsidRPr="00120DAF">
        <w:t>(if the ALLIANCE has sent multiple STUDENT representatives, they must designate only one as the ALLIANCE CAPTAIN)</w:t>
      </w:r>
      <w:r>
        <w:t xml:space="preserve">. This representative may change between ALLIANCE selection and Playoff MATCHES. </w:t>
      </w:r>
    </w:p>
    <w:p w14:paraId="61BC27C3" w14:textId="735D9803" w:rsidR="00B47874" w:rsidRDefault="00B47874" w:rsidP="00D54384">
      <w:pPr>
        <w:pStyle w:val="TRules-Evergreen"/>
        <w:numPr>
          <w:ilvl w:val="0"/>
          <w:numId w:val="100"/>
        </w:numPr>
        <w:ind w:hanging="720"/>
      </w:pPr>
      <w:bookmarkStart w:id="599" w:name="T602"/>
      <w:bookmarkStart w:id="600" w:name="_Ref175817706"/>
      <w:bookmarkEnd w:id="599"/>
      <w:r w:rsidRPr="008501F5">
        <w:rPr>
          <w:rStyle w:val="Headline-Evergreen"/>
        </w:rPr>
        <w:t>*</w:t>
      </w:r>
      <w:r>
        <w:rPr>
          <w:rStyle w:val="Headline-Evergreen"/>
        </w:rPr>
        <w:t>STUDENTS must outnumber adults.</w:t>
      </w:r>
      <w:r>
        <w:t xml:space="preserve"> </w:t>
      </w:r>
      <w:r w:rsidR="00ED0EB0" w:rsidRPr="00ED0EB0">
        <w:t xml:space="preserve">A non-STUDENT may additionally be a representative from a </w:t>
      </w:r>
      <w:r w:rsidR="00ED0EB0">
        <w:t>t</w:t>
      </w:r>
      <w:r w:rsidR="00ED0EB0" w:rsidRPr="00ED0EB0">
        <w:t xml:space="preserve">eam if the </w:t>
      </w:r>
      <w:r w:rsidR="00ED0EB0">
        <w:t>t</w:t>
      </w:r>
      <w:r w:rsidR="00ED0EB0" w:rsidRPr="00ED0EB0">
        <w:t>eam has exactly two STUDENT representatives.</w:t>
      </w:r>
      <w:bookmarkEnd w:id="600"/>
    </w:p>
    <w:p w14:paraId="0A4E4CAB" w14:textId="712A1FD2" w:rsidR="00B47874" w:rsidRDefault="00B47874" w:rsidP="00B47874">
      <w:pPr>
        <w:pStyle w:val="Violation"/>
      </w:pPr>
      <w:r>
        <w:t xml:space="preserve">Violation: </w:t>
      </w:r>
      <w:r w:rsidR="00B35866" w:rsidRPr="00B35866">
        <w:t>Non-STUDENT must leave the ARENA</w:t>
      </w:r>
    </w:p>
    <w:p w14:paraId="2F7158A8" w14:textId="4689D3C2" w:rsidR="004A20FA" w:rsidRDefault="004A20FA" w:rsidP="004A20FA">
      <w:pPr>
        <w:pStyle w:val="BlueBox"/>
      </w:pPr>
      <w:r>
        <w:t xml:space="preserve">These are the possible combinations of ALLIANCE Selection representatives between </w:t>
      </w:r>
      <w:r w:rsidR="005642FF" w:rsidRPr="00736F7B">
        <w:rPr>
          <w:rStyle w:val="HyperlinksChar"/>
        </w:rPr>
        <w:fldChar w:fldCharType="begin"/>
      </w:r>
      <w:r w:rsidR="005642FF" w:rsidRPr="00736F7B">
        <w:rPr>
          <w:rStyle w:val="HyperlinksChar"/>
        </w:rPr>
        <w:instrText xml:space="preserve"> REF _Ref175817705 \r \h </w:instrText>
      </w:r>
      <w:r w:rsidR="00EA2CE7">
        <w:rPr>
          <w:rStyle w:val="HyperlinksChar"/>
        </w:rPr>
        <w:instrText xml:space="preserve"> \* MERGEFORMAT </w:instrText>
      </w:r>
      <w:r w:rsidR="005642FF" w:rsidRPr="00736F7B">
        <w:rPr>
          <w:rStyle w:val="HyperlinksChar"/>
        </w:rPr>
      </w:r>
      <w:r w:rsidR="005642FF" w:rsidRPr="00736F7B">
        <w:rPr>
          <w:rStyle w:val="HyperlinksChar"/>
        </w:rPr>
        <w:fldChar w:fldCharType="separate"/>
      </w:r>
      <w:r w:rsidR="002A031A">
        <w:rPr>
          <w:rStyle w:val="HyperlinksChar"/>
        </w:rPr>
        <w:t>T601</w:t>
      </w:r>
      <w:r w:rsidR="005642FF" w:rsidRPr="00736F7B">
        <w:rPr>
          <w:rStyle w:val="HyperlinksChar"/>
        </w:rPr>
        <w:fldChar w:fldCharType="end"/>
      </w:r>
      <w:r w:rsidR="005642FF">
        <w:t>/</w:t>
      </w:r>
      <w:r w:rsidR="005642FF" w:rsidRPr="00736F7B">
        <w:rPr>
          <w:rStyle w:val="HyperlinksChar"/>
        </w:rPr>
        <w:fldChar w:fldCharType="begin"/>
      </w:r>
      <w:r w:rsidR="005642FF" w:rsidRPr="00736F7B">
        <w:rPr>
          <w:rStyle w:val="HyperlinksChar"/>
        </w:rPr>
        <w:instrText xml:space="preserve"> REF _Ref175817706 \r \h </w:instrText>
      </w:r>
      <w:r w:rsidR="00EA2CE7">
        <w:rPr>
          <w:rStyle w:val="HyperlinksChar"/>
        </w:rPr>
        <w:instrText xml:space="preserve"> \* MERGEFORMAT </w:instrText>
      </w:r>
      <w:r w:rsidR="005642FF" w:rsidRPr="00736F7B">
        <w:rPr>
          <w:rStyle w:val="HyperlinksChar"/>
        </w:rPr>
      </w:r>
      <w:r w:rsidR="005642FF" w:rsidRPr="00736F7B">
        <w:rPr>
          <w:rStyle w:val="HyperlinksChar"/>
        </w:rPr>
        <w:fldChar w:fldCharType="separate"/>
      </w:r>
      <w:r w:rsidR="002A031A">
        <w:rPr>
          <w:rStyle w:val="HyperlinksChar"/>
        </w:rPr>
        <w:t>T602</w:t>
      </w:r>
      <w:r w:rsidR="005642FF" w:rsidRPr="00736F7B">
        <w:rPr>
          <w:rStyle w:val="HyperlinksChar"/>
        </w:rPr>
        <w:fldChar w:fldCharType="end"/>
      </w:r>
      <w:r>
        <w:t>:</w:t>
      </w:r>
    </w:p>
    <w:p w14:paraId="7B60B024" w14:textId="77777777" w:rsidR="004A20FA" w:rsidRDefault="004A20FA" w:rsidP="00D54384">
      <w:pPr>
        <w:pStyle w:val="BlueBox-letteredlist"/>
        <w:numPr>
          <w:ilvl w:val="0"/>
          <w:numId w:val="122"/>
        </w:numPr>
        <w:ind w:left="1800"/>
      </w:pPr>
      <w:r>
        <w:t>One STUDENT</w:t>
      </w:r>
    </w:p>
    <w:p w14:paraId="4328C698" w14:textId="77777777" w:rsidR="004A20FA" w:rsidRDefault="004A20FA" w:rsidP="00D54384">
      <w:pPr>
        <w:pStyle w:val="BlueBox-letteredlist"/>
        <w:numPr>
          <w:ilvl w:val="0"/>
          <w:numId w:val="14"/>
        </w:numPr>
        <w:ind w:left="1800"/>
      </w:pPr>
      <w:r>
        <w:t>Two STUDENTS</w:t>
      </w:r>
    </w:p>
    <w:p w14:paraId="5EFC81EA" w14:textId="77777777" w:rsidR="004A20FA" w:rsidRDefault="004A20FA" w:rsidP="00D54384">
      <w:pPr>
        <w:pStyle w:val="BlueBox-letteredlist"/>
        <w:numPr>
          <w:ilvl w:val="0"/>
          <w:numId w:val="14"/>
        </w:numPr>
        <w:ind w:left="1800"/>
      </w:pPr>
      <w:r>
        <w:t>Three STUDENTS</w:t>
      </w:r>
    </w:p>
    <w:p w14:paraId="78DFF404" w14:textId="64D1C842" w:rsidR="00B47874" w:rsidRDefault="004A20FA" w:rsidP="00D54384">
      <w:pPr>
        <w:pStyle w:val="BlueBox-letteredlist"/>
        <w:numPr>
          <w:ilvl w:val="0"/>
          <w:numId w:val="14"/>
        </w:numPr>
        <w:ind w:left="1800"/>
      </w:pPr>
      <w:r>
        <w:t>Two STUDENTS and one non-STUDENT</w:t>
      </w:r>
    </w:p>
    <w:p w14:paraId="37488711" w14:textId="3B6E3141" w:rsidR="00747CB2" w:rsidRDefault="00117232" w:rsidP="008501F5">
      <w:r w:rsidRPr="00117232">
        <w:t xml:space="preserve">The ALLIANCE selection process consists of rounds during which each ALLIANCE CAPTAIN invites a team ranked below them in the standings to join their ALLIANCE. </w:t>
      </w:r>
      <w:r w:rsidR="00747CB2">
        <w:t xml:space="preserve">The invited team’s representative </w:t>
      </w:r>
      <w:r w:rsidR="002F6434">
        <w:t xml:space="preserve">must </w:t>
      </w:r>
      <w:r w:rsidR="00747CB2">
        <w:t>either accept or decline the invitation immediately. If the team accepts, it becomes a member of that ALLIANCE. This process results in 8 ALLIANCES of 3 teams.</w:t>
      </w:r>
    </w:p>
    <w:p w14:paraId="037527B4" w14:textId="2C82F6F3" w:rsidR="00B47874" w:rsidRDefault="00117232" w:rsidP="008501F5">
      <w:r w:rsidRPr="00117232">
        <w:lastRenderedPageBreak/>
        <w:t>Each round is complete when all ALLIANCES have added one additional team, and each round must be complete before the next round can begin. In round 1 selections are made in descending order (ALLIANCE 1 to ALLIANCE 8), whereas in round 2 selections are made in ascending order (ALLIANCE 8 to ALLIANCE 1).</w:t>
      </w:r>
    </w:p>
    <w:p w14:paraId="6F2E5CD9" w14:textId="03EFF6DA" w:rsidR="00266BF3" w:rsidRDefault="00266BF3" w:rsidP="00B02EFA">
      <w:pPr>
        <w:pStyle w:val="TRules-Evergreen"/>
      </w:pPr>
      <w:bookmarkStart w:id="601" w:name="T603"/>
      <w:bookmarkStart w:id="602" w:name="_Ref175817523"/>
      <w:bookmarkEnd w:id="601"/>
      <w:r w:rsidRPr="008501F5">
        <w:rPr>
          <w:rStyle w:val="Headline-Evergreen"/>
        </w:rPr>
        <w:t>*</w:t>
      </w:r>
      <w:r w:rsidRPr="005D0E9A">
        <w:t xml:space="preserve"> </w:t>
      </w:r>
      <w:r w:rsidRPr="526275C9">
        <w:rPr>
          <w:rStyle w:val="Headline-Evergreen"/>
        </w:rPr>
        <w:t xml:space="preserve">Only </w:t>
      </w:r>
      <w:r>
        <w:rPr>
          <w:rStyle w:val="Headline-Evergreen"/>
        </w:rPr>
        <w:t>STUDENTS</w:t>
      </w:r>
      <w:r w:rsidRPr="526275C9">
        <w:rPr>
          <w:rStyle w:val="Headline-Evergreen"/>
        </w:rPr>
        <w:t xml:space="preserve"> may use the mic</w:t>
      </w:r>
      <w:r w:rsidRPr="008501F5">
        <w:rPr>
          <w:rStyle w:val="Headline-Evergreen"/>
        </w:rPr>
        <w:t xml:space="preserve">. </w:t>
      </w:r>
      <w:r w:rsidR="00CF6902">
        <w:t>O</w:t>
      </w:r>
      <w:r w:rsidR="00C77729">
        <w:t>nly</w:t>
      </w:r>
      <w:r w:rsidR="00AD227F">
        <w:t xml:space="preserve"> a single</w:t>
      </w:r>
      <w:r w:rsidR="00C77729">
        <w:t xml:space="preserve"> STUDENT</w:t>
      </w:r>
      <w:r w:rsidR="00AD227F">
        <w:t xml:space="preserve"> from the invited team is</w:t>
      </w:r>
      <w:r w:rsidR="00C77729">
        <w:t xml:space="preserve"> allowed to accept/decline</w:t>
      </w:r>
      <w:r>
        <w:t>.</w:t>
      </w:r>
    </w:p>
    <w:p w14:paraId="60ACD635" w14:textId="27DDCC7C" w:rsidR="00266BF3" w:rsidRDefault="00266BF3" w:rsidP="00266BF3">
      <w:pPr>
        <w:pStyle w:val="Violation"/>
      </w:pPr>
      <w:r>
        <w:t xml:space="preserve">Violation: </w:t>
      </w:r>
      <w:r w:rsidR="00D0773E">
        <w:t>The team is assumed to have declined.</w:t>
      </w:r>
    </w:p>
    <w:p w14:paraId="464AF6E1" w14:textId="4CE9B6B7" w:rsidR="00CF6902" w:rsidRDefault="00CF6902" w:rsidP="00CF6902">
      <w:pPr>
        <w:pStyle w:val="TRules-Evergreen"/>
      </w:pPr>
      <w:bookmarkStart w:id="603" w:name="T604"/>
      <w:bookmarkEnd w:id="603"/>
      <w:r w:rsidRPr="008501F5">
        <w:rPr>
          <w:rStyle w:val="Headline-Evergreen"/>
        </w:rPr>
        <w:t>*</w:t>
      </w:r>
      <w:r w:rsidRPr="005D0E9A">
        <w:t xml:space="preserve"> </w:t>
      </w:r>
      <w:r w:rsidRPr="526275C9">
        <w:rPr>
          <w:rStyle w:val="Headline-Evergreen"/>
        </w:rPr>
        <w:t xml:space="preserve">Only </w:t>
      </w:r>
      <w:r>
        <w:rPr>
          <w:rStyle w:val="Headline-Evergreen"/>
        </w:rPr>
        <w:t>the ALLIANCE CAPTAIN</w:t>
      </w:r>
      <w:r w:rsidRPr="526275C9">
        <w:rPr>
          <w:rStyle w:val="Headline-Evergreen"/>
        </w:rPr>
        <w:t xml:space="preserve"> may </w:t>
      </w:r>
      <w:r>
        <w:rPr>
          <w:rStyle w:val="Headline-Evergreen"/>
        </w:rPr>
        <w:t>invite an ALLIANCE.</w:t>
      </w:r>
      <w:r w:rsidRPr="008501F5">
        <w:rPr>
          <w:rStyle w:val="Headline-Evergreen"/>
        </w:rPr>
        <w:t xml:space="preserve"> </w:t>
      </w:r>
      <w:r w:rsidRPr="00816015">
        <w:t xml:space="preserve">The ALLIANCE </w:t>
      </w:r>
      <w:r>
        <w:t>CAPTAIN</w:t>
      </w:r>
      <w:r w:rsidRPr="00816015">
        <w:t xml:space="preserve"> is the only representative of the ALLIANCE who may</w:t>
      </w:r>
      <w:r w:rsidR="00EA00E5">
        <w:t xml:space="preserve"> approach the Emcee and </w:t>
      </w:r>
      <w:r w:rsidRPr="00816015">
        <w:t>make a valid pick via the microphone</w:t>
      </w:r>
      <w:r>
        <w:t>.</w:t>
      </w:r>
    </w:p>
    <w:p w14:paraId="1A23588C" w14:textId="6800153A" w:rsidR="00CF6902" w:rsidRDefault="00CF6902" w:rsidP="00B02211">
      <w:pPr>
        <w:pStyle w:val="Violation"/>
      </w:pPr>
      <w:r>
        <w:t>Violation: Pick does not count, and pick timer continues to count down.</w:t>
      </w:r>
    </w:p>
    <w:p w14:paraId="6B9D2A3E" w14:textId="4D427419" w:rsidR="00D17EF2" w:rsidRDefault="00D17EF2" w:rsidP="00B02EFA">
      <w:pPr>
        <w:pStyle w:val="TRules-Evergreen"/>
      </w:pPr>
      <w:bookmarkStart w:id="604" w:name="T605"/>
      <w:bookmarkStart w:id="605" w:name="_Ref178773751"/>
      <w:bookmarkEnd w:id="604"/>
      <w:r w:rsidRPr="008501F5">
        <w:rPr>
          <w:rStyle w:val="Headline-Evergreen"/>
        </w:rPr>
        <w:t>*</w:t>
      </w:r>
      <w:r w:rsidR="005D0E9A" w:rsidRPr="005D0E9A">
        <w:t xml:space="preserve"> </w:t>
      </w:r>
      <w:r w:rsidR="005D0E9A" w:rsidRPr="005D0E9A">
        <w:rPr>
          <w:rStyle w:val="Headline-Evergreen"/>
        </w:rPr>
        <w:t>Picks are time limited</w:t>
      </w:r>
      <w:r w:rsidRPr="008501F5">
        <w:rPr>
          <w:rStyle w:val="Headline-Evergreen"/>
        </w:rPr>
        <w:t xml:space="preserve">. </w:t>
      </w:r>
      <w:r w:rsidR="00663FF5" w:rsidRPr="00663FF5">
        <w:t>Once the emcee requests an ALLIANCE’S selection, the ALLIANCE is considered “on the clock” and the pick timer begins to countdown. In round 1, the timer begins at 45 seconds</w:t>
      </w:r>
      <w:r w:rsidR="009252F5">
        <w:t xml:space="preserve"> (0:45)</w:t>
      </w:r>
      <w:r w:rsidR="00663FF5" w:rsidRPr="00663FF5">
        <w:t xml:space="preserve">, in round 2 the timer begins at </w:t>
      </w:r>
      <w:r w:rsidR="009252F5">
        <w:t>1 minute and 3</w:t>
      </w:r>
      <w:r w:rsidR="00663FF5" w:rsidRPr="00663FF5">
        <w:t>0 seconds</w:t>
      </w:r>
      <w:r w:rsidR="009252F5">
        <w:t xml:space="preserve"> (1:30</w:t>
      </w:r>
      <w:r w:rsidR="2B70989C">
        <w:t>)</w:t>
      </w:r>
      <w:r w:rsidR="524CEA3D">
        <w:t>.</w:t>
      </w:r>
      <w:r w:rsidR="00663FF5" w:rsidRPr="00663FF5">
        <w:t xml:space="preserve"> </w:t>
      </w:r>
      <w:r w:rsidR="0087164C">
        <w:t xml:space="preserve">A sound will play to indicate that there </w:t>
      </w:r>
      <w:r w:rsidR="001924F4">
        <w:t>are</w:t>
      </w:r>
      <w:r w:rsidR="0087164C">
        <w:t xml:space="preserve"> 5 seconds left on the timer and a buzzer will go off</w:t>
      </w:r>
      <w:r w:rsidR="00746DAD">
        <w:t xml:space="preserve"> to indicate the end of the time. </w:t>
      </w:r>
      <w:r w:rsidR="00663FF5" w:rsidRPr="00663FF5">
        <w:t xml:space="preserve">The ALLIANCE CAPTAIN must </w:t>
      </w:r>
      <w:r w:rsidR="006D430A">
        <w:t>make a good faith effort</w:t>
      </w:r>
      <w:r w:rsidR="003777CB">
        <w:t>, as determined by the FTA or their designee,</w:t>
      </w:r>
      <w:r w:rsidR="006D430A">
        <w:t xml:space="preserve"> </w:t>
      </w:r>
      <w:r w:rsidR="00BF6332">
        <w:t xml:space="preserve">to state </w:t>
      </w:r>
      <w:r w:rsidR="00663FF5" w:rsidRPr="00663FF5">
        <w:t>a valid team selection before the expiration of the pick timer.</w:t>
      </w:r>
      <w:bookmarkEnd w:id="602"/>
      <w:bookmarkEnd w:id="605"/>
    </w:p>
    <w:p w14:paraId="076A8CE1" w14:textId="79B42562" w:rsidR="00D17EF2" w:rsidRDefault="00D17EF2" w:rsidP="00D17EF2">
      <w:pPr>
        <w:pStyle w:val="Violation"/>
      </w:pPr>
      <w:r>
        <w:t xml:space="preserve">Violation: </w:t>
      </w:r>
      <w:r w:rsidR="00A17E8F" w:rsidRPr="00A17E8F">
        <w:t xml:space="preserve">The ALLIANCE is skipped, and the emcee moves to the next ALLIANCE, unless the selection is the last of a round in which case the ALLIANCE receives </w:t>
      </w:r>
      <w:r w:rsidR="0032735B">
        <w:t>the next highest-ranked unselected team to the ALLIANCE</w:t>
      </w:r>
      <w:r w:rsidR="00A17E8F" w:rsidRPr="00A17E8F">
        <w:t>.</w:t>
      </w:r>
    </w:p>
    <w:p w14:paraId="7E700263" w14:textId="45E557F3" w:rsidR="00296961" w:rsidRDefault="00296961" w:rsidP="005927C4">
      <w:pPr>
        <w:pStyle w:val="BlueBox"/>
        <w:spacing w:line="259" w:lineRule="auto"/>
      </w:pPr>
      <w:r>
        <w:t>The time</w:t>
      </w:r>
      <w:r w:rsidR="00F56494">
        <w:t xml:space="preserve"> remaining on the pick timer </w:t>
      </w:r>
      <w:r w:rsidR="00C733A1">
        <w:t>is</w:t>
      </w:r>
      <w:r w:rsidR="00F56494">
        <w:t xml:space="preserve"> </w:t>
      </w:r>
      <w:r w:rsidR="00131E26">
        <w:t>displayed</w:t>
      </w:r>
      <w:r w:rsidR="00F56494">
        <w:t xml:space="preserve"> on the FIELD </w:t>
      </w:r>
      <w:r w:rsidR="003D4677">
        <w:t xml:space="preserve">timers. </w:t>
      </w:r>
      <w:r w:rsidR="00FE11EF" w:rsidRPr="00FE11EF">
        <w:t>Please note that audio cues are intended as a courtesy to participants and not intended as official markers</w:t>
      </w:r>
      <w:r w:rsidR="00FE11EF">
        <w:t>.</w:t>
      </w:r>
    </w:p>
    <w:p w14:paraId="7CE8347D" w14:textId="05B02C94" w:rsidR="0097218D" w:rsidRDefault="0097218D" w:rsidP="005927C4">
      <w:pPr>
        <w:pStyle w:val="BlueBox"/>
        <w:spacing w:line="259" w:lineRule="auto"/>
      </w:pPr>
      <w:r>
        <w:t>A valid team selection includes any team who has not yet accepted or declined an invitation to join another ALLIANCE and is not an ALLIANCE Lead that has had a pick timer violation. If an ALLIANCE CAPTAIN attempts to select a team that is not valid, the pick timer continue</w:t>
      </w:r>
      <w:r w:rsidR="004C6637">
        <w:t>s</w:t>
      </w:r>
      <w:r>
        <w:t xml:space="preserve"> to run until it either expires, or a different (valid) team is invited to join the ALLIANCE.</w:t>
      </w:r>
    </w:p>
    <w:p w14:paraId="588D7D37" w14:textId="1ADF5567" w:rsidR="00FC7AB4" w:rsidRDefault="00FC7AB4" w:rsidP="00FC7AB4">
      <w:pPr>
        <w:pStyle w:val="BlueBox"/>
      </w:pPr>
      <w:r>
        <w:t xml:space="preserve">Examples of good faith efforts to </w:t>
      </w:r>
      <w:r w:rsidR="00141211">
        <w:t xml:space="preserve">state a valid team selection </w:t>
      </w:r>
      <w:r>
        <w:t>include but are not limited to:</w:t>
      </w:r>
    </w:p>
    <w:p w14:paraId="528C15E8" w14:textId="3823DF80" w:rsidR="007118F0" w:rsidRDefault="00141211" w:rsidP="00D54384">
      <w:pPr>
        <w:pStyle w:val="BlueBox-letteredlist"/>
        <w:numPr>
          <w:ilvl w:val="0"/>
          <w:numId w:val="123"/>
        </w:numPr>
        <w:ind w:left="1800"/>
      </w:pPr>
      <w:r>
        <w:t>Walking safely towards the Emcee</w:t>
      </w:r>
      <w:r w:rsidR="00552147">
        <w:t xml:space="preserve"> when the clock hits zero</w:t>
      </w:r>
    </w:p>
    <w:p w14:paraId="577A026B" w14:textId="78D5B19D" w:rsidR="00552147" w:rsidRDefault="00552147" w:rsidP="00D54384">
      <w:pPr>
        <w:pStyle w:val="BlueBox-letteredlist"/>
        <w:numPr>
          <w:ilvl w:val="0"/>
          <w:numId w:val="123"/>
        </w:numPr>
        <w:ind w:left="1800"/>
      </w:pPr>
      <w:r>
        <w:t>Starting to state a team as the clock hits zero</w:t>
      </w:r>
    </w:p>
    <w:p w14:paraId="4D998547" w14:textId="77777777" w:rsidR="00FC7AB4" w:rsidRDefault="00FC7AB4" w:rsidP="00FC7AB4">
      <w:pPr>
        <w:pStyle w:val="BlueBox"/>
      </w:pPr>
      <w:r>
        <w:t>Examples that are not considered good faith efforts to quickly become MATCH ready include but are not limited to:</w:t>
      </w:r>
    </w:p>
    <w:p w14:paraId="5130F74A" w14:textId="71534A5B" w:rsidR="00BF6332" w:rsidRDefault="009B4BBA" w:rsidP="00552147">
      <w:pPr>
        <w:pStyle w:val="BlueBox-letteredlist"/>
        <w:ind w:left="1800"/>
      </w:pPr>
      <w:r>
        <w:t>Continuing to talk with your ALLIANCE partners without moving towards the Emcee</w:t>
      </w:r>
    </w:p>
    <w:p w14:paraId="3D5736C8" w14:textId="549FEC9E" w:rsidR="009B4BBA" w:rsidRDefault="00E124BE" w:rsidP="007E04CE">
      <w:pPr>
        <w:pStyle w:val="BlueBox-letteredlist"/>
        <w:ind w:left="1800"/>
      </w:pPr>
      <w:r>
        <w:t>Talking</w:t>
      </w:r>
      <w:r w:rsidR="004B07AB">
        <w:t xml:space="preserve"> </w:t>
      </w:r>
      <w:r w:rsidR="00EB510E">
        <w:t>into the microphone</w:t>
      </w:r>
      <w:r w:rsidR="002B4C44">
        <w:t xml:space="preserve"> for more than approximately </w:t>
      </w:r>
      <w:r w:rsidR="004E723D">
        <w:t>30 seconds without</w:t>
      </w:r>
      <w:r w:rsidR="00EB510E">
        <w:t xml:space="preserve"> </w:t>
      </w:r>
      <w:r w:rsidR="004E723D">
        <w:t>clearly stating</w:t>
      </w:r>
      <w:r w:rsidR="0094508E">
        <w:t xml:space="preserve"> a team number </w:t>
      </w:r>
      <w:r w:rsidR="005D5066">
        <w:t>to invite</w:t>
      </w:r>
      <w:r w:rsidR="0094508E">
        <w:t xml:space="preserve"> </w:t>
      </w:r>
    </w:p>
    <w:p w14:paraId="5684A686" w14:textId="5DA703FF" w:rsidR="00E26D1F" w:rsidRDefault="00E26D1F" w:rsidP="00BF69E1">
      <w:r>
        <w:t>If an ALLIANCE CAPTAIN extends a valid invitation and the invited team declines, the pick clock resets to the time for the designated round and restarts immediately.</w:t>
      </w:r>
    </w:p>
    <w:p w14:paraId="7876594A" w14:textId="4C7F9BB1" w:rsidR="00BF69E1" w:rsidRDefault="00BF69E1" w:rsidP="00BF69E1">
      <w:r>
        <w:t xml:space="preserve">After each accepted ALLIANCE invitation or pick clock violation, the emcee invites any ALLIANCE CAPTAINS that received a pick clock violation in that round to make their selections. Each ALLIANCE CAPTAIN may either indicate that they are ready to make their selection (and immediately do so) or indicate that they are not yet ready, and they will be revisited after the next accepted invitation or pick clock violation. If there are multiple </w:t>
      </w:r>
      <w:r>
        <w:lastRenderedPageBreak/>
        <w:t xml:space="preserve">ALLIANCE CAPTAINS that have received pick clock violations, they </w:t>
      </w:r>
      <w:r w:rsidR="002215D9">
        <w:t>are</w:t>
      </w:r>
      <w:r>
        <w:t xml:space="preserve"> revisited in the same order in which they received their violations.</w:t>
      </w:r>
    </w:p>
    <w:p w14:paraId="5F8E1453" w14:textId="77777777" w:rsidR="00BF69E1" w:rsidRDefault="00BF69E1" w:rsidP="00BF69E1">
      <w:pPr>
        <w:pStyle w:val="BlueBox"/>
        <w:spacing w:line="259" w:lineRule="auto"/>
      </w:pPr>
      <w:r>
        <w:t xml:space="preserve">The ALLIANCE CAPTAIN with the last selection of a given round may not be the ALLIANCE CAPTAIN </w:t>
      </w:r>
      <w:r w:rsidRPr="4D10636D">
        <w:rPr>
          <w:i/>
          <w:iCs/>
        </w:rPr>
        <w:t>scheduled</w:t>
      </w:r>
      <w:r w:rsidRPr="4D10636D">
        <w:t xml:space="preserve"> to</w:t>
      </w:r>
      <w:r w:rsidRPr="4D10636D">
        <w:rPr>
          <w:i/>
          <w:iCs/>
        </w:rPr>
        <w:t xml:space="preserve"> </w:t>
      </w:r>
      <w:r w:rsidRPr="4D10636D">
        <w:t>have the final pick. For example, imagine in round 1 that ALLIANCES 1-6 have all made valid selections and ALLIANCE Lead 7 receives a pick clock violation. If ALLIANCE Lead 8 makes a valid selection, then ALLIANCE Lead 7 now has the final selection of round 1.</w:t>
      </w:r>
    </w:p>
    <w:p w14:paraId="7115A287" w14:textId="40AA2F7F" w:rsidR="006640D7" w:rsidRDefault="00C37FFC" w:rsidP="005927C4">
      <w:r>
        <w:t>A break of 2 minutes</w:t>
      </w:r>
      <w:r w:rsidR="00590A32">
        <w:t xml:space="preserve"> (2:00)</w:t>
      </w:r>
      <w:r>
        <w:t xml:space="preserve"> occur</w:t>
      </w:r>
      <w:r w:rsidR="0049671C">
        <w:t>s</w:t>
      </w:r>
      <w:r>
        <w:t xml:space="preserve"> between each round of selections. At the conclusion of the break, the ALLIANCE scheduled to make the next selection go</w:t>
      </w:r>
      <w:r w:rsidR="00450CC6">
        <w:t>es</w:t>
      </w:r>
      <w:r>
        <w:t xml:space="preserve"> “on the clock” and their timer begin</w:t>
      </w:r>
      <w:r w:rsidR="00450CC6">
        <w:t>s</w:t>
      </w:r>
      <w:r>
        <w:t xml:space="preserve"> per </w:t>
      </w:r>
      <w:r w:rsidR="008624AB" w:rsidRPr="002454A9">
        <w:rPr>
          <w:rStyle w:val="HyperlinksChar"/>
        </w:rPr>
        <w:fldChar w:fldCharType="begin"/>
      </w:r>
      <w:r w:rsidR="008624AB" w:rsidRPr="00471663">
        <w:rPr>
          <w:rStyle w:val="HyperlinksChar"/>
        </w:rPr>
        <w:instrText xml:space="preserve"> REF _Ref175817523 \r \h </w:instrText>
      </w:r>
      <w:r w:rsidR="003A17CF">
        <w:rPr>
          <w:rStyle w:val="HyperlinksChar"/>
        </w:rPr>
        <w:instrText xml:space="preserve"> \* MERGEFORMAT </w:instrText>
      </w:r>
      <w:r w:rsidR="008624AB" w:rsidRPr="002454A9">
        <w:rPr>
          <w:rStyle w:val="HyperlinksChar"/>
        </w:rPr>
      </w:r>
      <w:r w:rsidR="008624AB" w:rsidRPr="002454A9">
        <w:rPr>
          <w:rStyle w:val="HyperlinksChar"/>
        </w:rPr>
        <w:fldChar w:fldCharType="separate"/>
      </w:r>
      <w:r w:rsidR="002A031A">
        <w:rPr>
          <w:rStyle w:val="HyperlinksChar"/>
        </w:rPr>
        <w:t>T603</w:t>
      </w:r>
      <w:r w:rsidR="008624AB" w:rsidRPr="002454A9">
        <w:rPr>
          <w:rStyle w:val="HyperlinksChar"/>
        </w:rPr>
        <w:fldChar w:fldCharType="end"/>
      </w:r>
      <w:r w:rsidR="008624AB">
        <w:t>.</w:t>
      </w:r>
    </w:p>
    <w:p w14:paraId="2CA19F37" w14:textId="2C2B03DE" w:rsidR="008501F5" w:rsidRDefault="008501F5" w:rsidP="00B02EFA">
      <w:pPr>
        <w:pStyle w:val="TRules-Evergreen"/>
      </w:pPr>
      <w:bookmarkStart w:id="606" w:name="T606"/>
      <w:bookmarkEnd w:id="606"/>
      <w:r w:rsidRPr="008501F5">
        <w:rPr>
          <w:rStyle w:val="Headline-Evergreen"/>
        </w:rPr>
        <w:t xml:space="preserve">*Declining teams can’t be picked. </w:t>
      </w:r>
      <w:r>
        <w:t xml:space="preserve">An </w:t>
      </w:r>
      <w:r w:rsidR="004102F7">
        <w:t>ALLIANCE CAPTAIN</w:t>
      </w:r>
      <w:r>
        <w:t xml:space="preserve"> may not invite a team that has declined another </w:t>
      </w:r>
      <w:r w:rsidR="00FB7B9C">
        <w:t>ALLIANCE’S</w:t>
      </w:r>
      <w:r>
        <w:t xml:space="preserve"> invitation to participate in the Playoff tournament. Declining teams are ineligible to be a </w:t>
      </w:r>
      <w:r w:rsidR="00B42F87">
        <w:t>BACKUP TEAM</w:t>
      </w:r>
      <w:r>
        <w:t>.</w:t>
      </w:r>
    </w:p>
    <w:p w14:paraId="4F65C6D0" w14:textId="48AB6D08" w:rsidR="008501F5" w:rsidRDefault="008501F5" w:rsidP="007F3D83">
      <w:pPr>
        <w:pStyle w:val="Violation"/>
      </w:pPr>
      <w:r>
        <w:t xml:space="preserve">Violation: The </w:t>
      </w:r>
      <w:r w:rsidR="004102F7">
        <w:t>ALLIANCE CAPTAIN</w:t>
      </w:r>
      <w:r>
        <w:t xml:space="preserve"> must make another selection</w:t>
      </w:r>
      <w:r w:rsidR="00E20C2D">
        <w:t xml:space="preserve"> and pick timer continues to count down.</w:t>
      </w:r>
    </w:p>
    <w:p w14:paraId="0E88FE7F" w14:textId="556E6EAD" w:rsidR="008501F5" w:rsidRDefault="008501F5" w:rsidP="008501F5">
      <w:r>
        <w:t xml:space="preserve">An </w:t>
      </w:r>
      <w:r w:rsidR="0005692C">
        <w:t>ALLIANCE</w:t>
      </w:r>
      <w:r>
        <w:t xml:space="preserve"> Lead that declines an invitation from another </w:t>
      </w:r>
      <w:r w:rsidR="0005692C">
        <w:t>ALLIANCE</w:t>
      </w:r>
      <w:r>
        <w:t xml:space="preserve"> is able to invite teams to join their </w:t>
      </w:r>
      <w:r w:rsidR="0005692C">
        <w:t>ALLIANCE</w:t>
      </w:r>
      <w:r>
        <w:t xml:space="preserve"> but may not be invited to join another </w:t>
      </w:r>
      <w:r w:rsidR="0005692C">
        <w:t>ALLIANCE</w:t>
      </w:r>
      <w:r>
        <w:t>.</w:t>
      </w:r>
    </w:p>
    <w:p w14:paraId="31C5DCE7" w14:textId="2C540697" w:rsidR="008501F5" w:rsidRPr="008501F5" w:rsidRDefault="008501F5" w:rsidP="008501F5">
      <w:r>
        <w:t xml:space="preserve">At the conclusion of </w:t>
      </w:r>
      <w:r w:rsidR="0005692C">
        <w:t>ALLIANCE</w:t>
      </w:r>
      <w:r>
        <w:t xml:space="preserve"> selection, the highest ranked unselected teams are eligible to become a </w:t>
      </w:r>
      <w:r w:rsidR="00B42F87">
        <w:t>BACKUP TEAM</w:t>
      </w:r>
      <w:r>
        <w:t xml:space="preserve">, as defined </w:t>
      </w:r>
      <w:r w:rsidRPr="00D31DBF">
        <w:t xml:space="preserve">in </w:t>
      </w:r>
      <w:r w:rsidR="00525B32">
        <w:t>s</w:t>
      </w:r>
      <w:r w:rsidR="00525B32" w:rsidRPr="0037141A">
        <w:t>ection</w:t>
      </w:r>
      <w:r w:rsidR="00525B32">
        <w:t xml:space="preserve"> </w:t>
      </w:r>
      <w:r w:rsidR="00525B32" w:rsidRPr="0037141A">
        <w:rPr>
          <w:rStyle w:val="HyperlinksChar"/>
        </w:rPr>
        <w:fldChar w:fldCharType="begin"/>
      </w:r>
      <w:r w:rsidR="00525B32" w:rsidRPr="0037141A">
        <w:rPr>
          <w:rStyle w:val="HyperlinksChar"/>
        </w:rPr>
        <w:instrText xml:space="preserve"> REF _Ref183419585 \n \h </w:instrText>
      </w:r>
      <w:r w:rsidR="00525B32">
        <w:rPr>
          <w:rStyle w:val="HyperlinksChar"/>
        </w:rPr>
        <w:instrText xml:space="preserve"> \* MERGEFORMAT </w:instrText>
      </w:r>
      <w:r w:rsidR="00525B32" w:rsidRPr="0037141A">
        <w:rPr>
          <w:rStyle w:val="HyperlinksChar"/>
        </w:rPr>
      </w:r>
      <w:r w:rsidR="00525B32" w:rsidRPr="0037141A">
        <w:rPr>
          <w:rStyle w:val="HyperlinksChar"/>
        </w:rPr>
        <w:fldChar w:fldCharType="separate"/>
      </w:r>
      <w:r w:rsidR="002A031A">
        <w:rPr>
          <w:rStyle w:val="HyperlinksChar"/>
        </w:rPr>
        <w:t>10.6.3</w:t>
      </w:r>
      <w:r w:rsidR="00525B32" w:rsidRPr="0037141A">
        <w:rPr>
          <w:rStyle w:val="HyperlinksChar"/>
        </w:rPr>
        <w:fldChar w:fldCharType="end"/>
      </w:r>
      <w:r w:rsidR="00525B32" w:rsidRPr="0037141A">
        <w:rPr>
          <w:rStyle w:val="HyperlinksChar"/>
        </w:rPr>
        <w:t xml:space="preserve"> </w:t>
      </w:r>
      <w:r w:rsidR="00525B32" w:rsidRPr="0037141A">
        <w:rPr>
          <w:rStyle w:val="HyperlinksChar"/>
        </w:rPr>
        <w:fldChar w:fldCharType="begin"/>
      </w:r>
      <w:r w:rsidR="00525B32" w:rsidRPr="0037141A">
        <w:rPr>
          <w:rStyle w:val="HyperlinksChar"/>
        </w:rPr>
        <w:instrText xml:space="preserve"> REF _Ref183419587 \h </w:instrText>
      </w:r>
      <w:r w:rsidR="00525B32">
        <w:rPr>
          <w:rStyle w:val="HyperlinksChar"/>
        </w:rPr>
        <w:instrText xml:space="preserve"> \* MERGEFORMAT </w:instrText>
      </w:r>
      <w:r w:rsidR="00525B32" w:rsidRPr="0037141A">
        <w:rPr>
          <w:rStyle w:val="HyperlinksChar"/>
        </w:rPr>
      </w:r>
      <w:r w:rsidR="00525B32" w:rsidRPr="0037141A">
        <w:rPr>
          <w:rStyle w:val="HyperlinksChar"/>
        </w:rPr>
        <w:fldChar w:fldCharType="separate"/>
      </w:r>
      <w:r w:rsidR="002A031A" w:rsidRPr="002A031A">
        <w:rPr>
          <w:rStyle w:val="HyperlinksChar"/>
        </w:rPr>
        <w:t>BACKUP TEAMS</w:t>
      </w:r>
      <w:r w:rsidR="00525B32" w:rsidRPr="0037141A">
        <w:rPr>
          <w:rStyle w:val="HyperlinksChar"/>
        </w:rPr>
        <w:fldChar w:fldCharType="end"/>
      </w:r>
      <w:r w:rsidRPr="00D31DBF">
        <w:t>.</w:t>
      </w:r>
    </w:p>
    <w:p w14:paraId="53F02856" w14:textId="134AA8A7" w:rsidR="00B909AD" w:rsidRDefault="00B909AD" w:rsidP="00895CA2">
      <w:pPr>
        <w:pStyle w:val="Heading3"/>
        <w:rPr>
          <w:rFonts w:eastAsia="Times New Roman"/>
        </w:rPr>
      </w:pPr>
      <w:bookmarkStart w:id="607" w:name="_Toc186440133"/>
      <w:r w:rsidRPr="00B909AD">
        <w:rPr>
          <w:rFonts w:eastAsia="Times New Roman"/>
        </w:rPr>
        <w:t xml:space="preserve">Playoff </w:t>
      </w:r>
      <w:r w:rsidR="00342431">
        <w:rPr>
          <w:rFonts w:eastAsia="Times New Roman"/>
        </w:rPr>
        <w:t>MATCH</w:t>
      </w:r>
      <w:r w:rsidRPr="00B909AD">
        <w:rPr>
          <w:rFonts w:eastAsia="Times New Roman"/>
        </w:rPr>
        <w:t xml:space="preserve"> Bracket</w:t>
      </w:r>
      <w:bookmarkEnd w:id="607"/>
    </w:p>
    <w:p w14:paraId="4D991E83" w14:textId="27DA94D1" w:rsidR="00194CFE" w:rsidRDefault="00194CFE" w:rsidP="00194CFE">
      <w:r>
        <w:t xml:space="preserve">The double elimination tournament consists of an Upper and Lower bracket as shown in </w:t>
      </w:r>
      <w:r w:rsidR="00533A62" w:rsidRPr="00533A62">
        <w:rPr>
          <w:rStyle w:val="HyperlinksChar"/>
        </w:rPr>
        <w:fldChar w:fldCharType="begin"/>
      </w:r>
      <w:r w:rsidR="00533A62" w:rsidRPr="00533A62">
        <w:rPr>
          <w:rStyle w:val="HyperlinksChar"/>
        </w:rPr>
        <w:instrText xml:space="preserve"> REF  _Ref151397840 \h  \* MERGEFORMAT </w:instrText>
      </w:r>
      <w:r w:rsidR="00533A62" w:rsidRPr="00533A62">
        <w:rPr>
          <w:rStyle w:val="HyperlinksChar"/>
        </w:rPr>
      </w:r>
      <w:r w:rsidR="00533A62" w:rsidRPr="00533A62">
        <w:rPr>
          <w:rStyle w:val="HyperlinksChar"/>
        </w:rPr>
        <w:fldChar w:fldCharType="separate"/>
      </w:r>
      <w:r w:rsidR="002A031A" w:rsidRPr="002A031A">
        <w:rPr>
          <w:rStyle w:val="HyperlinksChar"/>
        </w:rPr>
        <w:t>Figure 10</w:t>
      </w:r>
      <w:r w:rsidR="002A031A" w:rsidRPr="002A031A">
        <w:rPr>
          <w:rStyle w:val="HyperlinksChar"/>
        </w:rPr>
        <w:noBreakHyphen/>
        <w:t>2</w:t>
      </w:r>
      <w:r w:rsidR="00533A62" w:rsidRPr="00533A62">
        <w:rPr>
          <w:rStyle w:val="HyperlinksChar"/>
        </w:rPr>
        <w:fldChar w:fldCharType="end"/>
      </w:r>
      <w:r>
        <w:t xml:space="preserve">. Each </w:t>
      </w:r>
      <w:r w:rsidR="0005692C">
        <w:t>ALLIANCE</w:t>
      </w:r>
      <w:r>
        <w:t xml:space="preserve"> begins with a slot in the Upper bracket. If an </w:t>
      </w:r>
      <w:r w:rsidR="0005692C">
        <w:t>ALLIANCE</w:t>
      </w:r>
      <w:r>
        <w:t xml:space="preserve"> wins a </w:t>
      </w:r>
      <w:r w:rsidR="00342431">
        <w:t>MATCH</w:t>
      </w:r>
      <w:r>
        <w:t xml:space="preserve"> in the Upper bracket, they remain in the Upper bracket. If an </w:t>
      </w:r>
      <w:r w:rsidR="0005692C">
        <w:t>ALLIANCE</w:t>
      </w:r>
      <w:r>
        <w:t xml:space="preserve"> loses a </w:t>
      </w:r>
      <w:r w:rsidR="00342431">
        <w:t>MATCH</w:t>
      </w:r>
      <w:r>
        <w:t xml:space="preserve"> in the Upper bracket, they transition to the Lower bracket. </w:t>
      </w:r>
      <w:r w:rsidR="0005692C">
        <w:t>ALLIANCES</w:t>
      </w:r>
      <w:r>
        <w:t xml:space="preserve"> in the Lower bracket must win any subsequent </w:t>
      </w:r>
      <w:r w:rsidR="00342431">
        <w:t>MATCHES</w:t>
      </w:r>
      <w:r>
        <w:t xml:space="preserve"> (except for finals) to remain in the tournament, i.e. once they lose a </w:t>
      </w:r>
      <w:r w:rsidR="00342431">
        <w:t>MATCH</w:t>
      </w:r>
      <w:r>
        <w:t>, they’re out of the tournament.</w:t>
      </w:r>
    </w:p>
    <w:p w14:paraId="39BE32E4" w14:textId="081696FC" w:rsidR="005628B3" w:rsidRDefault="00194CFE" w:rsidP="00194CFE">
      <w:r>
        <w:t xml:space="preserve">In Round 1, the higher ranked </w:t>
      </w:r>
      <w:r w:rsidR="0005692C">
        <w:t>ALLIANCE</w:t>
      </w:r>
      <w:r>
        <w:t xml:space="preserve"> is assigned to the red </w:t>
      </w:r>
      <w:r w:rsidR="0005692C">
        <w:t>ALLIANCE</w:t>
      </w:r>
      <w:r>
        <w:t xml:space="preserve">. For subsequent rounds, </w:t>
      </w:r>
      <w:r w:rsidR="0005692C">
        <w:t>ALLIANCE</w:t>
      </w:r>
      <w:r>
        <w:t xml:space="preserve"> color is assigned as shown in </w:t>
      </w:r>
      <w:r w:rsidR="00533A62" w:rsidRPr="00533A62">
        <w:rPr>
          <w:rStyle w:val="HyperlinksChar"/>
        </w:rPr>
        <w:fldChar w:fldCharType="begin"/>
      </w:r>
      <w:r w:rsidR="00533A62" w:rsidRPr="00533A62">
        <w:rPr>
          <w:rStyle w:val="HyperlinksChar"/>
        </w:rPr>
        <w:instrText xml:space="preserve"> REF  _Ref151397840 \h  \* MERGEFORMAT </w:instrText>
      </w:r>
      <w:r w:rsidR="00533A62" w:rsidRPr="00533A62">
        <w:rPr>
          <w:rStyle w:val="HyperlinksChar"/>
        </w:rPr>
      </w:r>
      <w:r w:rsidR="00533A62" w:rsidRPr="00533A62">
        <w:rPr>
          <w:rStyle w:val="HyperlinksChar"/>
        </w:rPr>
        <w:fldChar w:fldCharType="separate"/>
      </w:r>
      <w:r w:rsidR="002A031A" w:rsidRPr="002A031A">
        <w:rPr>
          <w:rStyle w:val="HyperlinksChar"/>
        </w:rPr>
        <w:t>Figure 10</w:t>
      </w:r>
      <w:r w:rsidR="002A031A" w:rsidRPr="002A031A">
        <w:rPr>
          <w:rStyle w:val="HyperlinksChar"/>
        </w:rPr>
        <w:noBreakHyphen/>
        <w:t>2</w:t>
      </w:r>
      <w:r w:rsidR="00533A62" w:rsidRPr="00533A62">
        <w:rPr>
          <w:rStyle w:val="HyperlinksChar"/>
        </w:rPr>
        <w:fldChar w:fldCharType="end"/>
      </w:r>
      <w:r>
        <w:t xml:space="preserve">, regardless of </w:t>
      </w:r>
      <w:r w:rsidR="0005692C">
        <w:t>ALLIANCE</w:t>
      </w:r>
      <w:r>
        <w:t xml:space="preserve"> rank at the start of the Playoff tournament.</w:t>
      </w:r>
    </w:p>
    <w:p w14:paraId="7DE67110" w14:textId="78511D66" w:rsidR="00D96DB9" w:rsidRDefault="00D96DB9" w:rsidP="00D96DB9">
      <w:pPr>
        <w:pStyle w:val="Caption"/>
        <w:keepNext/>
        <w:jc w:val="center"/>
      </w:pPr>
      <w:bookmarkStart w:id="608" w:name="_Ref151397840"/>
      <w:r>
        <w:lastRenderedPageBreak/>
        <w:t xml:space="preserve">Figure </w:t>
      </w:r>
      <w:fldSimple w:instr=" STYLEREF 1 \s ">
        <w:r w:rsidR="002A031A">
          <w:rPr>
            <w:noProof/>
          </w:rPr>
          <w:t>10</w:t>
        </w:r>
      </w:fldSimple>
      <w:r w:rsidR="00593D1E">
        <w:noBreakHyphen/>
      </w:r>
      <w:fldSimple w:instr=" SEQ Figure \* ARABIC \s 1 ">
        <w:r w:rsidR="002A031A">
          <w:rPr>
            <w:noProof/>
          </w:rPr>
          <w:t>2</w:t>
        </w:r>
      </w:fldSimple>
      <w:bookmarkEnd w:id="608"/>
      <w:r>
        <w:t xml:space="preserve"> </w:t>
      </w:r>
      <w:r w:rsidRPr="00416D70">
        <w:t xml:space="preserve">Playoff </w:t>
      </w:r>
      <w:r w:rsidR="00342431">
        <w:t>MATCH</w:t>
      </w:r>
      <w:r w:rsidRPr="00416D70">
        <w:t xml:space="preserve"> bracket (Red </w:t>
      </w:r>
      <w:r w:rsidR="0005692C">
        <w:t>ALLIANCE</w:t>
      </w:r>
      <w:r w:rsidRPr="00416D70">
        <w:t xml:space="preserve"> tops each pairing)</w:t>
      </w:r>
    </w:p>
    <w:p w14:paraId="60408C36" w14:textId="54109F35" w:rsidR="00AF470B" w:rsidRDefault="00AF470B" w:rsidP="00AF470B">
      <w:pPr>
        <w:jc w:val="center"/>
      </w:pPr>
      <w:r>
        <w:rPr>
          <w:rFonts w:eastAsia="Roboto" w:cs="Roboto"/>
          <w:noProof/>
          <w:szCs w:val="20"/>
        </w:rPr>
        <w:drawing>
          <wp:inline distT="0" distB="0" distL="0" distR="0" wp14:anchorId="1CB892BE" wp14:editId="2CA51656">
            <wp:extent cx="5943600" cy="3411840"/>
            <wp:effectExtent l="0" t="0" r="0" b="0"/>
            <wp:docPr id="1153182459" name="Picture 1153182459" descr="Figure showing Double Elimination Playoff MATCH brack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82459" name="Picture 1153182459" descr="Figure showing Double Elimination Playoff MATCH bracket. "/>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a:stretch/>
                  </pic:blipFill>
                  <pic:spPr bwMode="auto">
                    <a:xfrm>
                      <a:off x="0" y="0"/>
                      <a:ext cx="5943600" cy="3411840"/>
                    </a:xfrm>
                    <a:prstGeom prst="rect">
                      <a:avLst/>
                    </a:prstGeom>
                    <a:noFill/>
                    <a:ln>
                      <a:noFill/>
                    </a:ln>
                    <a:extLst>
                      <a:ext uri="{53640926-AAD7-44D8-BBD7-CCE9431645EC}">
                        <a14:shadowObscured xmlns:a14="http://schemas.microsoft.com/office/drawing/2010/main"/>
                      </a:ext>
                    </a:extLst>
                  </pic:spPr>
                </pic:pic>
              </a:graphicData>
            </a:graphic>
          </wp:inline>
        </w:drawing>
      </w:r>
    </w:p>
    <w:p w14:paraId="470CF59E" w14:textId="5104EB8A" w:rsidR="00B52702" w:rsidRDefault="00B52702" w:rsidP="00B52702">
      <w:r>
        <w:t xml:space="preserve">As shown in </w:t>
      </w:r>
      <w:r w:rsidR="00533A62" w:rsidRPr="00533A62">
        <w:rPr>
          <w:rStyle w:val="HyperlinksChar"/>
        </w:rPr>
        <w:fldChar w:fldCharType="begin"/>
      </w:r>
      <w:r w:rsidR="00533A62" w:rsidRPr="00533A62">
        <w:rPr>
          <w:rStyle w:val="HyperlinksChar"/>
        </w:rPr>
        <w:instrText xml:space="preserve"> REF  _Ref151397840 \h  \* MERGEFORMAT </w:instrText>
      </w:r>
      <w:r w:rsidR="00533A62" w:rsidRPr="00533A62">
        <w:rPr>
          <w:rStyle w:val="HyperlinksChar"/>
        </w:rPr>
      </w:r>
      <w:r w:rsidR="00533A62" w:rsidRPr="00533A62">
        <w:rPr>
          <w:rStyle w:val="HyperlinksChar"/>
        </w:rPr>
        <w:fldChar w:fldCharType="separate"/>
      </w:r>
      <w:r w:rsidR="002A031A" w:rsidRPr="002A031A">
        <w:rPr>
          <w:rStyle w:val="HyperlinksChar"/>
        </w:rPr>
        <w:t>Figure 10</w:t>
      </w:r>
      <w:r w:rsidR="002A031A" w:rsidRPr="002A031A">
        <w:rPr>
          <w:rStyle w:val="HyperlinksChar"/>
        </w:rPr>
        <w:noBreakHyphen/>
        <w:t>2</w:t>
      </w:r>
      <w:r w:rsidR="00533A62" w:rsidRPr="00533A62">
        <w:rPr>
          <w:rStyle w:val="HyperlinksChar"/>
        </w:rPr>
        <w:fldChar w:fldCharType="end"/>
      </w:r>
      <w:r w:rsidR="00F90286">
        <w:t xml:space="preserve"> </w:t>
      </w:r>
      <w:r>
        <w:t xml:space="preserve">and </w:t>
      </w:r>
      <w:r w:rsidR="00533A62" w:rsidRPr="00533A62">
        <w:rPr>
          <w:rStyle w:val="HyperlinksChar"/>
        </w:rPr>
        <w:fldChar w:fldCharType="begin"/>
      </w:r>
      <w:r w:rsidR="00533A62" w:rsidRPr="00533A62">
        <w:rPr>
          <w:rStyle w:val="HyperlinksChar"/>
        </w:rPr>
        <w:instrText xml:space="preserve"> REF  _Ref151397885 \h  \* MERGEFORMAT </w:instrText>
      </w:r>
      <w:r w:rsidR="00533A62" w:rsidRPr="00533A62">
        <w:rPr>
          <w:rStyle w:val="HyperlinksChar"/>
        </w:rPr>
      </w:r>
      <w:r w:rsidR="00533A62" w:rsidRPr="00533A62">
        <w:rPr>
          <w:rStyle w:val="HyperlinksChar"/>
        </w:rPr>
        <w:fldChar w:fldCharType="separate"/>
      </w:r>
      <w:r w:rsidR="002A031A" w:rsidRPr="002A031A">
        <w:rPr>
          <w:rStyle w:val="HyperlinksChar"/>
        </w:rPr>
        <w:t>Table 10</w:t>
      </w:r>
      <w:r w:rsidR="002A031A" w:rsidRPr="002A031A">
        <w:rPr>
          <w:rStyle w:val="HyperlinksChar"/>
        </w:rPr>
        <w:noBreakHyphen/>
        <w:t>2</w:t>
      </w:r>
      <w:r w:rsidR="00533A62" w:rsidRPr="00533A62">
        <w:rPr>
          <w:rStyle w:val="HyperlinksChar"/>
        </w:rPr>
        <w:fldChar w:fldCharType="end"/>
      </w:r>
      <w:r>
        <w:t xml:space="preserve">, Playoff </w:t>
      </w:r>
      <w:r w:rsidR="00342431">
        <w:t>MATCHES</w:t>
      </w:r>
      <w:r>
        <w:t xml:space="preserve"> consist of 6 rounds with breaks between</w:t>
      </w:r>
      <w:r w:rsidR="007F5BB6">
        <w:t xml:space="preserve"> later</w:t>
      </w:r>
      <w:r>
        <w:t xml:space="preserve"> rounds and between Finals </w:t>
      </w:r>
      <w:r w:rsidR="00342431">
        <w:t>MATCHES</w:t>
      </w:r>
      <w:r>
        <w:t xml:space="preserve">. Breaks begin after the FIELD has been cleared from the previous </w:t>
      </w:r>
      <w:r w:rsidR="00342431">
        <w:t>MATCH</w:t>
      </w:r>
      <w:r>
        <w:t xml:space="preserve">. The Blue and Red Gap columns indicate the approximate time between each </w:t>
      </w:r>
      <w:r w:rsidR="00FB7B9C">
        <w:t>ALLIANCE’S</w:t>
      </w:r>
      <w:r>
        <w:t xml:space="preserve"> </w:t>
      </w:r>
      <w:r w:rsidR="00342431">
        <w:t>MATCHES</w:t>
      </w:r>
      <w:r>
        <w:t xml:space="preserve">. The expected start time of the scheduled </w:t>
      </w:r>
      <w:r w:rsidR="00342431">
        <w:t>MATCH</w:t>
      </w:r>
      <w:r>
        <w:t xml:space="preserve"> is the time indicated on the </w:t>
      </w:r>
      <w:r w:rsidR="00342431">
        <w:t>MATCH</w:t>
      </w:r>
      <w:r>
        <w:t xml:space="preserve"> schedule or 15 minutes from the end of either </w:t>
      </w:r>
      <w:r w:rsidR="00FB7B9C">
        <w:t>ALLIANCE’S</w:t>
      </w:r>
      <w:r>
        <w:t xml:space="preserve"> previous </w:t>
      </w:r>
      <w:r w:rsidR="00342431">
        <w:t>MATCH</w:t>
      </w:r>
      <w:r>
        <w:t>, whichever is later.</w:t>
      </w:r>
      <w:r w:rsidR="002D2578">
        <w:t xml:space="preserve"> Occasionally,</w:t>
      </w:r>
      <w:r w:rsidR="00A477EC">
        <w:t xml:space="preserve"> replayed </w:t>
      </w:r>
      <w:r w:rsidR="00EB3E74">
        <w:t xml:space="preserve">MATCHES within a round may be played out of order; if MATCHES are played out of order, </w:t>
      </w:r>
      <w:r w:rsidR="006D4C81">
        <w:t xml:space="preserve">teams are informed by the Emcee, FIELD STAFF, and/or Queueing staff. </w:t>
      </w:r>
    </w:p>
    <w:p w14:paraId="59508F74" w14:textId="4AD98FB2" w:rsidR="00C42090" w:rsidRDefault="00B52702" w:rsidP="00B52702">
      <w:r>
        <w:t xml:space="preserve">If a Playoff </w:t>
      </w:r>
      <w:r w:rsidR="00342431">
        <w:t>MATCH</w:t>
      </w:r>
      <w:r>
        <w:t xml:space="preserve"> needs to be replayed as described in </w:t>
      </w:r>
      <w:r w:rsidR="00525B32">
        <w:t>s</w:t>
      </w:r>
      <w:r w:rsidR="00525B32" w:rsidRPr="0037141A">
        <w:t>ection</w:t>
      </w:r>
      <w:r w:rsidR="00525B32">
        <w:t xml:space="preserve"> </w:t>
      </w:r>
      <w:r w:rsidR="00525B32" w:rsidRPr="0037141A">
        <w:rPr>
          <w:rStyle w:val="HyperlinksChar"/>
        </w:rPr>
        <w:fldChar w:fldCharType="begin"/>
      </w:r>
      <w:r w:rsidR="00525B32" w:rsidRPr="0037141A">
        <w:rPr>
          <w:rStyle w:val="HyperlinksChar"/>
        </w:rPr>
        <w:instrText xml:space="preserve"> REF _Ref183419618 \n \h </w:instrText>
      </w:r>
      <w:r w:rsidR="00525B32">
        <w:rPr>
          <w:rStyle w:val="HyperlinksChar"/>
        </w:rPr>
        <w:instrText xml:space="preserve"> \* MERGEFORMAT </w:instrText>
      </w:r>
      <w:r w:rsidR="00525B32" w:rsidRPr="0037141A">
        <w:rPr>
          <w:rStyle w:val="HyperlinksChar"/>
        </w:rPr>
      </w:r>
      <w:r w:rsidR="00525B32" w:rsidRPr="0037141A">
        <w:rPr>
          <w:rStyle w:val="HyperlinksChar"/>
        </w:rPr>
        <w:fldChar w:fldCharType="separate"/>
      </w:r>
      <w:r w:rsidR="002A031A">
        <w:rPr>
          <w:rStyle w:val="HyperlinksChar"/>
        </w:rPr>
        <w:t>10.2</w:t>
      </w:r>
      <w:r w:rsidR="00525B32" w:rsidRPr="0037141A">
        <w:rPr>
          <w:rStyle w:val="HyperlinksChar"/>
        </w:rPr>
        <w:fldChar w:fldCharType="end"/>
      </w:r>
      <w:r w:rsidR="00525B32" w:rsidRPr="0037141A">
        <w:rPr>
          <w:rStyle w:val="HyperlinksChar"/>
        </w:rPr>
        <w:t xml:space="preserve"> </w:t>
      </w:r>
      <w:r w:rsidR="00525B32" w:rsidRPr="0037141A">
        <w:rPr>
          <w:rStyle w:val="HyperlinksChar"/>
        </w:rPr>
        <w:fldChar w:fldCharType="begin"/>
      </w:r>
      <w:r w:rsidR="00525B32" w:rsidRPr="0037141A">
        <w:rPr>
          <w:rStyle w:val="HyperlinksChar"/>
        </w:rPr>
        <w:instrText xml:space="preserve"> REF _Ref183419620 \h </w:instrText>
      </w:r>
      <w:r w:rsidR="00525B32">
        <w:rPr>
          <w:rStyle w:val="HyperlinksChar"/>
        </w:rPr>
        <w:instrText xml:space="preserve"> \* MERGEFORMAT </w:instrText>
      </w:r>
      <w:r w:rsidR="00525B32" w:rsidRPr="0037141A">
        <w:rPr>
          <w:rStyle w:val="HyperlinksChar"/>
        </w:rPr>
      </w:r>
      <w:r w:rsidR="00525B32" w:rsidRPr="0037141A">
        <w:rPr>
          <w:rStyle w:val="HyperlinksChar"/>
        </w:rPr>
        <w:fldChar w:fldCharType="separate"/>
      </w:r>
      <w:r w:rsidR="002A031A" w:rsidRPr="002A031A">
        <w:rPr>
          <w:rStyle w:val="HyperlinksChar"/>
        </w:rPr>
        <w:t>MATCH Replays</w:t>
      </w:r>
      <w:r w:rsidR="00525B32" w:rsidRPr="0037141A">
        <w:rPr>
          <w:rStyle w:val="HyperlinksChar"/>
        </w:rPr>
        <w:fldChar w:fldCharType="end"/>
      </w:r>
      <w:r>
        <w:t xml:space="preserve">, teams are notified of when the replay will occur. A minimum 10-minute delay is provided for teams to reset their </w:t>
      </w:r>
      <w:r w:rsidR="000265D6">
        <w:t>ROBOTS</w:t>
      </w:r>
      <w:r>
        <w:t xml:space="preserve"> prior to the replay unless all teams are ready sooner. The affected </w:t>
      </w:r>
      <w:r w:rsidR="00342431">
        <w:t>MATCH</w:t>
      </w:r>
      <w:r>
        <w:t xml:space="preserve"> must be replayed before the next round begins.</w:t>
      </w:r>
    </w:p>
    <w:p w14:paraId="6AD46360" w14:textId="32DC23D5" w:rsidR="0041416D" w:rsidRDefault="0041416D" w:rsidP="00D312E0">
      <w:pPr>
        <w:pStyle w:val="Caption"/>
        <w:keepNext/>
        <w:keepLines/>
        <w:jc w:val="center"/>
      </w:pPr>
      <w:bookmarkStart w:id="609" w:name="_Ref151397885"/>
      <w:r>
        <w:lastRenderedPageBreak/>
        <w:t xml:space="preserve">Table </w:t>
      </w:r>
      <w:r>
        <w:fldChar w:fldCharType="begin" w:fldLock="1"/>
      </w:r>
      <w:r>
        <w:instrText>STYLEREF 1 \s</w:instrText>
      </w:r>
      <w:r>
        <w:fldChar w:fldCharType="separate"/>
      </w:r>
      <w:r w:rsidR="003B40CE">
        <w:rPr>
          <w:noProof/>
        </w:rPr>
        <w:t>10</w:t>
      </w:r>
      <w:r>
        <w:fldChar w:fldCharType="end"/>
      </w:r>
      <w:r w:rsidR="00130D88">
        <w:noBreakHyphen/>
      </w:r>
      <w:r>
        <w:fldChar w:fldCharType="begin"/>
      </w:r>
      <w:r>
        <w:instrText>SEQ Table \* ARABIC \s 1</w:instrText>
      </w:r>
      <w:r>
        <w:fldChar w:fldCharType="separate"/>
      </w:r>
      <w:r w:rsidR="002A031A">
        <w:rPr>
          <w:noProof/>
        </w:rPr>
        <w:t>2</w:t>
      </w:r>
      <w:r>
        <w:fldChar w:fldCharType="end"/>
      </w:r>
      <w:bookmarkEnd w:id="609"/>
      <w:r>
        <w:t xml:space="preserve"> </w:t>
      </w:r>
      <w:r w:rsidRPr="003E36CB">
        <w:t xml:space="preserve">Typical Playoff </w:t>
      </w:r>
      <w:r w:rsidR="00342431">
        <w:t>MATCH</w:t>
      </w:r>
      <w:r w:rsidRPr="003E36CB">
        <w:t xml:space="preserve"> </w:t>
      </w:r>
      <w:r w:rsidR="006D436D">
        <w:t>s</w:t>
      </w:r>
      <w:r w:rsidRPr="003E36CB">
        <w:t>chedule</w:t>
      </w:r>
    </w:p>
    <w:tbl>
      <w:tblPr>
        <w:tblStyle w:val="GridTable1Light-Accent1"/>
        <w:tblW w:w="0" w:type="auto"/>
        <w:tblLook w:val="0620" w:firstRow="1" w:lastRow="0" w:firstColumn="0" w:lastColumn="0" w:noHBand="1" w:noVBand="1"/>
      </w:tblPr>
      <w:tblGrid>
        <w:gridCol w:w="813"/>
        <w:gridCol w:w="568"/>
        <w:gridCol w:w="904"/>
        <w:gridCol w:w="670"/>
        <w:gridCol w:w="670"/>
        <w:gridCol w:w="668"/>
        <w:gridCol w:w="651"/>
        <w:gridCol w:w="2082"/>
        <w:gridCol w:w="2060"/>
      </w:tblGrid>
      <w:tr w:rsidR="00205E2D" w:rsidRPr="00932802" w14:paraId="40DCF548" w14:textId="77777777" w:rsidTr="00F23FA3">
        <w:trPr>
          <w:cnfStyle w:val="100000000000" w:firstRow="1" w:lastRow="0" w:firstColumn="0" w:lastColumn="0" w:oddVBand="0" w:evenVBand="0" w:oddHBand="0" w:evenHBand="0" w:firstRowFirstColumn="0" w:firstRowLastColumn="0" w:lastRowFirstColumn="0" w:lastRowLastColumn="0"/>
          <w:trHeight w:val="512"/>
        </w:trPr>
        <w:tc>
          <w:tcPr>
            <w:tcW w:w="0" w:type="auto"/>
            <w:vMerge w:val="restart"/>
            <w:textDirection w:val="btLr"/>
          </w:tcPr>
          <w:p w14:paraId="3D5AFD3F" w14:textId="1CA07086" w:rsidR="008A4A95" w:rsidRPr="001C1ECE" w:rsidRDefault="008A4A95" w:rsidP="00143508">
            <w:pPr>
              <w:keepNext/>
              <w:keepLines/>
              <w:spacing w:before="100" w:beforeAutospacing="1" w:after="0"/>
              <w:ind w:left="113" w:right="113"/>
            </w:pPr>
            <w:r w:rsidRPr="001C1ECE">
              <w:t>Round</w:t>
            </w:r>
          </w:p>
        </w:tc>
        <w:tc>
          <w:tcPr>
            <w:tcW w:w="0" w:type="auto"/>
            <w:vMerge w:val="restart"/>
            <w:textDirection w:val="btLr"/>
          </w:tcPr>
          <w:p w14:paraId="66B22317" w14:textId="72348D80" w:rsidR="008A4A95" w:rsidRPr="001C1ECE" w:rsidRDefault="008A4A95" w:rsidP="00143508">
            <w:pPr>
              <w:keepNext/>
              <w:keepLines/>
              <w:spacing w:before="100" w:beforeAutospacing="1" w:after="0"/>
              <w:ind w:left="113" w:right="113"/>
            </w:pPr>
            <w:r w:rsidRPr="001C1ECE">
              <w:t>MATCH</w:t>
            </w:r>
          </w:p>
        </w:tc>
        <w:tc>
          <w:tcPr>
            <w:tcW w:w="0" w:type="auto"/>
            <w:vMerge w:val="restart"/>
          </w:tcPr>
          <w:p w14:paraId="5AF914F4" w14:textId="1EE73C1A" w:rsidR="008A4A95" w:rsidRPr="001C1ECE" w:rsidRDefault="008A4A95" w:rsidP="00143508">
            <w:pPr>
              <w:keepNext/>
              <w:keepLines/>
              <w:spacing w:before="100" w:beforeAutospacing="1"/>
              <w:jc w:val="center"/>
            </w:pPr>
            <w:r w:rsidRPr="001C1ECE">
              <w:t>Upper/</w:t>
            </w:r>
            <w:r w:rsidRPr="001C1ECE">
              <w:br/>
              <w:t>Lower</w:t>
            </w:r>
          </w:p>
        </w:tc>
        <w:tc>
          <w:tcPr>
            <w:tcW w:w="0" w:type="auto"/>
          </w:tcPr>
          <w:p w14:paraId="20A5A830" w14:textId="77777777" w:rsidR="008A4A95" w:rsidRPr="001C1ECE" w:rsidRDefault="008A4A95" w:rsidP="00143508">
            <w:pPr>
              <w:keepNext/>
              <w:keepLines/>
              <w:spacing w:before="100" w:beforeAutospacing="1"/>
              <w:jc w:val="center"/>
            </w:pPr>
          </w:p>
        </w:tc>
        <w:tc>
          <w:tcPr>
            <w:tcW w:w="0" w:type="auto"/>
          </w:tcPr>
          <w:p w14:paraId="0E320139" w14:textId="77777777" w:rsidR="008A4A95" w:rsidRPr="001C1ECE" w:rsidRDefault="008A4A95" w:rsidP="00143508">
            <w:pPr>
              <w:keepNext/>
              <w:keepLines/>
              <w:spacing w:before="100" w:beforeAutospacing="1"/>
              <w:jc w:val="center"/>
            </w:pPr>
          </w:p>
        </w:tc>
        <w:tc>
          <w:tcPr>
            <w:tcW w:w="0" w:type="auto"/>
            <w:gridSpan w:val="2"/>
          </w:tcPr>
          <w:p w14:paraId="68106AF8" w14:textId="3A0974E2" w:rsidR="008A4A95" w:rsidRPr="001C1ECE" w:rsidRDefault="008A4A95" w:rsidP="00143508">
            <w:pPr>
              <w:keepNext/>
              <w:keepLines/>
              <w:spacing w:before="100" w:beforeAutospacing="1"/>
              <w:jc w:val="center"/>
            </w:pPr>
            <w:r w:rsidRPr="001C1ECE">
              <w:t xml:space="preserve">Gap </w:t>
            </w:r>
            <w:r w:rsidRPr="001C1ECE">
              <w:br/>
            </w:r>
            <w:r w:rsidRPr="001C1ECE">
              <w:rPr>
                <w:b w:val="0"/>
                <w:bCs w:val="0"/>
              </w:rPr>
              <w:t>(min)</w:t>
            </w:r>
          </w:p>
        </w:tc>
        <w:tc>
          <w:tcPr>
            <w:tcW w:w="4077" w:type="dxa"/>
            <w:gridSpan w:val="2"/>
          </w:tcPr>
          <w:p w14:paraId="53ECDCBC" w14:textId="3D5689CC" w:rsidR="008A4A95" w:rsidRPr="001C1ECE" w:rsidRDefault="008A4A95" w:rsidP="00143508">
            <w:pPr>
              <w:keepNext/>
              <w:keepLines/>
              <w:spacing w:before="100" w:beforeAutospacing="1"/>
              <w:jc w:val="center"/>
            </w:pPr>
            <w:r w:rsidRPr="001C1ECE">
              <w:t>Next MATCH</w:t>
            </w:r>
            <w:r w:rsidRPr="001C1ECE">
              <w:br/>
            </w:r>
            <w:r w:rsidRPr="001C1ECE">
              <w:rPr>
                <w:b w:val="0"/>
                <w:bCs w:val="0"/>
              </w:rPr>
              <w:t xml:space="preserve"> (MATCH # (ALLIANCE color))</w:t>
            </w:r>
          </w:p>
        </w:tc>
      </w:tr>
      <w:tr w:rsidR="008A4A95" w:rsidRPr="00932802" w14:paraId="6B2980B3" w14:textId="77777777" w:rsidTr="00F23FA3">
        <w:trPr>
          <w:trHeight w:val="480"/>
        </w:trPr>
        <w:tc>
          <w:tcPr>
            <w:tcW w:w="0" w:type="auto"/>
            <w:vMerge/>
            <w:textDirection w:val="btLr"/>
          </w:tcPr>
          <w:p w14:paraId="0A2F2A63" w14:textId="3E903AA4" w:rsidR="008A4A95" w:rsidRDefault="008A4A95" w:rsidP="00143508">
            <w:pPr>
              <w:keepNext/>
              <w:keepLines/>
              <w:spacing w:before="100" w:beforeAutospacing="1"/>
              <w:ind w:left="113" w:right="113"/>
            </w:pPr>
          </w:p>
        </w:tc>
        <w:tc>
          <w:tcPr>
            <w:tcW w:w="0" w:type="auto"/>
            <w:vMerge/>
            <w:textDirection w:val="btLr"/>
          </w:tcPr>
          <w:p w14:paraId="13DCCB91" w14:textId="714AF25E" w:rsidR="008A4A95" w:rsidRDefault="008A4A95" w:rsidP="00143508">
            <w:pPr>
              <w:keepNext/>
              <w:keepLines/>
              <w:spacing w:before="100" w:beforeAutospacing="1"/>
              <w:ind w:left="113" w:right="113"/>
            </w:pPr>
          </w:p>
        </w:tc>
        <w:tc>
          <w:tcPr>
            <w:tcW w:w="0" w:type="auto"/>
            <w:vMerge/>
          </w:tcPr>
          <w:p w14:paraId="0C406F04" w14:textId="13D8A936" w:rsidR="008A4A95" w:rsidRPr="005467DA" w:rsidRDefault="008A4A95" w:rsidP="00143508">
            <w:pPr>
              <w:keepNext/>
              <w:keepLines/>
              <w:spacing w:before="100" w:beforeAutospacing="1"/>
              <w:jc w:val="center"/>
              <w:rPr>
                <w:b/>
                <w:bCs/>
              </w:rPr>
            </w:pPr>
          </w:p>
        </w:tc>
        <w:tc>
          <w:tcPr>
            <w:tcW w:w="0" w:type="auto"/>
          </w:tcPr>
          <w:p w14:paraId="1EEFB450" w14:textId="77777777" w:rsidR="008A4A95" w:rsidRPr="005467DA" w:rsidRDefault="008A4A95" w:rsidP="00143508">
            <w:pPr>
              <w:keepNext/>
              <w:keepLines/>
              <w:spacing w:before="100" w:beforeAutospacing="1"/>
              <w:jc w:val="center"/>
              <w:rPr>
                <w:b/>
                <w:bCs/>
                <w:color w:val="6CBEDC"/>
              </w:rPr>
            </w:pPr>
            <w:r w:rsidRPr="00152656">
              <w:rPr>
                <w:b/>
                <w:bCs/>
                <w:color w:val="0083AE"/>
              </w:rPr>
              <w:t>Blue</w:t>
            </w:r>
          </w:p>
        </w:tc>
        <w:tc>
          <w:tcPr>
            <w:tcW w:w="0" w:type="auto"/>
          </w:tcPr>
          <w:p w14:paraId="6CE51BF4" w14:textId="77777777" w:rsidR="008A4A95" w:rsidRPr="005467DA" w:rsidRDefault="008A4A95" w:rsidP="00143508">
            <w:pPr>
              <w:keepNext/>
              <w:keepLines/>
              <w:spacing w:before="100" w:beforeAutospacing="1"/>
              <w:jc w:val="center"/>
              <w:rPr>
                <w:b/>
                <w:bCs/>
              </w:rPr>
            </w:pPr>
            <w:r w:rsidRPr="005467DA">
              <w:rPr>
                <w:b/>
                <w:bCs/>
                <w:color w:val="FF0000"/>
              </w:rPr>
              <w:t>Red</w:t>
            </w:r>
          </w:p>
        </w:tc>
        <w:tc>
          <w:tcPr>
            <w:tcW w:w="0" w:type="auto"/>
          </w:tcPr>
          <w:p w14:paraId="2C6E5701" w14:textId="200477C9" w:rsidR="008A4A95" w:rsidRPr="005467DA" w:rsidRDefault="008A4A95" w:rsidP="00143508">
            <w:pPr>
              <w:keepNext/>
              <w:keepLines/>
              <w:spacing w:before="100" w:beforeAutospacing="1"/>
              <w:jc w:val="center"/>
              <w:rPr>
                <w:b/>
                <w:bCs/>
              </w:rPr>
            </w:pPr>
            <w:r w:rsidRPr="00152656">
              <w:rPr>
                <w:b/>
                <w:bCs/>
                <w:color w:val="0083AE"/>
              </w:rPr>
              <w:t>Blue</w:t>
            </w:r>
          </w:p>
        </w:tc>
        <w:tc>
          <w:tcPr>
            <w:tcW w:w="0" w:type="auto"/>
          </w:tcPr>
          <w:p w14:paraId="200C827A" w14:textId="66741549" w:rsidR="008A4A95" w:rsidRPr="005467DA" w:rsidRDefault="008A4A95" w:rsidP="00143508">
            <w:pPr>
              <w:keepNext/>
              <w:keepLines/>
              <w:spacing w:before="100" w:beforeAutospacing="1"/>
              <w:jc w:val="center"/>
              <w:rPr>
                <w:b/>
                <w:bCs/>
              </w:rPr>
            </w:pPr>
            <w:r w:rsidRPr="005467DA">
              <w:rPr>
                <w:b/>
                <w:bCs/>
                <w:color w:val="FF0000"/>
              </w:rPr>
              <w:t xml:space="preserve">Red </w:t>
            </w:r>
          </w:p>
        </w:tc>
        <w:tc>
          <w:tcPr>
            <w:tcW w:w="2049" w:type="dxa"/>
          </w:tcPr>
          <w:p w14:paraId="1AF6563E" w14:textId="61883C63" w:rsidR="008A4A95" w:rsidRPr="005467DA" w:rsidRDefault="008A4A95" w:rsidP="00143508">
            <w:pPr>
              <w:keepNext/>
              <w:keepLines/>
              <w:spacing w:before="100" w:beforeAutospacing="1"/>
              <w:jc w:val="center"/>
              <w:rPr>
                <w:b/>
                <w:bCs/>
              </w:rPr>
            </w:pPr>
            <w:r w:rsidRPr="005467DA">
              <w:rPr>
                <w:b/>
                <w:bCs/>
              </w:rPr>
              <w:t>Winner</w:t>
            </w:r>
          </w:p>
        </w:tc>
        <w:tc>
          <w:tcPr>
            <w:tcW w:w="2028" w:type="dxa"/>
          </w:tcPr>
          <w:p w14:paraId="77574CC8" w14:textId="17E81411" w:rsidR="008A4A95" w:rsidRPr="005467DA" w:rsidRDefault="008A4A95" w:rsidP="00143508">
            <w:pPr>
              <w:keepNext/>
              <w:keepLines/>
              <w:spacing w:before="100" w:beforeAutospacing="1"/>
              <w:jc w:val="center"/>
              <w:rPr>
                <w:b/>
                <w:bCs/>
              </w:rPr>
            </w:pPr>
            <w:r w:rsidRPr="005467DA">
              <w:rPr>
                <w:b/>
                <w:bCs/>
              </w:rPr>
              <w:t>Loser</w:t>
            </w:r>
          </w:p>
        </w:tc>
      </w:tr>
      <w:tr w:rsidR="00784E15" w:rsidRPr="00932802" w14:paraId="44DDA52B" w14:textId="77777777" w:rsidTr="00F23FA3">
        <w:trPr>
          <w:trHeight w:val="144"/>
        </w:trPr>
        <w:tc>
          <w:tcPr>
            <w:tcW w:w="0" w:type="auto"/>
            <w:vMerge w:val="restart"/>
          </w:tcPr>
          <w:p w14:paraId="06AF1C76" w14:textId="0AE41B83" w:rsidR="00DE0581" w:rsidRDefault="00DE0581" w:rsidP="00104608">
            <w:pPr>
              <w:keepNext/>
              <w:keepLines/>
              <w:spacing w:before="60"/>
              <w:jc w:val="center"/>
            </w:pPr>
            <w:r>
              <w:t>1</w:t>
            </w:r>
          </w:p>
        </w:tc>
        <w:tc>
          <w:tcPr>
            <w:tcW w:w="0" w:type="auto"/>
          </w:tcPr>
          <w:p w14:paraId="6AC9BF76" w14:textId="1799E9E8" w:rsidR="00DE0581" w:rsidRPr="00932802" w:rsidRDefault="00DE0581" w:rsidP="00104608">
            <w:pPr>
              <w:keepNext/>
              <w:keepLines/>
              <w:spacing w:before="60"/>
              <w:jc w:val="center"/>
            </w:pPr>
            <w:r>
              <w:t>1</w:t>
            </w:r>
          </w:p>
        </w:tc>
        <w:tc>
          <w:tcPr>
            <w:tcW w:w="0" w:type="auto"/>
          </w:tcPr>
          <w:p w14:paraId="323B5089" w14:textId="263EA776" w:rsidR="00DE0581" w:rsidRPr="00932802" w:rsidRDefault="00DE0581" w:rsidP="00104608">
            <w:pPr>
              <w:keepNext/>
              <w:keepLines/>
              <w:spacing w:before="60"/>
              <w:jc w:val="center"/>
            </w:pPr>
            <w:r w:rsidRPr="00932802">
              <w:t>Upper</w:t>
            </w:r>
          </w:p>
        </w:tc>
        <w:tc>
          <w:tcPr>
            <w:tcW w:w="0" w:type="auto"/>
          </w:tcPr>
          <w:p w14:paraId="288D54D6" w14:textId="3B7E9F41" w:rsidR="00DE0581" w:rsidRPr="00932802" w:rsidRDefault="00DE0581" w:rsidP="00104608">
            <w:pPr>
              <w:keepNext/>
              <w:keepLines/>
              <w:spacing w:before="60"/>
              <w:jc w:val="center"/>
            </w:pPr>
            <w:r w:rsidRPr="00932802">
              <w:t>8</w:t>
            </w:r>
          </w:p>
        </w:tc>
        <w:tc>
          <w:tcPr>
            <w:tcW w:w="0" w:type="auto"/>
          </w:tcPr>
          <w:p w14:paraId="50FC7101" w14:textId="03B06339" w:rsidR="00DE0581" w:rsidRPr="00932802" w:rsidRDefault="00DE0581" w:rsidP="00104608">
            <w:pPr>
              <w:keepNext/>
              <w:keepLines/>
              <w:spacing w:before="60"/>
              <w:jc w:val="center"/>
            </w:pPr>
            <w:r w:rsidRPr="00932802">
              <w:t>1</w:t>
            </w:r>
          </w:p>
        </w:tc>
        <w:tc>
          <w:tcPr>
            <w:tcW w:w="0" w:type="auto"/>
            <w:gridSpan w:val="2"/>
            <w:vMerge w:val="restart"/>
          </w:tcPr>
          <w:p w14:paraId="22CE05C9" w14:textId="0700250E" w:rsidR="00DE0581" w:rsidRPr="00932802" w:rsidRDefault="00DE0581" w:rsidP="00104608">
            <w:pPr>
              <w:keepNext/>
              <w:keepLines/>
              <w:spacing w:before="60"/>
              <w:jc w:val="center"/>
            </w:pPr>
          </w:p>
        </w:tc>
        <w:tc>
          <w:tcPr>
            <w:tcW w:w="2049" w:type="dxa"/>
          </w:tcPr>
          <w:p w14:paraId="54C0C55D" w14:textId="5CA2F09C" w:rsidR="00DE0581" w:rsidRPr="00932802" w:rsidRDefault="00DE0581" w:rsidP="00104608">
            <w:pPr>
              <w:keepNext/>
              <w:keepLines/>
              <w:spacing w:before="60"/>
              <w:jc w:val="center"/>
            </w:pPr>
            <w:r>
              <w:t>M</w:t>
            </w:r>
            <w:r w:rsidRPr="00932802">
              <w:t>7</w:t>
            </w:r>
            <w:r w:rsidR="00AB23B2">
              <w:t xml:space="preserve"> (R)</w:t>
            </w:r>
          </w:p>
        </w:tc>
        <w:tc>
          <w:tcPr>
            <w:tcW w:w="2028" w:type="dxa"/>
          </w:tcPr>
          <w:p w14:paraId="0260565B" w14:textId="5B27921F" w:rsidR="00DE0581" w:rsidRPr="00932802" w:rsidRDefault="00DE0581" w:rsidP="00104608">
            <w:pPr>
              <w:keepNext/>
              <w:keepLines/>
              <w:spacing w:before="60"/>
              <w:jc w:val="center"/>
            </w:pPr>
            <w:r>
              <w:t>M</w:t>
            </w:r>
            <w:r w:rsidRPr="00932802">
              <w:t>5</w:t>
            </w:r>
            <w:r w:rsidR="00A84FA2">
              <w:t xml:space="preserve"> (R)</w:t>
            </w:r>
          </w:p>
        </w:tc>
      </w:tr>
      <w:tr w:rsidR="00784E15" w:rsidRPr="00932802" w14:paraId="663C798D" w14:textId="77777777" w:rsidTr="00F23FA3">
        <w:trPr>
          <w:trHeight w:val="20"/>
        </w:trPr>
        <w:tc>
          <w:tcPr>
            <w:tcW w:w="0" w:type="auto"/>
            <w:vMerge/>
          </w:tcPr>
          <w:p w14:paraId="1899799B" w14:textId="77777777" w:rsidR="00DE0581" w:rsidRDefault="00DE0581" w:rsidP="00104608">
            <w:pPr>
              <w:keepNext/>
              <w:keepLines/>
              <w:spacing w:before="60"/>
              <w:jc w:val="center"/>
            </w:pPr>
          </w:p>
        </w:tc>
        <w:tc>
          <w:tcPr>
            <w:tcW w:w="0" w:type="auto"/>
          </w:tcPr>
          <w:p w14:paraId="260E60CD" w14:textId="04C51A95" w:rsidR="00DE0581" w:rsidRPr="00932802" w:rsidRDefault="00DE0581" w:rsidP="00104608">
            <w:pPr>
              <w:keepNext/>
              <w:keepLines/>
              <w:spacing w:before="60"/>
              <w:jc w:val="center"/>
            </w:pPr>
            <w:r>
              <w:t>2</w:t>
            </w:r>
          </w:p>
        </w:tc>
        <w:tc>
          <w:tcPr>
            <w:tcW w:w="0" w:type="auto"/>
          </w:tcPr>
          <w:p w14:paraId="061640BD" w14:textId="5A5980DD" w:rsidR="00DE0581" w:rsidRPr="00932802" w:rsidRDefault="00DE0581" w:rsidP="00104608">
            <w:pPr>
              <w:keepNext/>
              <w:keepLines/>
              <w:spacing w:before="60"/>
              <w:jc w:val="center"/>
            </w:pPr>
            <w:r w:rsidRPr="00932802">
              <w:t>Upper</w:t>
            </w:r>
          </w:p>
        </w:tc>
        <w:tc>
          <w:tcPr>
            <w:tcW w:w="0" w:type="auto"/>
          </w:tcPr>
          <w:p w14:paraId="1EBE3C2C" w14:textId="20DB36AF" w:rsidR="00DE0581" w:rsidRPr="00932802" w:rsidRDefault="00DE0581" w:rsidP="00104608">
            <w:pPr>
              <w:keepNext/>
              <w:keepLines/>
              <w:spacing w:before="60"/>
              <w:jc w:val="center"/>
            </w:pPr>
            <w:r w:rsidRPr="00932802">
              <w:t>5</w:t>
            </w:r>
          </w:p>
        </w:tc>
        <w:tc>
          <w:tcPr>
            <w:tcW w:w="0" w:type="auto"/>
          </w:tcPr>
          <w:p w14:paraId="03172F97" w14:textId="14CD9B2A" w:rsidR="00DE0581" w:rsidRPr="00932802" w:rsidRDefault="00DE0581" w:rsidP="00104608">
            <w:pPr>
              <w:keepNext/>
              <w:keepLines/>
              <w:spacing w:before="60"/>
              <w:jc w:val="center"/>
            </w:pPr>
            <w:r w:rsidRPr="00932802">
              <w:t>4</w:t>
            </w:r>
          </w:p>
        </w:tc>
        <w:tc>
          <w:tcPr>
            <w:tcW w:w="0" w:type="auto"/>
            <w:gridSpan w:val="2"/>
            <w:vMerge/>
          </w:tcPr>
          <w:p w14:paraId="52E34751" w14:textId="552A86A6" w:rsidR="00DE0581" w:rsidRPr="00932802" w:rsidRDefault="00DE0581" w:rsidP="00104608">
            <w:pPr>
              <w:keepNext/>
              <w:keepLines/>
              <w:spacing w:before="60"/>
              <w:jc w:val="center"/>
            </w:pPr>
          </w:p>
        </w:tc>
        <w:tc>
          <w:tcPr>
            <w:tcW w:w="2049" w:type="dxa"/>
          </w:tcPr>
          <w:p w14:paraId="7433D932" w14:textId="4079FFF6" w:rsidR="00DE0581" w:rsidRPr="00932802" w:rsidRDefault="00DE0581" w:rsidP="00104608">
            <w:pPr>
              <w:keepNext/>
              <w:keepLines/>
              <w:spacing w:before="60"/>
              <w:jc w:val="center"/>
            </w:pPr>
            <w:r>
              <w:t>M</w:t>
            </w:r>
            <w:r w:rsidRPr="00932802">
              <w:t>7</w:t>
            </w:r>
            <w:r w:rsidR="00A84FA2">
              <w:t xml:space="preserve"> (B)</w:t>
            </w:r>
          </w:p>
        </w:tc>
        <w:tc>
          <w:tcPr>
            <w:tcW w:w="2028" w:type="dxa"/>
          </w:tcPr>
          <w:p w14:paraId="04204D27" w14:textId="0D5E932E" w:rsidR="00DE0581" w:rsidRPr="00932802" w:rsidRDefault="00DE0581" w:rsidP="00104608">
            <w:pPr>
              <w:keepNext/>
              <w:keepLines/>
              <w:spacing w:before="60"/>
              <w:jc w:val="center"/>
            </w:pPr>
            <w:r>
              <w:t>M</w:t>
            </w:r>
            <w:r w:rsidRPr="00932802">
              <w:t>5</w:t>
            </w:r>
            <w:r w:rsidR="00A84FA2">
              <w:t xml:space="preserve"> (B)</w:t>
            </w:r>
          </w:p>
        </w:tc>
      </w:tr>
      <w:tr w:rsidR="00784E15" w:rsidRPr="00932802" w14:paraId="293A61E6" w14:textId="77777777" w:rsidTr="00F23FA3">
        <w:trPr>
          <w:trHeight w:val="20"/>
        </w:trPr>
        <w:tc>
          <w:tcPr>
            <w:tcW w:w="0" w:type="auto"/>
            <w:vMerge/>
          </w:tcPr>
          <w:p w14:paraId="7E6DF33D" w14:textId="77777777" w:rsidR="00DE0581" w:rsidRDefault="00DE0581" w:rsidP="00104608">
            <w:pPr>
              <w:keepNext/>
              <w:keepLines/>
              <w:spacing w:before="60"/>
              <w:jc w:val="center"/>
            </w:pPr>
          </w:p>
        </w:tc>
        <w:tc>
          <w:tcPr>
            <w:tcW w:w="0" w:type="auto"/>
          </w:tcPr>
          <w:p w14:paraId="37B09115" w14:textId="36EEB3A1" w:rsidR="00DE0581" w:rsidRPr="00932802" w:rsidRDefault="00DE0581" w:rsidP="00104608">
            <w:pPr>
              <w:keepNext/>
              <w:keepLines/>
              <w:spacing w:before="60"/>
              <w:jc w:val="center"/>
            </w:pPr>
            <w:r>
              <w:t>3</w:t>
            </w:r>
          </w:p>
        </w:tc>
        <w:tc>
          <w:tcPr>
            <w:tcW w:w="0" w:type="auto"/>
          </w:tcPr>
          <w:p w14:paraId="391012C1" w14:textId="5176F401" w:rsidR="00DE0581" w:rsidRPr="00932802" w:rsidRDefault="00DE0581" w:rsidP="00104608">
            <w:pPr>
              <w:keepNext/>
              <w:keepLines/>
              <w:spacing w:before="60"/>
              <w:jc w:val="center"/>
            </w:pPr>
            <w:r w:rsidRPr="00932802">
              <w:t>Upper</w:t>
            </w:r>
          </w:p>
        </w:tc>
        <w:tc>
          <w:tcPr>
            <w:tcW w:w="0" w:type="auto"/>
          </w:tcPr>
          <w:p w14:paraId="38AC4B9B" w14:textId="2EC64797" w:rsidR="00DE0581" w:rsidRPr="00932802" w:rsidRDefault="00DE0581" w:rsidP="00104608">
            <w:pPr>
              <w:keepNext/>
              <w:keepLines/>
              <w:spacing w:before="60"/>
              <w:jc w:val="center"/>
            </w:pPr>
            <w:r w:rsidRPr="00932802">
              <w:t>7</w:t>
            </w:r>
          </w:p>
        </w:tc>
        <w:tc>
          <w:tcPr>
            <w:tcW w:w="0" w:type="auto"/>
          </w:tcPr>
          <w:p w14:paraId="44DD5CD0" w14:textId="07B54194" w:rsidR="00DE0581" w:rsidRPr="00932802" w:rsidRDefault="00DE0581" w:rsidP="00104608">
            <w:pPr>
              <w:keepNext/>
              <w:keepLines/>
              <w:spacing w:before="60"/>
              <w:jc w:val="center"/>
            </w:pPr>
            <w:r w:rsidRPr="00932802">
              <w:t>2</w:t>
            </w:r>
          </w:p>
        </w:tc>
        <w:tc>
          <w:tcPr>
            <w:tcW w:w="0" w:type="auto"/>
            <w:gridSpan w:val="2"/>
            <w:vMerge/>
          </w:tcPr>
          <w:p w14:paraId="26D33F9B" w14:textId="526B9A4E" w:rsidR="00DE0581" w:rsidRPr="00932802" w:rsidRDefault="00DE0581" w:rsidP="00104608">
            <w:pPr>
              <w:keepNext/>
              <w:keepLines/>
              <w:spacing w:before="60"/>
              <w:jc w:val="center"/>
            </w:pPr>
          </w:p>
        </w:tc>
        <w:tc>
          <w:tcPr>
            <w:tcW w:w="2049" w:type="dxa"/>
          </w:tcPr>
          <w:p w14:paraId="113BF5A7" w14:textId="310B0E60" w:rsidR="00DE0581" w:rsidRPr="00932802" w:rsidRDefault="00DE0581" w:rsidP="00104608">
            <w:pPr>
              <w:keepNext/>
              <w:keepLines/>
              <w:spacing w:before="60"/>
              <w:jc w:val="center"/>
            </w:pPr>
            <w:r>
              <w:t>M</w:t>
            </w:r>
            <w:r w:rsidRPr="00932802">
              <w:t>8</w:t>
            </w:r>
            <w:r w:rsidR="00A84FA2">
              <w:t xml:space="preserve"> (R)</w:t>
            </w:r>
          </w:p>
        </w:tc>
        <w:tc>
          <w:tcPr>
            <w:tcW w:w="2028" w:type="dxa"/>
          </w:tcPr>
          <w:p w14:paraId="444BC110" w14:textId="7773E020" w:rsidR="00DE0581" w:rsidRPr="00932802" w:rsidRDefault="00DE0581" w:rsidP="00104608">
            <w:pPr>
              <w:keepNext/>
              <w:keepLines/>
              <w:spacing w:before="60"/>
              <w:jc w:val="center"/>
            </w:pPr>
            <w:r>
              <w:t>M</w:t>
            </w:r>
            <w:r w:rsidRPr="00932802">
              <w:t>6</w:t>
            </w:r>
            <w:r w:rsidR="00A84FA2">
              <w:t xml:space="preserve"> (R)</w:t>
            </w:r>
          </w:p>
        </w:tc>
      </w:tr>
      <w:tr w:rsidR="00784E15" w:rsidRPr="00932802" w14:paraId="3261C773" w14:textId="77777777" w:rsidTr="00F23FA3">
        <w:trPr>
          <w:trHeight w:val="20"/>
        </w:trPr>
        <w:tc>
          <w:tcPr>
            <w:tcW w:w="0" w:type="auto"/>
            <w:vMerge/>
          </w:tcPr>
          <w:p w14:paraId="4D9ADAD6" w14:textId="77777777" w:rsidR="00DE0581" w:rsidRDefault="00DE0581" w:rsidP="00104608">
            <w:pPr>
              <w:keepNext/>
              <w:keepLines/>
              <w:spacing w:before="60"/>
              <w:jc w:val="center"/>
            </w:pPr>
          </w:p>
        </w:tc>
        <w:tc>
          <w:tcPr>
            <w:tcW w:w="0" w:type="auto"/>
          </w:tcPr>
          <w:p w14:paraId="22DDFA47" w14:textId="5B93BBDC" w:rsidR="00DE0581" w:rsidRPr="00932802" w:rsidRDefault="00DE0581" w:rsidP="00104608">
            <w:pPr>
              <w:keepNext/>
              <w:keepLines/>
              <w:spacing w:before="60"/>
              <w:jc w:val="center"/>
            </w:pPr>
            <w:r>
              <w:t>4</w:t>
            </w:r>
          </w:p>
        </w:tc>
        <w:tc>
          <w:tcPr>
            <w:tcW w:w="0" w:type="auto"/>
          </w:tcPr>
          <w:p w14:paraId="3FCA7B4A" w14:textId="30D8B641" w:rsidR="00DE0581" w:rsidRPr="00932802" w:rsidRDefault="00DE0581" w:rsidP="00104608">
            <w:pPr>
              <w:keepNext/>
              <w:keepLines/>
              <w:spacing w:before="60"/>
              <w:jc w:val="center"/>
            </w:pPr>
            <w:r w:rsidRPr="00932802">
              <w:t>Upper</w:t>
            </w:r>
          </w:p>
        </w:tc>
        <w:tc>
          <w:tcPr>
            <w:tcW w:w="0" w:type="auto"/>
          </w:tcPr>
          <w:p w14:paraId="55E88B57" w14:textId="4FA17673" w:rsidR="00DE0581" w:rsidRPr="00932802" w:rsidRDefault="00DE0581" w:rsidP="00104608">
            <w:pPr>
              <w:keepNext/>
              <w:keepLines/>
              <w:spacing w:before="60"/>
              <w:jc w:val="center"/>
            </w:pPr>
            <w:r w:rsidRPr="00932802">
              <w:t>6</w:t>
            </w:r>
          </w:p>
        </w:tc>
        <w:tc>
          <w:tcPr>
            <w:tcW w:w="0" w:type="auto"/>
          </w:tcPr>
          <w:p w14:paraId="5536710E" w14:textId="0049EFA6" w:rsidR="00DE0581" w:rsidRPr="00932802" w:rsidRDefault="00DE0581" w:rsidP="00104608">
            <w:pPr>
              <w:keepNext/>
              <w:keepLines/>
              <w:spacing w:before="60"/>
              <w:jc w:val="center"/>
            </w:pPr>
            <w:r w:rsidRPr="00932802">
              <w:t>3</w:t>
            </w:r>
          </w:p>
        </w:tc>
        <w:tc>
          <w:tcPr>
            <w:tcW w:w="0" w:type="auto"/>
            <w:gridSpan w:val="2"/>
            <w:vMerge/>
          </w:tcPr>
          <w:p w14:paraId="10E6AB10" w14:textId="2722DF71" w:rsidR="00DE0581" w:rsidRPr="00932802" w:rsidRDefault="00DE0581" w:rsidP="00104608">
            <w:pPr>
              <w:keepNext/>
              <w:keepLines/>
              <w:spacing w:before="60"/>
              <w:jc w:val="center"/>
            </w:pPr>
          </w:p>
        </w:tc>
        <w:tc>
          <w:tcPr>
            <w:tcW w:w="2049" w:type="dxa"/>
          </w:tcPr>
          <w:p w14:paraId="7C3D4F5D" w14:textId="3D48388B" w:rsidR="00DE0581" w:rsidRPr="00932802" w:rsidRDefault="00DE0581" w:rsidP="00104608">
            <w:pPr>
              <w:keepNext/>
              <w:keepLines/>
              <w:spacing w:before="60"/>
              <w:jc w:val="center"/>
            </w:pPr>
            <w:r>
              <w:t>M</w:t>
            </w:r>
            <w:r w:rsidRPr="00932802">
              <w:t>8</w:t>
            </w:r>
            <w:r w:rsidR="00A84FA2">
              <w:t xml:space="preserve"> (B)</w:t>
            </w:r>
          </w:p>
        </w:tc>
        <w:tc>
          <w:tcPr>
            <w:tcW w:w="2028" w:type="dxa"/>
          </w:tcPr>
          <w:p w14:paraId="571A98B9" w14:textId="60429A4A" w:rsidR="00DE0581" w:rsidRPr="00932802" w:rsidRDefault="00DE0581" w:rsidP="00104608">
            <w:pPr>
              <w:keepNext/>
              <w:keepLines/>
              <w:spacing w:before="60"/>
              <w:jc w:val="center"/>
            </w:pPr>
            <w:r>
              <w:t>M</w:t>
            </w:r>
            <w:r w:rsidRPr="00932802">
              <w:t>6</w:t>
            </w:r>
            <w:r w:rsidR="00A84FA2">
              <w:t xml:space="preserve"> (B)</w:t>
            </w:r>
          </w:p>
        </w:tc>
      </w:tr>
      <w:tr w:rsidR="008A4A95" w:rsidRPr="00932802" w14:paraId="1227F6A8" w14:textId="77777777" w:rsidTr="00F23FA3">
        <w:trPr>
          <w:trHeight w:val="20"/>
        </w:trPr>
        <w:tc>
          <w:tcPr>
            <w:tcW w:w="0" w:type="auto"/>
            <w:vMerge w:val="restart"/>
          </w:tcPr>
          <w:p w14:paraId="03BEE750" w14:textId="5F55FA54" w:rsidR="001B42D2" w:rsidRDefault="001B42D2" w:rsidP="00104608">
            <w:pPr>
              <w:keepNext/>
              <w:keepLines/>
              <w:spacing w:before="60"/>
              <w:jc w:val="center"/>
            </w:pPr>
            <w:r>
              <w:t>2</w:t>
            </w:r>
          </w:p>
        </w:tc>
        <w:tc>
          <w:tcPr>
            <w:tcW w:w="0" w:type="auto"/>
          </w:tcPr>
          <w:p w14:paraId="4E3F4165" w14:textId="41415DF9" w:rsidR="001B42D2" w:rsidRPr="00932802" w:rsidRDefault="001B42D2" w:rsidP="00104608">
            <w:pPr>
              <w:keepNext/>
              <w:keepLines/>
              <w:spacing w:before="60"/>
              <w:jc w:val="center"/>
            </w:pPr>
            <w:r>
              <w:t>5</w:t>
            </w:r>
          </w:p>
        </w:tc>
        <w:tc>
          <w:tcPr>
            <w:tcW w:w="0" w:type="auto"/>
          </w:tcPr>
          <w:p w14:paraId="643765A7" w14:textId="6C5E64CB" w:rsidR="001B42D2" w:rsidRPr="00932802" w:rsidRDefault="001B42D2" w:rsidP="00104608">
            <w:pPr>
              <w:keepNext/>
              <w:keepLines/>
              <w:spacing w:before="60"/>
              <w:jc w:val="center"/>
            </w:pPr>
            <w:r w:rsidRPr="00932802">
              <w:t>Lower</w:t>
            </w:r>
          </w:p>
        </w:tc>
        <w:tc>
          <w:tcPr>
            <w:tcW w:w="0" w:type="auto"/>
          </w:tcPr>
          <w:p w14:paraId="3C439D7F" w14:textId="326E4A0A" w:rsidR="001B42D2" w:rsidRPr="00932802" w:rsidRDefault="001B42D2" w:rsidP="00104608">
            <w:pPr>
              <w:keepNext/>
              <w:keepLines/>
              <w:spacing w:before="60"/>
              <w:jc w:val="center"/>
            </w:pPr>
            <w:r>
              <w:t>L</w:t>
            </w:r>
            <w:r w:rsidRPr="00932802">
              <w:t>2</w:t>
            </w:r>
          </w:p>
        </w:tc>
        <w:tc>
          <w:tcPr>
            <w:tcW w:w="0" w:type="auto"/>
          </w:tcPr>
          <w:p w14:paraId="08FDE536" w14:textId="1FE3AB30" w:rsidR="001B42D2" w:rsidRPr="00932802" w:rsidRDefault="001B42D2" w:rsidP="00104608">
            <w:pPr>
              <w:keepNext/>
              <w:keepLines/>
              <w:spacing w:before="60"/>
              <w:jc w:val="center"/>
            </w:pPr>
            <w:r>
              <w:t>L</w:t>
            </w:r>
            <w:r w:rsidRPr="00932802">
              <w:t>1</w:t>
            </w:r>
          </w:p>
        </w:tc>
        <w:tc>
          <w:tcPr>
            <w:tcW w:w="0" w:type="auto"/>
          </w:tcPr>
          <w:p w14:paraId="0F4EF474" w14:textId="7EBA3DFC" w:rsidR="001B42D2" w:rsidRPr="00932802" w:rsidRDefault="001B42D2" w:rsidP="00104608">
            <w:pPr>
              <w:keepNext/>
              <w:keepLines/>
              <w:spacing w:before="60"/>
              <w:jc w:val="center"/>
            </w:pPr>
            <w:r>
              <w:t>0:24</w:t>
            </w:r>
          </w:p>
        </w:tc>
        <w:tc>
          <w:tcPr>
            <w:tcW w:w="0" w:type="auto"/>
          </w:tcPr>
          <w:p w14:paraId="6304C394" w14:textId="5992DD43" w:rsidR="001B42D2" w:rsidRPr="00932802" w:rsidRDefault="001B42D2" w:rsidP="00104608">
            <w:pPr>
              <w:keepNext/>
              <w:keepLines/>
              <w:spacing w:before="60"/>
              <w:jc w:val="center"/>
            </w:pPr>
            <w:r>
              <w:t>0:33</w:t>
            </w:r>
          </w:p>
        </w:tc>
        <w:tc>
          <w:tcPr>
            <w:tcW w:w="2049" w:type="dxa"/>
          </w:tcPr>
          <w:p w14:paraId="48D002DF" w14:textId="5C2B1F38" w:rsidR="001B42D2" w:rsidRPr="00932802" w:rsidRDefault="001B42D2" w:rsidP="00104608">
            <w:pPr>
              <w:keepNext/>
              <w:keepLines/>
              <w:spacing w:before="60"/>
              <w:jc w:val="center"/>
            </w:pPr>
            <w:r>
              <w:t>M</w:t>
            </w:r>
            <w:r w:rsidRPr="00932802">
              <w:t>10</w:t>
            </w:r>
            <w:r>
              <w:t xml:space="preserve"> (B)</w:t>
            </w:r>
          </w:p>
        </w:tc>
        <w:tc>
          <w:tcPr>
            <w:tcW w:w="2028" w:type="dxa"/>
            <w:vMerge w:val="restart"/>
          </w:tcPr>
          <w:p w14:paraId="6F0AF362" w14:textId="77777777" w:rsidR="001B42D2" w:rsidRPr="00932802" w:rsidRDefault="001B42D2" w:rsidP="00104608">
            <w:pPr>
              <w:keepNext/>
              <w:keepLines/>
              <w:spacing w:before="60"/>
              <w:jc w:val="center"/>
            </w:pPr>
          </w:p>
        </w:tc>
      </w:tr>
      <w:tr w:rsidR="008A4A95" w:rsidRPr="00932802" w14:paraId="6B5EAD4E" w14:textId="77777777" w:rsidTr="00F23FA3">
        <w:trPr>
          <w:trHeight w:val="20"/>
        </w:trPr>
        <w:tc>
          <w:tcPr>
            <w:tcW w:w="0" w:type="auto"/>
            <w:vMerge/>
          </w:tcPr>
          <w:p w14:paraId="0E15E8B5" w14:textId="77777777" w:rsidR="001B42D2" w:rsidRDefault="001B42D2" w:rsidP="00104608">
            <w:pPr>
              <w:keepNext/>
              <w:keepLines/>
              <w:spacing w:before="60"/>
              <w:jc w:val="center"/>
            </w:pPr>
          </w:p>
        </w:tc>
        <w:tc>
          <w:tcPr>
            <w:tcW w:w="0" w:type="auto"/>
          </w:tcPr>
          <w:p w14:paraId="3526EB13" w14:textId="1EED3BA5" w:rsidR="001B42D2" w:rsidRPr="00932802" w:rsidRDefault="001B42D2" w:rsidP="00104608">
            <w:pPr>
              <w:keepNext/>
              <w:keepLines/>
              <w:spacing w:before="60"/>
              <w:jc w:val="center"/>
            </w:pPr>
            <w:r>
              <w:t>6</w:t>
            </w:r>
          </w:p>
        </w:tc>
        <w:tc>
          <w:tcPr>
            <w:tcW w:w="0" w:type="auto"/>
          </w:tcPr>
          <w:p w14:paraId="222E4ED8" w14:textId="78478CD9" w:rsidR="001B42D2" w:rsidRPr="00932802" w:rsidRDefault="001B42D2" w:rsidP="00104608">
            <w:pPr>
              <w:keepNext/>
              <w:keepLines/>
              <w:spacing w:before="60"/>
              <w:jc w:val="center"/>
            </w:pPr>
            <w:r w:rsidRPr="00932802">
              <w:t>Lower</w:t>
            </w:r>
          </w:p>
        </w:tc>
        <w:tc>
          <w:tcPr>
            <w:tcW w:w="0" w:type="auto"/>
          </w:tcPr>
          <w:p w14:paraId="659376B4" w14:textId="5DC32E3E" w:rsidR="001B42D2" w:rsidRPr="00932802" w:rsidRDefault="001B42D2" w:rsidP="00104608">
            <w:pPr>
              <w:keepNext/>
              <w:keepLines/>
              <w:spacing w:before="60"/>
              <w:jc w:val="center"/>
            </w:pPr>
            <w:r>
              <w:t>L4</w:t>
            </w:r>
          </w:p>
        </w:tc>
        <w:tc>
          <w:tcPr>
            <w:tcW w:w="0" w:type="auto"/>
          </w:tcPr>
          <w:p w14:paraId="653DC71B" w14:textId="31CD21E6" w:rsidR="001B42D2" w:rsidRPr="00932802" w:rsidRDefault="001B42D2" w:rsidP="00104608">
            <w:pPr>
              <w:keepNext/>
              <w:keepLines/>
              <w:spacing w:before="60"/>
              <w:jc w:val="center"/>
            </w:pPr>
            <w:r>
              <w:t>L3</w:t>
            </w:r>
          </w:p>
        </w:tc>
        <w:tc>
          <w:tcPr>
            <w:tcW w:w="0" w:type="auto"/>
          </w:tcPr>
          <w:p w14:paraId="0E0C5058" w14:textId="63F5051D" w:rsidR="001B42D2" w:rsidRPr="00FB540E" w:rsidRDefault="001B42D2" w:rsidP="00104608">
            <w:pPr>
              <w:keepNext/>
              <w:keepLines/>
              <w:spacing w:before="60"/>
              <w:jc w:val="center"/>
            </w:pPr>
            <w:r w:rsidRPr="00FB540E">
              <w:t>0:15</w:t>
            </w:r>
          </w:p>
        </w:tc>
        <w:tc>
          <w:tcPr>
            <w:tcW w:w="0" w:type="auto"/>
          </w:tcPr>
          <w:p w14:paraId="09730B46" w14:textId="1EF6795A" w:rsidR="001B42D2" w:rsidRPr="00932802" w:rsidRDefault="001B42D2" w:rsidP="00104608">
            <w:pPr>
              <w:keepNext/>
              <w:keepLines/>
              <w:spacing w:before="60"/>
              <w:jc w:val="center"/>
            </w:pPr>
            <w:r>
              <w:t>0:24</w:t>
            </w:r>
          </w:p>
        </w:tc>
        <w:tc>
          <w:tcPr>
            <w:tcW w:w="2049" w:type="dxa"/>
          </w:tcPr>
          <w:p w14:paraId="1D8444F6" w14:textId="5FDC8476" w:rsidR="001B42D2" w:rsidRPr="00932802" w:rsidRDefault="001B42D2" w:rsidP="00104608">
            <w:pPr>
              <w:keepNext/>
              <w:keepLines/>
              <w:spacing w:before="60"/>
              <w:jc w:val="center"/>
            </w:pPr>
            <w:r>
              <w:t>M</w:t>
            </w:r>
            <w:r w:rsidRPr="00932802">
              <w:t>9</w:t>
            </w:r>
            <w:r>
              <w:t xml:space="preserve"> (B)</w:t>
            </w:r>
          </w:p>
        </w:tc>
        <w:tc>
          <w:tcPr>
            <w:tcW w:w="2028" w:type="dxa"/>
            <w:vMerge/>
          </w:tcPr>
          <w:p w14:paraId="7656649C" w14:textId="77777777" w:rsidR="001B42D2" w:rsidRPr="00932802" w:rsidRDefault="001B42D2" w:rsidP="00104608">
            <w:pPr>
              <w:keepNext/>
              <w:keepLines/>
              <w:spacing w:before="60"/>
              <w:jc w:val="center"/>
            </w:pPr>
          </w:p>
        </w:tc>
      </w:tr>
      <w:tr w:rsidR="00B749FC" w:rsidRPr="00932802" w14:paraId="53A4F5B8" w14:textId="77777777" w:rsidTr="00F23FA3">
        <w:trPr>
          <w:trHeight w:val="20"/>
        </w:trPr>
        <w:tc>
          <w:tcPr>
            <w:tcW w:w="0" w:type="auto"/>
            <w:vMerge/>
          </w:tcPr>
          <w:p w14:paraId="75C92770" w14:textId="77777777" w:rsidR="00DE0581" w:rsidRDefault="00DE0581" w:rsidP="00104608">
            <w:pPr>
              <w:keepNext/>
              <w:keepLines/>
              <w:spacing w:before="60"/>
              <w:jc w:val="center"/>
            </w:pPr>
          </w:p>
        </w:tc>
        <w:tc>
          <w:tcPr>
            <w:tcW w:w="0" w:type="auto"/>
          </w:tcPr>
          <w:p w14:paraId="55290DF8" w14:textId="7DE28304" w:rsidR="00DE0581" w:rsidRPr="00932802" w:rsidRDefault="00DE0581" w:rsidP="00104608">
            <w:pPr>
              <w:keepNext/>
              <w:keepLines/>
              <w:spacing w:before="60"/>
              <w:jc w:val="center"/>
            </w:pPr>
            <w:r>
              <w:t>7</w:t>
            </w:r>
          </w:p>
        </w:tc>
        <w:tc>
          <w:tcPr>
            <w:tcW w:w="0" w:type="auto"/>
          </w:tcPr>
          <w:p w14:paraId="2A2B7443" w14:textId="6D9E47B1" w:rsidR="00DE0581" w:rsidRPr="00932802" w:rsidRDefault="00DE0581" w:rsidP="00104608">
            <w:pPr>
              <w:keepNext/>
              <w:keepLines/>
              <w:spacing w:before="60"/>
              <w:jc w:val="center"/>
            </w:pPr>
            <w:r w:rsidRPr="00932802">
              <w:t>Upper</w:t>
            </w:r>
          </w:p>
        </w:tc>
        <w:tc>
          <w:tcPr>
            <w:tcW w:w="0" w:type="auto"/>
          </w:tcPr>
          <w:p w14:paraId="6017E99B" w14:textId="6E900C99" w:rsidR="00DE0581" w:rsidRPr="00932802" w:rsidRDefault="00DE0581" w:rsidP="00104608">
            <w:pPr>
              <w:keepNext/>
              <w:keepLines/>
              <w:spacing w:before="60"/>
              <w:jc w:val="center"/>
            </w:pPr>
            <w:r>
              <w:t>W2</w:t>
            </w:r>
          </w:p>
        </w:tc>
        <w:tc>
          <w:tcPr>
            <w:tcW w:w="0" w:type="auto"/>
          </w:tcPr>
          <w:p w14:paraId="1069D327" w14:textId="04206E03" w:rsidR="00DE0581" w:rsidRPr="00932802" w:rsidRDefault="00DE0581" w:rsidP="00104608">
            <w:pPr>
              <w:keepNext/>
              <w:keepLines/>
              <w:spacing w:before="60"/>
              <w:jc w:val="center"/>
            </w:pPr>
            <w:r>
              <w:t>W1</w:t>
            </w:r>
          </w:p>
        </w:tc>
        <w:tc>
          <w:tcPr>
            <w:tcW w:w="0" w:type="auto"/>
          </w:tcPr>
          <w:p w14:paraId="46D62B9A" w14:textId="0BDFB28A" w:rsidR="00DE0581" w:rsidRPr="00932802" w:rsidRDefault="00DE0581" w:rsidP="00104608">
            <w:pPr>
              <w:keepNext/>
              <w:keepLines/>
              <w:spacing w:before="60"/>
              <w:jc w:val="center"/>
            </w:pPr>
            <w:r>
              <w:t>0:42</w:t>
            </w:r>
          </w:p>
        </w:tc>
        <w:tc>
          <w:tcPr>
            <w:tcW w:w="0" w:type="auto"/>
          </w:tcPr>
          <w:p w14:paraId="215381C6" w14:textId="52D21F61" w:rsidR="00DE0581" w:rsidRPr="00932802" w:rsidRDefault="00DE0581" w:rsidP="00104608">
            <w:pPr>
              <w:keepNext/>
              <w:keepLines/>
              <w:spacing w:before="60"/>
              <w:jc w:val="center"/>
            </w:pPr>
            <w:r>
              <w:t>0:51</w:t>
            </w:r>
          </w:p>
        </w:tc>
        <w:tc>
          <w:tcPr>
            <w:tcW w:w="2049" w:type="dxa"/>
          </w:tcPr>
          <w:p w14:paraId="1BA63FB4" w14:textId="006B3806" w:rsidR="00DE0581" w:rsidRPr="00932802" w:rsidRDefault="00DE0581" w:rsidP="00104608">
            <w:pPr>
              <w:keepNext/>
              <w:keepLines/>
              <w:spacing w:before="60"/>
              <w:jc w:val="center"/>
            </w:pPr>
            <w:r>
              <w:t>M</w:t>
            </w:r>
            <w:r w:rsidRPr="00932802">
              <w:t>11</w:t>
            </w:r>
            <w:r w:rsidR="00E943B6">
              <w:t xml:space="preserve"> (R)</w:t>
            </w:r>
          </w:p>
        </w:tc>
        <w:tc>
          <w:tcPr>
            <w:tcW w:w="2028" w:type="dxa"/>
          </w:tcPr>
          <w:p w14:paraId="53E6ADC3" w14:textId="730FCE7A" w:rsidR="00DE0581" w:rsidRPr="00932802" w:rsidRDefault="00DE0581" w:rsidP="00104608">
            <w:pPr>
              <w:keepNext/>
              <w:keepLines/>
              <w:spacing w:before="60"/>
              <w:jc w:val="center"/>
            </w:pPr>
            <w:r>
              <w:t>M</w:t>
            </w:r>
            <w:r w:rsidRPr="00932802">
              <w:t>9</w:t>
            </w:r>
            <w:r w:rsidR="00E943B6">
              <w:t xml:space="preserve"> (R)</w:t>
            </w:r>
          </w:p>
        </w:tc>
      </w:tr>
      <w:tr w:rsidR="00B749FC" w:rsidRPr="00932802" w14:paraId="40BAF913" w14:textId="77777777" w:rsidTr="00F23FA3">
        <w:trPr>
          <w:trHeight w:val="20"/>
        </w:trPr>
        <w:tc>
          <w:tcPr>
            <w:tcW w:w="0" w:type="auto"/>
            <w:vMerge/>
          </w:tcPr>
          <w:p w14:paraId="24278F83" w14:textId="77777777" w:rsidR="00DE0581" w:rsidRDefault="00DE0581" w:rsidP="00104608">
            <w:pPr>
              <w:keepNext/>
              <w:keepLines/>
              <w:spacing w:before="60"/>
              <w:jc w:val="center"/>
            </w:pPr>
          </w:p>
        </w:tc>
        <w:tc>
          <w:tcPr>
            <w:tcW w:w="0" w:type="auto"/>
          </w:tcPr>
          <w:p w14:paraId="19BB3C9A" w14:textId="35EEC5D0" w:rsidR="00DE0581" w:rsidRPr="00932802" w:rsidRDefault="00DE0581" w:rsidP="00104608">
            <w:pPr>
              <w:keepNext/>
              <w:keepLines/>
              <w:spacing w:before="60"/>
              <w:jc w:val="center"/>
            </w:pPr>
            <w:r>
              <w:t>8</w:t>
            </w:r>
          </w:p>
        </w:tc>
        <w:tc>
          <w:tcPr>
            <w:tcW w:w="0" w:type="auto"/>
          </w:tcPr>
          <w:p w14:paraId="7A73728D" w14:textId="392DA956" w:rsidR="00DE0581" w:rsidRPr="00932802" w:rsidRDefault="00DE0581" w:rsidP="00104608">
            <w:pPr>
              <w:keepNext/>
              <w:keepLines/>
              <w:spacing w:before="60"/>
              <w:jc w:val="center"/>
            </w:pPr>
            <w:r w:rsidRPr="00932802">
              <w:t>Upper</w:t>
            </w:r>
          </w:p>
        </w:tc>
        <w:tc>
          <w:tcPr>
            <w:tcW w:w="0" w:type="auto"/>
          </w:tcPr>
          <w:p w14:paraId="39FE7BD7" w14:textId="66385982" w:rsidR="00DE0581" w:rsidRPr="00932802" w:rsidRDefault="00DE0581" w:rsidP="00104608">
            <w:pPr>
              <w:keepNext/>
              <w:keepLines/>
              <w:spacing w:before="60"/>
              <w:jc w:val="center"/>
            </w:pPr>
            <w:r>
              <w:t>W4</w:t>
            </w:r>
          </w:p>
        </w:tc>
        <w:tc>
          <w:tcPr>
            <w:tcW w:w="0" w:type="auto"/>
          </w:tcPr>
          <w:p w14:paraId="72E1C13E" w14:textId="20D442E1" w:rsidR="00DE0581" w:rsidRPr="00932802" w:rsidRDefault="00DE0581" w:rsidP="00104608">
            <w:pPr>
              <w:keepNext/>
              <w:keepLines/>
              <w:spacing w:before="60"/>
              <w:jc w:val="center"/>
            </w:pPr>
            <w:r>
              <w:t>W3</w:t>
            </w:r>
          </w:p>
        </w:tc>
        <w:tc>
          <w:tcPr>
            <w:tcW w:w="0" w:type="auto"/>
          </w:tcPr>
          <w:p w14:paraId="59BF5511" w14:textId="4677A06D" w:rsidR="00DE0581" w:rsidRPr="00932802" w:rsidRDefault="00DE0581" w:rsidP="00104608">
            <w:pPr>
              <w:keepNext/>
              <w:keepLines/>
              <w:spacing w:before="60"/>
              <w:jc w:val="center"/>
            </w:pPr>
            <w:r>
              <w:t>0:33</w:t>
            </w:r>
          </w:p>
        </w:tc>
        <w:tc>
          <w:tcPr>
            <w:tcW w:w="0" w:type="auto"/>
          </w:tcPr>
          <w:p w14:paraId="1C2F5C99" w14:textId="6942D3A2" w:rsidR="00DE0581" w:rsidRPr="00932802" w:rsidRDefault="00DE0581" w:rsidP="00104608">
            <w:pPr>
              <w:keepNext/>
              <w:keepLines/>
              <w:spacing w:before="60"/>
              <w:jc w:val="center"/>
            </w:pPr>
            <w:r>
              <w:t>0:42</w:t>
            </w:r>
          </w:p>
        </w:tc>
        <w:tc>
          <w:tcPr>
            <w:tcW w:w="2049" w:type="dxa"/>
          </w:tcPr>
          <w:p w14:paraId="600010E1" w14:textId="1EC2F436" w:rsidR="00DE0581" w:rsidRPr="00932802" w:rsidRDefault="00DE0581" w:rsidP="00104608">
            <w:pPr>
              <w:keepNext/>
              <w:keepLines/>
              <w:spacing w:before="60"/>
              <w:jc w:val="center"/>
            </w:pPr>
            <w:r>
              <w:t>M</w:t>
            </w:r>
            <w:r w:rsidRPr="00932802">
              <w:t>11</w:t>
            </w:r>
            <w:r w:rsidR="00E943B6">
              <w:t xml:space="preserve"> (B)</w:t>
            </w:r>
          </w:p>
        </w:tc>
        <w:tc>
          <w:tcPr>
            <w:tcW w:w="2028" w:type="dxa"/>
          </w:tcPr>
          <w:p w14:paraId="7D946386" w14:textId="3EB80EC8" w:rsidR="00DE0581" w:rsidRPr="00932802" w:rsidRDefault="00DE0581" w:rsidP="00104608">
            <w:pPr>
              <w:keepNext/>
              <w:keepLines/>
              <w:spacing w:before="60"/>
              <w:jc w:val="center"/>
            </w:pPr>
            <w:r>
              <w:t>M</w:t>
            </w:r>
            <w:r w:rsidRPr="00932802">
              <w:t>10</w:t>
            </w:r>
            <w:r w:rsidR="00E943B6">
              <w:t xml:space="preserve"> (R)</w:t>
            </w:r>
          </w:p>
        </w:tc>
      </w:tr>
      <w:tr w:rsidR="008A4A95" w:rsidRPr="00932802" w14:paraId="227A6BFE" w14:textId="77777777" w:rsidTr="00F23FA3">
        <w:trPr>
          <w:trHeight w:val="20"/>
        </w:trPr>
        <w:tc>
          <w:tcPr>
            <w:tcW w:w="0" w:type="auto"/>
            <w:vMerge w:val="restart"/>
          </w:tcPr>
          <w:p w14:paraId="58BC23D7" w14:textId="56451689" w:rsidR="005C666A" w:rsidRDefault="005C666A" w:rsidP="00104608">
            <w:pPr>
              <w:keepNext/>
              <w:keepLines/>
              <w:spacing w:before="60"/>
              <w:jc w:val="center"/>
            </w:pPr>
            <w:r>
              <w:t>3</w:t>
            </w:r>
          </w:p>
        </w:tc>
        <w:tc>
          <w:tcPr>
            <w:tcW w:w="0" w:type="auto"/>
          </w:tcPr>
          <w:p w14:paraId="28E37CDC" w14:textId="13EBD0F6" w:rsidR="005C666A" w:rsidRPr="00932802" w:rsidRDefault="005C666A" w:rsidP="00104608">
            <w:pPr>
              <w:keepNext/>
              <w:keepLines/>
              <w:spacing w:before="60"/>
              <w:jc w:val="center"/>
            </w:pPr>
            <w:r>
              <w:t>9</w:t>
            </w:r>
          </w:p>
        </w:tc>
        <w:tc>
          <w:tcPr>
            <w:tcW w:w="0" w:type="auto"/>
          </w:tcPr>
          <w:p w14:paraId="6290641E" w14:textId="6F5210E1" w:rsidR="005C666A" w:rsidRPr="00932802" w:rsidRDefault="005C666A" w:rsidP="00104608">
            <w:pPr>
              <w:keepNext/>
              <w:keepLines/>
              <w:spacing w:before="60"/>
              <w:jc w:val="center"/>
            </w:pPr>
            <w:r w:rsidRPr="00932802">
              <w:t>Lower</w:t>
            </w:r>
          </w:p>
        </w:tc>
        <w:tc>
          <w:tcPr>
            <w:tcW w:w="0" w:type="auto"/>
          </w:tcPr>
          <w:p w14:paraId="585DC696" w14:textId="508869B8" w:rsidR="005C666A" w:rsidRPr="00932802" w:rsidRDefault="005C666A" w:rsidP="00104608">
            <w:pPr>
              <w:keepNext/>
              <w:keepLines/>
              <w:spacing w:before="60"/>
              <w:jc w:val="center"/>
            </w:pPr>
            <w:r>
              <w:t>W6</w:t>
            </w:r>
          </w:p>
        </w:tc>
        <w:tc>
          <w:tcPr>
            <w:tcW w:w="0" w:type="auto"/>
          </w:tcPr>
          <w:p w14:paraId="209853B8" w14:textId="363D41BA" w:rsidR="005C666A" w:rsidRPr="00932802" w:rsidRDefault="005C666A" w:rsidP="00104608">
            <w:pPr>
              <w:keepNext/>
              <w:keepLines/>
              <w:spacing w:before="60"/>
              <w:jc w:val="center"/>
            </w:pPr>
            <w:r>
              <w:t>L7</w:t>
            </w:r>
          </w:p>
        </w:tc>
        <w:tc>
          <w:tcPr>
            <w:tcW w:w="0" w:type="auto"/>
          </w:tcPr>
          <w:p w14:paraId="0ED06A8D" w14:textId="1B250C5F" w:rsidR="005C666A" w:rsidRPr="00932802" w:rsidRDefault="005C666A" w:rsidP="00104608">
            <w:pPr>
              <w:keepNext/>
              <w:keepLines/>
              <w:spacing w:before="60"/>
              <w:jc w:val="center"/>
            </w:pPr>
            <w:r>
              <w:t>0:24</w:t>
            </w:r>
          </w:p>
        </w:tc>
        <w:tc>
          <w:tcPr>
            <w:tcW w:w="0" w:type="auto"/>
          </w:tcPr>
          <w:p w14:paraId="6C94593E" w14:textId="5DBBBAFE" w:rsidR="005C666A" w:rsidRPr="00FB540E" w:rsidRDefault="005C666A" w:rsidP="00104608">
            <w:pPr>
              <w:keepNext/>
              <w:keepLines/>
              <w:spacing w:before="60"/>
              <w:jc w:val="center"/>
            </w:pPr>
            <w:r w:rsidRPr="00FB540E">
              <w:t>0:15</w:t>
            </w:r>
          </w:p>
        </w:tc>
        <w:tc>
          <w:tcPr>
            <w:tcW w:w="2049" w:type="dxa"/>
          </w:tcPr>
          <w:p w14:paraId="12309E4E" w14:textId="3B4D3DD0" w:rsidR="005C666A" w:rsidRPr="00932802" w:rsidRDefault="005C666A" w:rsidP="00104608">
            <w:pPr>
              <w:keepNext/>
              <w:keepLines/>
              <w:spacing w:before="60"/>
              <w:jc w:val="center"/>
            </w:pPr>
            <w:r>
              <w:t>M</w:t>
            </w:r>
            <w:r w:rsidRPr="00932802">
              <w:t>12</w:t>
            </w:r>
            <w:r>
              <w:t xml:space="preserve"> (B)</w:t>
            </w:r>
          </w:p>
        </w:tc>
        <w:tc>
          <w:tcPr>
            <w:tcW w:w="2028" w:type="dxa"/>
            <w:vMerge w:val="restart"/>
          </w:tcPr>
          <w:p w14:paraId="6E35D6B2" w14:textId="77777777" w:rsidR="005C666A" w:rsidRPr="00932802" w:rsidRDefault="005C666A" w:rsidP="00104608">
            <w:pPr>
              <w:keepNext/>
              <w:keepLines/>
              <w:spacing w:before="60"/>
              <w:jc w:val="center"/>
            </w:pPr>
          </w:p>
        </w:tc>
      </w:tr>
      <w:tr w:rsidR="008A4A95" w:rsidRPr="00932802" w14:paraId="73F7DA98" w14:textId="77777777" w:rsidTr="00F23FA3">
        <w:trPr>
          <w:trHeight w:val="20"/>
        </w:trPr>
        <w:tc>
          <w:tcPr>
            <w:tcW w:w="0" w:type="auto"/>
            <w:vMerge/>
          </w:tcPr>
          <w:p w14:paraId="1343ADCE" w14:textId="77777777" w:rsidR="005C666A" w:rsidRDefault="005C666A" w:rsidP="00104608">
            <w:pPr>
              <w:keepNext/>
              <w:keepLines/>
              <w:spacing w:before="60"/>
              <w:jc w:val="center"/>
            </w:pPr>
          </w:p>
        </w:tc>
        <w:tc>
          <w:tcPr>
            <w:tcW w:w="0" w:type="auto"/>
          </w:tcPr>
          <w:p w14:paraId="53C4E455" w14:textId="417727EE" w:rsidR="005C666A" w:rsidRPr="00932802" w:rsidRDefault="005C666A" w:rsidP="00104608">
            <w:pPr>
              <w:keepNext/>
              <w:keepLines/>
              <w:spacing w:before="60"/>
              <w:jc w:val="center"/>
            </w:pPr>
            <w:r>
              <w:t>10</w:t>
            </w:r>
          </w:p>
        </w:tc>
        <w:tc>
          <w:tcPr>
            <w:tcW w:w="0" w:type="auto"/>
          </w:tcPr>
          <w:p w14:paraId="4D8DB688" w14:textId="583E7289" w:rsidR="005C666A" w:rsidRPr="00932802" w:rsidRDefault="005C666A" w:rsidP="00104608">
            <w:pPr>
              <w:keepNext/>
              <w:keepLines/>
              <w:spacing w:before="60"/>
              <w:jc w:val="center"/>
            </w:pPr>
            <w:r w:rsidRPr="00932802">
              <w:t>Lower</w:t>
            </w:r>
          </w:p>
        </w:tc>
        <w:tc>
          <w:tcPr>
            <w:tcW w:w="0" w:type="auto"/>
          </w:tcPr>
          <w:p w14:paraId="50A04F47" w14:textId="4442F27E" w:rsidR="005C666A" w:rsidRPr="00932802" w:rsidRDefault="005C666A" w:rsidP="00104608">
            <w:pPr>
              <w:keepNext/>
              <w:keepLines/>
              <w:spacing w:before="60"/>
              <w:jc w:val="center"/>
            </w:pPr>
            <w:r>
              <w:t>W5</w:t>
            </w:r>
          </w:p>
        </w:tc>
        <w:tc>
          <w:tcPr>
            <w:tcW w:w="0" w:type="auto"/>
          </w:tcPr>
          <w:p w14:paraId="310E48C3" w14:textId="11757035" w:rsidR="005C666A" w:rsidRPr="00932802" w:rsidRDefault="005C666A" w:rsidP="00104608">
            <w:pPr>
              <w:keepNext/>
              <w:keepLines/>
              <w:spacing w:before="60"/>
              <w:jc w:val="center"/>
            </w:pPr>
            <w:r>
              <w:t>L8</w:t>
            </w:r>
          </w:p>
        </w:tc>
        <w:tc>
          <w:tcPr>
            <w:tcW w:w="0" w:type="auto"/>
          </w:tcPr>
          <w:p w14:paraId="0C0A1EE2" w14:textId="25EBBE0A" w:rsidR="005C666A" w:rsidRPr="00932802" w:rsidRDefault="005C666A" w:rsidP="00104608">
            <w:pPr>
              <w:keepNext/>
              <w:keepLines/>
              <w:spacing w:before="60"/>
              <w:jc w:val="center"/>
            </w:pPr>
            <w:r>
              <w:t>0:42</w:t>
            </w:r>
          </w:p>
        </w:tc>
        <w:tc>
          <w:tcPr>
            <w:tcW w:w="0" w:type="auto"/>
          </w:tcPr>
          <w:p w14:paraId="7B4F86DC" w14:textId="25D6EC31" w:rsidR="005C666A" w:rsidRPr="00FB540E" w:rsidRDefault="005C666A" w:rsidP="00104608">
            <w:pPr>
              <w:keepNext/>
              <w:keepLines/>
              <w:spacing w:before="60"/>
              <w:jc w:val="center"/>
            </w:pPr>
            <w:r w:rsidRPr="00FB540E">
              <w:t>0:15</w:t>
            </w:r>
          </w:p>
        </w:tc>
        <w:tc>
          <w:tcPr>
            <w:tcW w:w="2049" w:type="dxa"/>
          </w:tcPr>
          <w:p w14:paraId="34F5A00E" w14:textId="6389CECC" w:rsidR="005C666A" w:rsidRPr="00932802" w:rsidRDefault="005C666A" w:rsidP="00104608">
            <w:pPr>
              <w:keepNext/>
              <w:keepLines/>
              <w:spacing w:before="60"/>
              <w:jc w:val="center"/>
            </w:pPr>
            <w:r>
              <w:t>M</w:t>
            </w:r>
            <w:r w:rsidRPr="00932802">
              <w:t>12</w:t>
            </w:r>
            <w:r>
              <w:t xml:space="preserve"> (R)</w:t>
            </w:r>
          </w:p>
        </w:tc>
        <w:tc>
          <w:tcPr>
            <w:tcW w:w="2028" w:type="dxa"/>
            <w:vMerge/>
          </w:tcPr>
          <w:p w14:paraId="4E0A15EC" w14:textId="77777777" w:rsidR="005C666A" w:rsidRPr="00932802" w:rsidRDefault="005C666A" w:rsidP="00104608">
            <w:pPr>
              <w:keepNext/>
              <w:keepLines/>
              <w:spacing w:before="60"/>
              <w:jc w:val="center"/>
            </w:pPr>
          </w:p>
        </w:tc>
      </w:tr>
      <w:tr w:rsidR="00152656" w:rsidRPr="00152656" w14:paraId="746C4A69" w14:textId="77777777" w:rsidTr="00F23FA3">
        <w:trPr>
          <w:trHeight w:val="20"/>
        </w:trPr>
        <w:tc>
          <w:tcPr>
            <w:tcW w:w="9085" w:type="dxa"/>
            <w:gridSpan w:val="9"/>
            <w:shd w:val="clear" w:color="auto" w:fill="0080A9" w:themeFill="accent2"/>
          </w:tcPr>
          <w:p w14:paraId="0689ED96" w14:textId="38FA614D" w:rsidR="00BA2EC5" w:rsidRPr="00785201" w:rsidRDefault="00BA2EC5" w:rsidP="00104608">
            <w:pPr>
              <w:keepNext/>
              <w:keepLines/>
              <w:spacing w:before="60"/>
              <w:rPr>
                <w:color w:val="FFFFFF" w:themeColor="background1"/>
              </w:rPr>
            </w:pPr>
            <w:r w:rsidRPr="00785201">
              <w:rPr>
                <w:color w:val="FFFFFF" w:themeColor="background1"/>
              </w:rPr>
              <w:t xml:space="preserve">6-minute </w:t>
            </w:r>
            <w:r w:rsidR="00270B72" w:rsidRPr="00785201">
              <w:rPr>
                <w:color w:val="FFFFFF" w:themeColor="background1"/>
              </w:rPr>
              <w:t>b</w:t>
            </w:r>
            <w:r w:rsidRPr="00785201">
              <w:rPr>
                <w:color w:val="FFFFFF" w:themeColor="background1"/>
              </w:rPr>
              <w:t>reak</w:t>
            </w:r>
          </w:p>
        </w:tc>
      </w:tr>
      <w:tr w:rsidR="00152656" w:rsidRPr="00152656" w14:paraId="5F5433FF" w14:textId="77777777" w:rsidTr="00F23FA3">
        <w:trPr>
          <w:trHeight w:val="20"/>
        </w:trPr>
        <w:tc>
          <w:tcPr>
            <w:tcW w:w="0" w:type="auto"/>
            <w:vMerge w:val="restart"/>
          </w:tcPr>
          <w:p w14:paraId="085A17D7" w14:textId="5E7626C4" w:rsidR="00DE0581" w:rsidRPr="00785201" w:rsidRDefault="00DE0581" w:rsidP="00104608">
            <w:pPr>
              <w:keepNext/>
              <w:keepLines/>
              <w:spacing w:before="60"/>
              <w:jc w:val="center"/>
            </w:pPr>
            <w:r w:rsidRPr="00785201">
              <w:t>4</w:t>
            </w:r>
          </w:p>
        </w:tc>
        <w:tc>
          <w:tcPr>
            <w:tcW w:w="0" w:type="auto"/>
          </w:tcPr>
          <w:p w14:paraId="05DC2561" w14:textId="5E23394D" w:rsidR="00DE0581" w:rsidRPr="00785201" w:rsidRDefault="00DE0581" w:rsidP="00104608">
            <w:pPr>
              <w:keepNext/>
              <w:keepLines/>
              <w:spacing w:before="60"/>
              <w:jc w:val="center"/>
            </w:pPr>
            <w:r w:rsidRPr="00785201">
              <w:t>11</w:t>
            </w:r>
          </w:p>
        </w:tc>
        <w:tc>
          <w:tcPr>
            <w:tcW w:w="0" w:type="auto"/>
          </w:tcPr>
          <w:p w14:paraId="796FA3D0" w14:textId="785842D0" w:rsidR="00DE0581" w:rsidRPr="00785201" w:rsidRDefault="00DE0581" w:rsidP="00104608">
            <w:pPr>
              <w:keepNext/>
              <w:keepLines/>
              <w:spacing w:before="60"/>
              <w:jc w:val="center"/>
            </w:pPr>
            <w:r w:rsidRPr="00785201">
              <w:t>Upper</w:t>
            </w:r>
          </w:p>
        </w:tc>
        <w:tc>
          <w:tcPr>
            <w:tcW w:w="0" w:type="auto"/>
          </w:tcPr>
          <w:p w14:paraId="4AEC6490" w14:textId="291A14A0" w:rsidR="00DE0581" w:rsidRPr="00785201" w:rsidRDefault="00DE0581" w:rsidP="00104608">
            <w:pPr>
              <w:keepNext/>
              <w:keepLines/>
              <w:spacing w:before="60"/>
              <w:jc w:val="center"/>
            </w:pPr>
            <w:r w:rsidRPr="00785201">
              <w:t>W8</w:t>
            </w:r>
          </w:p>
        </w:tc>
        <w:tc>
          <w:tcPr>
            <w:tcW w:w="0" w:type="auto"/>
          </w:tcPr>
          <w:p w14:paraId="69DAC7D8" w14:textId="3F67DCFE" w:rsidR="00DE0581" w:rsidRPr="00785201" w:rsidRDefault="00DE0581" w:rsidP="00104608">
            <w:pPr>
              <w:keepNext/>
              <w:keepLines/>
              <w:spacing w:before="60"/>
              <w:jc w:val="center"/>
            </w:pPr>
            <w:r w:rsidRPr="00785201">
              <w:t>W7</w:t>
            </w:r>
          </w:p>
        </w:tc>
        <w:tc>
          <w:tcPr>
            <w:tcW w:w="0" w:type="auto"/>
          </w:tcPr>
          <w:p w14:paraId="09319A04" w14:textId="350A51F7" w:rsidR="00DE0581" w:rsidRPr="00785201" w:rsidRDefault="00DE0581" w:rsidP="00104608">
            <w:pPr>
              <w:keepNext/>
              <w:keepLines/>
              <w:spacing w:before="60"/>
              <w:jc w:val="center"/>
            </w:pPr>
            <w:r w:rsidRPr="00785201">
              <w:t>0:27</w:t>
            </w:r>
          </w:p>
        </w:tc>
        <w:tc>
          <w:tcPr>
            <w:tcW w:w="0" w:type="auto"/>
          </w:tcPr>
          <w:p w14:paraId="4EEE382F" w14:textId="717ACC7F" w:rsidR="00DE0581" w:rsidRPr="00785201" w:rsidRDefault="00DE0581" w:rsidP="00104608">
            <w:pPr>
              <w:keepNext/>
              <w:keepLines/>
              <w:spacing w:before="60"/>
              <w:jc w:val="center"/>
            </w:pPr>
            <w:r w:rsidRPr="00785201">
              <w:t>0:36</w:t>
            </w:r>
          </w:p>
        </w:tc>
        <w:tc>
          <w:tcPr>
            <w:tcW w:w="2049" w:type="dxa"/>
          </w:tcPr>
          <w:p w14:paraId="23EE4DC6" w14:textId="256CC0EA" w:rsidR="00DE0581" w:rsidRPr="00785201" w:rsidRDefault="00DE0581" w:rsidP="00104608">
            <w:pPr>
              <w:keepNext/>
              <w:keepLines/>
              <w:spacing w:before="60"/>
              <w:jc w:val="center"/>
            </w:pPr>
            <w:r w:rsidRPr="00785201">
              <w:t>M14</w:t>
            </w:r>
            <w:r w:rsidR="00270B72" w:rsidRPr="00785201">
              <w:t xml:space="preserve"> (R)</w:t>
            </w:r>
          </w:p>
        </w:tc>
        <w:tc>
          <w:tcPr>
            <w:tcW w:w="2028" w:type="dxa"/>
          </w:tcPr>
          <w:p w14:paraId="082A7196" w14:textId="64045533" w:rsidR="00DE0581" w:rsidRPr="00785201" w:rsidRDefault="00DE0581" w:rsidP="00104608">
            <w:pPr>
              <w:keepNext/>
              <w:keepLines/>
              <w:spacing w:before="60"/>
              <w:jc w:val="center"/>
            </w:pPr>
            <w:r w:rsidRPr="00785201">
              <w:t>M13</w:t>
            </w:r>
            <w:r w:rsidR="00270B72" w:rsidRPr="00785201">
              <w:t xml:space="preserve"> (R)</w:t>
            </w:r>
          </w:p>
        </w:tc>
      </w:tr>
      <w:tr w:rsidR="00152656" w:rsidRPr="00152656" w14:paraId="223D9F46" w14:textId="77777777" w:rsidTr="00F23FA3">
        <w:trPr>
          <w:trHeight w:val="20"/>
        </w:trPr>
        <w:tc>
          <w:tcPr>
            <w:tcW w:w="0" w:type="auto"/>
            <w:vMerge/>
          </w:tcPr>
          <w:p w14:paraId="5DB367B7" w14:textId="77777777" w:rsidR="00DE0581" w:rsidRPr="00785201" w:rsidRDefault="00DE0581" w:rsidP="00104608">
            <w:pPr>
              <w:keepNext/>
              <w:keepLines/>
              <w:spacing w:before="60"/>
              <w:jc w:val="center"/>
            </w:pPr>
          </w:p>
        </w:tc>
        <w:tc>
          <w:tcPr>
            <w:tcW w:w="0" w:type="auto"/>
          </w:tcPr>
          <w:p w14:paraId="0C3D3D6A" w14:textId="6BE22507" w:rsidR="00DE0581" w:rsidRPr="00785201" w:rsidRDefault="00DE0581" w:rsidP="00104608">
            <w:pPr>
              <w:keepNext/>
              <w:keepLines/>
              <w:spacing w:before="60"/>
              <w:jc w:val="center"/>
            </w:pPr>
            <w:r w:rsidRPr="00785201">
              <w:t>12</w:t>
            </w:r>
          </w:p>
        </w:tc>
        <w:tc>
          <w:tcPr>
            <w:tcW w:w="0" w:type="auto"/>
          </w:tcPr>
          <w:p w14:paraId="3C5BB9CB" w14:textId="6006615D" w:rsidR="00DE0581" w:rsidRPr="00785201" w:rsidRDefault="00DE0581" w:rsidP="00104608">
            <w:pPr>
              <w:keepNext/>
              <w:keepLines/>
              <w:spacing w:before="60"/>
              <w:jc w:val="center"/>
            </w:pPr>
            <w:r w:rsidRPr="00785201">
              <w:t>Lower</w:t>
            </w:r>
          </w:p>
        </w:tc>
        <w:tc>
          <w:tcPr>
            <w:tcW w:w="0" w:type="auto"/>
          </w:tcPr>
          <w:p w14:paraId="25F379C3" w14:textId="401E5972" w:rsidR="00DE0581" w:rsidRPr="00785201" w:rsidRDefault="00DE0581" w:rsidP="00104608">
            <w:pPr>
              <w:keepNext/>
              <w:keepLines/>
              <w:spacing w:before="60"/>
              <w:jc w:val="center"/>
            </w:pPr>
            <w:r w:rsidRPr="00785201">
              <w:t>W9</w:t>
            </w:r>
          </w:p>
        </w:tc>
        <w:tc>
          <w:tcPr>
            <w:tcW w:w="0" w:type="auto"/>
          </w:tcPr>
          <w:p w14:paraId="0892FF97" w14:textId="2FE23942" w:rsidR="00DE0581" w:rsidRPr="00785201" w:rsidRDefault="00DE0581" w:rsidP="00104608">
            <w:pPr>
              <w:keepNext/>
              <w:keepLines/>
              <w:spacing w:before="60"/>
              <w:jc w:val="center"/>
            </w:pPr>
            <w:r w:rsidRPr="00785201">
              <w:t>W10</w:t>
            </w:r>
          </w:p>
        </w:tc>
        <w:tc>
          <w:tcPr>
            <w:tcW w:w="0" w:type="auto"/>
          </w:tcPr>
          <w:p w14:paraId="0A63FDDB" w14:textId="6AE0BE50" w:rsidR="00DE0581" w:rsidRPr="00785201" w:rsidRDefault="00DE0581" w:rsidP="00104608">
            <w:pPr>
              <w:keepNext/>
              <w:keepLines/>
              <w:spacing w:before="60"/>
              <w:jc w:val="center"/>
            </w:pPr>
            <w:r w:rsidRPr="00785201">
              <w:t>0:27</w:t>
            </w:r>
          </w:p>
        </w:tc>
        <w:tc>
          <w:tcPr>
            <w:tcW w:w="0" w:type="auto"/>
          </w:tcPr>
          <w:p w14:paraId="390E5E4D" w14:textId="3352E500" w:rsidR="00DE0581" w:rsidRPr="00785201" w:rsidRDefault="00DE0581" w:rsidP="00104608">
            <w:pPr>
              <w:keepNext/>
              <w:keepLines/>
              <w:spacing w:before="60"/>
              <w:jc w:val="center"/>
            </w:pPr>
            <w:r w:rsidRPr="00785201">
              <w:t>0:18</w:t>
            </w:r>
          </w:p>
        </w:tc>
        <w:tc>
          <w:tcPr>
            <w:tcW w:w="2049" w:type="dxa"/>
          </w:tcPr>
          <w:p w14:paraId="77447C19" w14:textId="377F40E0" w:rsidR="00DE0581" w:rsidRPr="00785201" w:rsidRDefault="00DE0581" w:rsidP="00104608">
            <w:pPr>
              <w:keepNext/>
              <w:keepLines/>
              <w:spacing w:before="60"/>
              <w:jc w:val="center"/>
            </w:pPr>
            <w:r w:rsidRPr="00785201">
              <w:t>M13</w:t>
            </w:r>
            <w:r w:rsidR="003B67DB" w:rsidRPr="00785201">
              <w:t xml:space="preserve"> (B)</w:t>
            </w:r>
          </w:p>
        </w:tc>
        <w:tc>
          <w:tcPr>
            <w:tcW w:w="2028" w:type="dxa"/>
          </w:tcPr>
          <w:p w14:paraId="1959B9E7" w14:textId="77777777" w:rsidR="00DE0581" w:rsidRPr="00785201" w:rsidRDefault="00DE0581" w:rsidP="00104608">
            <w:pPr>
              <w:keepNext/>
              <w:keepLines/>
              <w:spacing w:before="60"/>
              <w:jc w:val="center"/>
            </w:pPr>
          </w:p>
        </w:tc>
      </w:tr>
      <w:tr w:rsidR="00152656" w:rsidRPr="00152656" w14:paraId="6607F6DF" w14:textId="77777777" w:rsidTr="00F23FA3">
        <w:trPr>
          <w:trHeight w:val="20"/>
        </w:trPr>
        <w:tc>
          <w:tcPr>
            <w:tcW w:w="9085" w:type="dxa"/>
            <w:gridSpan w:val="9"/>
            <w:shd w:val="clear" w:color="auto" w:fill="0080A9" w:themeFill="accent2"/>
          </w:tcPr>
          <w:p w14:paraId="3113F76E" w14:textId="7BB728B3" w:rsidR="003B67DB" w:rsidRPr="00785201" w:rsidRDefault="003B67DB" w:rsidP="00104608">
            <w:pPr>
              <w:keepNext/>
              <w:keepLines/>
              <w:spacing w:before="60"/>
            </w:pPr>
            <w:r w:rsidRPr="00785201">
              <w:rPr>
                <w:color w:val="FFFFFF" w:themeColor="background1"/>
              </w:rPr>
              <w:t xml:space="preserve">15-minute awards break: Imagery, </w:t>
            </w:r>
            <w:r w:rsidRPr="00F24051">
              <w:rPr>
                <w:i/>
                <w:iCs/>
                <w:color w:val="FFFFFF" w:themeColor="background1"/>
              </w:rPr>
              <w:t>Gracious Professionalism</w:t>
            </w:r>
            <w:r w:rsidRPr="00785201">
              <w:rPr>
                <w:color w:val="FFFFFF" w:themeColor="background1"/>
              </w:rPr>
              <w:t xml:space="preserve">, Team Spirit, </w:t>
            </w:r>
            <w:r w:rsidR="00C10764" w:rsidRPr="00785201">
              <w:rPr>
                <w:color w:val="FFFFFF" w:themeColor="background1"/>
              </w:rPr>
              <w:t xml:space="preserve">and </w:t>
            </w:r>
            <w:r w:rsidR="00A477EC" w:rsidRPr="00785201">
              <w:rPr>
                <w:color w:val="FFFFFF" w:themeColor="background1"/>
              </w:rPr>
              <w:t>Rising All Star</w:t>
            </w:r>
          </w:p>
        </w:tc>
      </w:tr>
      <w:tr w:rsidR="00152656" w:rsidRPr="00152656" w14:paraId="2400B774" w14:textId="77777777" w:rsidTr="00F23FA3">
        <w:trPr>
          <w:trHeight w:val="20"/>
        </w:trPr>
        <w:tc>
          <w:tcPr>
            <w:tcW w:w="0" w:type="auto"/>
          </w:tcPr>
          <w:p w14:paraId="76CCC5E7" w14:textId="5CD8A0C6" w:rsidR="00DE0581" w:rsidRPr="00785201" w:rsidRDefault="00DE0581" w:rsidP="00104608">
            <w:pPr>
              <w:keepNext/>
              <w:keepLines/>
              <w:spacing w:before="60"/>
              <w:jc w:val="center"/>
            </w:pPr>
            <w:r w:rsidRPr="00785201">
              <w:t>5</w:t>
            </w:r>
          </w:p>
        </w:tc>
        <w:tc>
          <w:tcPr>
            <w:tcW w:w="0" w:type="auto"/>
          </w:tcPr>
          <w:p w14:paraId="4AB625EC" w14:textId="2B0B97D6" w:rsidR="00DE0581" w:rsidRPr="00785201" w:rsidRDefault="00DE0581" w:rsidP="00104608">
            <w:pPr>
              <w:keepNext/>
              <w:keepLines/>
              <w:spacing w:before="60"/>
              <w:jc w:val="center"/>
            </w:pPr>
            <w:r w:rsidRPr="00785201">
              <w:t>13</w:t>
            </w:r>
          </w:p>
        </w:tc>
        <w:tc>
          <w:tcPr>
            <w:tcW w:w="0" w:type="auto"/>
          </w:tcPr>
          <w:p w14:paraId="5A96C6E4" w14:textId="681E30BE" w:rsidR="00DE0581" w:rsidRPr="00785201" w:rsidRDefault="00DE0581" w:rsidP="00104608">
            <w:pPr>
              <w:keepNext/>
              <w:keepLines/>
              <w:spacing w:before="60"/>
              <w:jc w:val="center"/>
            </w:pPr>
            <w:r w:rsidRPr="00785201">
              <w:t>Lower</w:t>
            </w:r>
          </w:p>
        </w:tc>
        <w:tc>
          <w:tcPr>
            <w:tcW w:w="0" w:type="auto"/>
          </w:tcPr>
          <w:p w14:paraId="6558F8A9" w14:textId="090554B3" w:rsidR="00DE0581" w:rsidRPr="00785201" w:rsidRDefault="00DE0581" w:rsidP="00104608">
            <w:pPr>
              <w:keepNext/>
              <w:keepLines/>
              <w:spacing w:before="60"/>
              <w:jc w:val="center"/>
            </w:pPr>
            <w:r w:rsidRPr="00785201">
              <w:t>W12</w:t>
            </w:r>
          </w:p>
        </w:tc>
        <w:tc>
          <w:tcPr>
            <w:tcW w:w="0" w:type="auto"/>
          </w:tcPr>
          <w:p w14:paraId="21485173" w14:textId="10FE5E39" w:rsidR="00DE0581" w:rsidRPr="00785201" w:rsidRDefault="00DE0581" w:rsidP="00104608">
            <w:pPr>
              <w:keepNext/>
              <w:keepLines/>
              <w:spacing w:before="60"/>
              <w:jc w:val="center"/>
            </w:pPr>
            <w:r w:rsidRPr="00785201">
              <w:t>L11</w:t>
            </w:r>
          </w:p>
        </w:tc>
        <w:tc>
          <w:tcPr>
            <w:tcW w:w="0" w:type="auto"/>
          </w:tcPr>
          <w:p w14:paraId="6E696B63" w14:textId="4A440F84" w:rsidR="00DE0581" w:rsidRPr="00785201" w:rsidRDefault="00DE0581" w:rsidP="00104608">
            <w:pPr>
              <w:keepNext/>
              <w:keepLines/>
              <w:spacing w:before="60"/>
              <w:jc w:val="center"/>
            </w:pPr>
            <w:r w:rsidRPr="00785201">
              <w:t>0:18</w:t>
            </w:r>
          </w:p>
        </w:tc>
        <w:tc>
          <w:tcPr>
            <w:tcW w:w="0" w:type="auto"/>
          </w:tcPr>
          <w:p w14:paraId="5D49A129" w14:textId="7CD88C3A" w:rsidR="00DE0581" w:rsidRPr="00785201" w:rsidRDefault="00DE0581" w:rsidP="00104608">
            <w:pPr>
              <w:keepNext/>
              <w:keepLines/>
              <w:spacing w:before="60"/>
              <w:jc w:val="center"/>
            </w:pPr>
            <w:r w:rsidRPr="00785201">
              <w:t>0:27</w:t>
            </w:r>
          </w:p>
        </w:tc>
        <w:tc>
          <w:tcPr>
            <w:tcW w:w="2049" w:type="dxa"/>
          </w:tcPr>
          <w:p w14:paraId="6CB886D2" w14:textId="065969B5" w:rsidR="00DE0581" w:rsidRPr="00785201" w:rsidRDefault="00DE0581" w:rsidP="00104608">
            <w:pPr>
              <w:keepNext/>
              <w:keepLines/>
              <w:spacing w:before="60"/>
              <w:jc w:val="center"/>
            </w:pPr>
            <w:r w:rsidRPr="00785201">
              <w:t>M14</w:t>
            </w:r>
            <w:r w:rsidR="00C10764" w:rsidRPr="00785201">
              <w:t xml:space="preserve"> (B)</w:t>
            </w:r>
          </w:p>
        </w:tc>
        <w:tc>
          <w:tcPr>
            <w:tcW w:w="2028" w:type="dxa"/>
          </w:tcPr>
          <w:p w14:paraId="7E1919D3" w14:textId="77777777" w:rsidR="00DE0581" w:rsidRPr="00785201" w:rsidRDefault="00DE0581" w:rsidP="00104608">
            <w:pPr>
              <w:keepNext/>
              <w:keepLines/>
              <w:spacing w:before="60"/>
              <w:jc w:val="center"/>
            </w:pPr>
          </w:p>
        </w:tc>
      </w:tr>
      <w:tr w:rsidR="00152656" w:rsidRPr="00152656" w14:paraId="43C62D72" w14:textId="77777777" w:rsidTr="00F23FA3">
        <w:trPr>
          <w:trHeight w:val="20"/>
        </w:trPr>
        <w:tc>
          <w:tcPr>
            <w:tcW w:w="9085" w:type="dxa"/>
            <w:gridSpan w:val="9"/>
            <w:shd w:val="clear" w:color="auto" w:fill="0080A9" w:themeFill="accent2"/>
          </w:tcPr>
          <w:p w14:paraId="4A8AA419" w14:textId="3075D2CD" w:rsidR="00C10764" w:rsidRPr="00785201" w:rsidRDefault="00C10764" w:rsidP="00104608">
            <w:pPr>
              <w:keepNext/>
              <w:keepLines/>
              <w:spacing w:before="60"/>
            </w:pPr>
            <w:r w:rsidRPr="00785201">
              <w:rPr>
                <w:color w:val="FFFFFF" w:themeColor="background1"/>
              </w:rPr>
              <w:t>15-minute awards break: Autonomous, Creativity, Quality, and Industrial Design</w:t>
            </w:r>
          </w:p>
        </w:tc>
      </w:tr>
      <w:tr w:rsidR="00152656" w:rsidRPr="00152656" w14:paraId="26CB44CE" w14:textId="77777777" w:rsidTr="00F23FA3">
        <w:trPr>
          <w:trHeight w:val="20"/>
        </w:trPr>
        <w:tc>
          <w:tcPr>
            <w:tcW w:w="0" w:type="auto"/>
          </w:tcPr>
          <w:p w14:paraId="20FF1792" w14:textId="03E4208C" w:rsidR="00DE0581" w:rsidRPr="00785201" w:rsidRDefault="00DE0581" w:rsidP="00104608">
            <w:pPr>
              <w:keepNext/>
              <w:keepLines/>
              <w:spacing w:before="60"/>
              <w:jc w:val="center"/>
            </w:pPr>
            <w:r w:rsidRPr="00785201">
              <w:t>Finals</w:t>
            </w:r>
          </w:p>
        </w:tc>
        <w:tc>
          <w:tcPr>
            <w:tcW w:w="0" w:type="auto"/>
          </w:tcPr>
          <w:p w14:paraId="600C149D" w14:textId="165DA13B" w:rsidR="00DE0581" w:rsidRPr="00785201" w:rsidRDefault="00DE0581" w:rsidP="00104608">
            <w:pPr>
              <w:keepNext/>
              <w:keepLines/>
              <w:spacing w:before="60"/>
              <w:jc w:val="center"/>
            </w:pPr>
            <w:r w:rsidRPr="00785201">
              <w:t>14</w:t>
            </w:r>
          </w:p>
        </w:tc>
        <w:tc>
          <w:tcPr>
            <w:tcW w:w="0" w:type="auto"/>
          </w:tcPr>
          <w:p w14:paraId="24CA4A81" w14:textId="6DA31306" w:rsidR="00DE0581" w:rsidRPr="00785201" w:rsidRDefault="00DE0581" w:rsidP="00104608">
            <w:pPr>
              <w:keepNext/>
              <w:keepLines/>
              <w:spacing w:before="60"/>
              <w:jc w:val="center"/>
            </w:pPr>
          </w:p>
        </w:tc>
        <w:tc>
          <w:tcPr>
            <w:tcW w:w="0" w:type="auto"/>
          </w:tcPr>
          <w:p w14:paraId="7F98F367" w14:textId="5A7EC744" w:rsidR="00DE0581" w:rsidRPr="00785201" w:rsidRDefault="00DE0581" w:rsidP="00104608">
            <w:pPr>
              <w:keepNext/>
              <w:keepLines/>
              <w:spacing w:before="60"/>
              <w:jc w:val="center"/>
            </w:pPr>
            <w:r w:rsidRPr="00785201">
              <w:t>W13</w:t>
            </w:r>
          </w:p>
        </w:tc>
        <w:tc>
          <w:tcPr>
            <w:tcW w:w="0" w:type="auto"/>
          </w:tcPr>
          <w:p w14:paraId="29BEADA1" w14:textId="29B3C434" w:rsidR="00DE0581" w:rsidRPr="00785201" w:rsidRDefault="00DE0581" w:rsidP="00104608">
            <w:pPr>
              <w:keepNext/>
              <w:keepLines/>
              <w:spacing w:before="60"/>
              <w:jc w:val="center"/>
            </w:pPr>
            <w:r w:rsidRPr="00785201">
              <w:t>W11</w:t>
            </w:r>
          </w:p>
        </w:tc>
        <w:tc>
          <w:tcPr>
            <w:tcW w:w="0" w:type="auto"/>
          </w:tcPr>
          <w:p w14:paraId="1317D308" w14:textId="6676B7E8" w:rsidR="00DE0581" w:rsidRPr="00785201" w:rsidRDefault="00DE0581" w:rsidP="00104608">
            <w:pPr>
              <w:keepNext/>
              <w:keepLines/>
              <w:spacing w:before="60"/>
              <w:jc w:val="center"/>
            </w:pPr>
            <w:r w:rsidRPr="00785201">
              <w:t>0:18</w:t>
            </w:r>
          </w:p>
        </w:tc>
        <w:tc>
          <w:tcPr>
            <w:tcW w:w="0" w:type="auto"/>
          </w:tcPr>
          <w:p w14:paraId="14078FB5" w14:textId="3FD843E9" w:rsidR="00DE0581" w:rsidRPr="00785201" w:rsidRDefault="00DE0581" w:rsidP="00104608">
            <w:pPr>
              <w:keepNext/>
              <w:keepLines/>
              <w:spacing w:before="60"/>
              <w:jc w:val="center"/>
            </w:pPr>
            <w:r w:rsidRPr="00785201">
              <w:t>0:48</w:t>
            </w:r>
          </w:p>
        </w:tc>
        <w:tc>
          <w:tcPr>
            <w:tcW w:w="2049" w:type="dxa"/>
          </w:tcPr>
          <w:p w14:paraId="0120D645" w14:textId="45256125" w:rsidR="00DE0581" w:rsidRPr="00785201" w:rsidRDefault="00DE0581" w:rsidP="00104608">
            <w:pPr>
              <w:keepNext/>
              <w:keepLines/>
              <w:spacing w:before="60"/>
              <w:jc w:val="center"/>
            </w:pPr>
            <w:r w:rsidRPr="00785201">
              <w:t>M15</w:t>
            </w:r>
          </w:p>
        </w:tc>
        <w:tc>
          <w:tcPr>
            <w:tcW w:w="2028" w:type="dxa"/>
          </w:tcPr>
          <w:p w14:paraId="63C8BB6E" w14:textId="6F4D9F1D" w:rsidR="00DE0581" w:rsidRPr="00785201" w:rsidRDefault="00DE0581" w:rsidP="00104608">
            <w:pPr>
              <w:keepNext/>
              <w:keepLines/>
              <w:spacing w:before="60"/>
              <w:jc w:val="center"/>
            </w:pPr>
            <w:r w:rsidRPr="00785201">
              <w:t>M15</w:t>
            </w:r>
          </w:p>
        </w:tc>
      </w:tr>
      <w:tr w:rsidR="00152656" w:rsidRPr="00152656" w14:paraId="34E3B70C" w14:textId="77777777" w:rsidTr="00F23FA3">
        <w:trPr>
          <w:trHeight w:val="20"/>
        </w:trPr>
        <w:tc>
          <w:tcPr>
            <w:tcW w:w="9085" w:type="dxa"/>
            <w:gridSpan w:val="9"/>
            <w:shd w:val="clear" w:color="auto" w:fill="0080A9" w:themeFill="accent2"/>
          </w:tcPr>
          <w:p w14:paraId="5F1B499B" w14:textId="16273678" w:rsidR="00FD3C1C" w:rsidRPr="00785201" w:rsidRDefault="00FD3C1C" w:rsidP="00104608">
            <w:pPr>
              <w:keepNext/>
              <w:keepLines/>
              <w:spacing w:before="60"/>
              <w:rPr>
                <w:color w:val="FFFFFF" w:themeColor="background1"/>
              </w:rPr>
            </w:pPr>
            <w:r w:rsidRPr="00785201">
              <w:rPr>
                <w:color w:val="FFFFFF" w:themeColor="background1"/>
              </w:rPr>
              <w:t>15-minute awards break: Innovation in Control, Excellence in Engineering, Team Sustainability, Judges</w:t>
            </w:r>
          </w:p>
        </w:tc>
      </w:tr>
      <w:tr w:rsidR="00152656" w:rsidRPr="00152656" w14:paraId="79ACB88B" w14:textId="77777777" w:rsidTr="00F23FA3">
        <w:trPr>
          <w:trHeight w:val="20"/>
        </w:trPr>
        <w:tc>
          <w:tcPr>
            <w:tcW w:w="0" w:type="auto"/>
          </w:tcPr>
          <w:p w14:paraId="3D44A5C5" w14:textId="320BC1B5" w:rsidR="00DE0581" w:rsidRPr="00785201" w:rsidRDefault="00433BBA" w:rsidP="00104608">
            <w:pPr>
              <w:keepNext/>
              <w:keepLines/>
              <w:spacing w:before="60"/>
              <w:jc w:val="center"/>
            </w:pPr>
            <w:r w:rsidRPr="00785201">
              <w:t>Finals</w:t>
            </w:r>
          </w:p>
        </w:tc>
        <w:tc>
          <w:tcPr>
            <w:tcW w:w="0" w:type="auto"/>
          </w:tcPr>
          <w:p w14:paraId="5B44A28D" w14:textId="1B4B929F" w:rsidR="00DE0581" w:rsidRPr="00785201" w:rsidRDefault="00DE0581" w:rsidP="00104608">
            <w:pPr>
              <w:keepNext/>
              <w:keepLines/>
              <w:spacing w:before="60"/>
              <w:jc w:val="center"/>
            </w:pPr>
            <w:r w:rsidRPr="00785201">
              <w:t>15</w:t>
            </w:r>
          </w:p>
        </w:tc>
        <w:tc>
          <w:tcPr>
            <w:tcW w:w="0" w:type="auto"/>
          </w:tcPr>
          <w:p w14:paraId="1EF204E1" w14:textId="241DB28F" w:rsidR="00DE0581" w:rsidRPr="00785201" w:rsidRDefault="00DE0581" w:rsidP="00104608">
            <w:pPr>
              <w:keepNext/>
              <w:keepLines/>
              <w:spacing w:before="60"/>
              <w:jc w:val="center"/>
            </w:pPr>
          </w:p>
        </w:tc>
        <w:tc>
          <w:tcPr>
            <w:tcW w:w="0" w:type="auto"/>
          </w:tcPr>
          <w:p w14:paraId="45B1E416" w14:textId="4C4027AA" w:rsidR="00DE0581" w:rsidRPr="00785201" w:rsidRDefault="00DE0581" w:rsidP="00104608">
            <w:pPr>
              <w:keepNext/>
              <w:keepLines/>
              <w:spacing w:before="60"/>
              <w:jc w:val="center"/>
            </w:pPr>
            <w:r w:rsidRPr="00785201">
              <w:t>W13</w:t>
            </w:r>
          </w:p>
        </w:tc>
        <w:tc>
          <w:tcPr>
            <w:tcW w:w="0" w:type="auto"/>
          </w:tcPr>
          <w:p w14:paraId="5487EA3F" w14:textId="7B67A793" w:rsidR="00DE0581" w:rsidRPr="00785201" w:rsidRDefault="00DE0581" w:rsidP="00104608">
            <w:pPr>
              <w:keepNext/>
              <w:keepLines/>
              <w:spacing w:before="60"/>
              <w:jc w:val="center"/>
            </w:pPr>
            <w:r w:rsidRPr="00785201">
              <w:t>W11</w:t>
            </w:r>
          </w:p>
        </w:tc>
        <w:tc>
          <w:tcPr>
            <w:tcW w:w="0" w:type="auto"/>
          </w:tcPr>
          <w:p w14:paraId="7D324CF2" w14:textId="61E45E52" w:rsidR="00DE0581" w:rsidRPr="00785201" w:rsidRDefault="00DE0581" w:rsidP="00104608">
            <w:pPr>
              <w:keepNext/>
              <w:keepLines/>
              <w:spacing w:before="60"/>
              <w:jc w:val="center"/>
            </w:pPr>
            <w:r w:rsidRPr="00785201">
              <w:t>0:18</w:t>
            </w:r>
          </w:p>
        </w:tc>
        <w:tc>
          <w:tcPr>
            <w:tcW w:w="0" w:type="auto"/>
          </w:tcPr>
          <w:p w14:paraId="0DBEECDC" w14:textId="49E9AC18" w:rsidR="00DE0581" w:rsidRPr="00785201" w:rsidRDefault="00DE0581" w:rsidP="00104608">
            <w:pPr>
              <w:keepNext/>
              <w:keepLines/>
              <w:spacing w:before="60"/>
              <w:jc w:val="center"/>
            </w:pPr>
            <w:r w:rsidRPr="00785201">
              <w:t>0:18</w:t>
            </w:r>
          </w:p>
        </w:tc>
        <w:tc>
          <w:tcPr>
            <w:tcW w:w="2049" w:type="dxa"/>
          </w:tcPr>
          <w:p w14:paraId="70915AA8" w14:textId="567C4D78" w:rsidR="00DE0581" w:rsidRPr="00785201" w:rsidRDefault="00DE0581" w:rsidP="00104608">
            <w:pPr>
              <w:keepNext/>
              <w:keepLines/>
              <w:spacing w:before="60"/>
              <w:jc w:val="center"/>
            </w:pPr>
            <w:r w:rsidRPr="00785201">
              <w:t>M</w:t>
            </w:r>
            <w:r w:rsidR="00B749FC" w:rsidRPr="00785201">
              <w:t>1</w:t>
            </w:r>
            <w:r w:rsidRPr="00785201">
              <w:t>6*</w:t>
            </w:r>
          </w:p>
        </w:tc>
        <w:tc>
          <w:tcPr>
            <w:tcW w:w="2028" w:type="dxa"/>
          </w:tcPr>
          <w:p w14:paraId="134FDBB7" w14:textId="07AA5248" w:rsidR="00DE0581" w:rsidRPr="00785201" w:rsidRDefault="00DE0581" w:rsidP="00104608">
            <w:pPr>
              <w:keepNext/>
              <w:keepLines/>
              <w:spacing w:before="60"/>
              <w:jc w:val="center"/>
            </w:pPr>
            <w:r w:rsidRPr="00785201">
              <w:t>M16*</w:t>
            </w:r>
          </w:p>
        </w:tc>
      </w:tr>
      <w:tr w:rsidR="00152656" w:rsidRPr="00152656" w14:paraId="5094BE64" w14:textId="77777777" w:rsidTr="00F23FA3">
        <w:trPr>
          <w:trHeight w:val="20"/>
        </w:trPr>
        <w:tc>
          <w:tcPr>
            <w:tcW w:w="9085" w:type="dxa"/>
            <w:gridSpan w:val="9"/>
            <w:shd w:val="clear" w:color="auto" w:fill="0080A9" w:themeFill="accent2"/>
          </w:tcPr>
          <w:p w14:paraId="7230AE1F" w14:textId="5A3E796B" w:rsidR="00FD3C1C" w:rsidRPr="00785201" w:rsidRDefault="00FD3C1C" w:rsidP="00104608">
            <w:pPr>
              <w:keepNext/>
              <w:keepLines/>
              <w:spacing w:before="60"/>
              <w:rPr>
                <w:color w:val="FFFFFF" w:themeColor="background1"/>
              </w:rPr>
            </w:pPr>
            <w:r w:rsidRPr="00785201">
              <w:rPr>
                <w:color w:val="FFFFFF" w:themeColor="background1"/>
              </w:rPr>
              <w:t xml:space="preserve">15-minute </w:t>
            </w:r>
            <w:r w:rsidR="00864335" w:rsidRPr="00785201">
              <w:rPr>
                <w:color w:val="FFFFFF" w:themeColor="background1"/>
              </w:rPr>
              <w:t>awards break</w:t>
            </w:r>
            <w:r w:rsidRPr="00785201">
              <w:rPr>
                <w:color w:val="FFFFFF" w:themeColor="background1"/>
              </w:rPr>
              <w:t>: Rookie All Star, Dean's List, Engineering Inspiration**</w:t>
            </w:r>
          </w:p>
        </w:tc>
      </w:tr>
      <w:tr w:rsidR="00152656" w:rsidRPr="00152656" w14:paraId="5FE4F2CF" w14:textId="77777777" w:rsidTr="00F23FA3">
        <w:trPr>
          <w:trHeight w:val="20"/>
        </w:trPr>
        <w:tc>
          <w:tcPr>
            <w:tcW w:w="0" w:type="auto"/>
          </w:tcPr>
          <w:p w14:paraId="4011D8E3" w14:textId="0812FED8" w:rsidR="005C666A" w:rsidRPr="00785201" w:rsidRDefault="005C666A" w:rsidP="00104608">
            <w:pPr>
              <w:keepNext/>
              <w:keepLines/>
              <w:spacing w:before="60"/>
              <w:jc w:val="center"/>
            </w:pPr>
            <w:r w:rsidRPr="00785201">
              <w:t>Finals</w:t>
            </w:r>
          </w:p>
        </w:tc>
        <w:tc>
          <w:tcPr>
            <w:tcW w:w="0" w:type="auto"/>
          </w:tcPr>
          <w:p w14:paraId="70E3451E" w14:textId="1CF36261" w:rsidR="005C666A" w:rsidRPr="00785201" w:rsidRDefault="005C666A" w:rsidP="00104608">
            <w:pPr>
              <w:keepNext/>
              <w:keepLines/>
              <w:spacing w:before="60"/>
              <w:jc w:val="center"/>
            </w:pPr>
            <w:r w:rsidRPr="00785201">
              <w:t>16*</w:t>
            </w:r>
          </w:p>
        </w:tc>
        <w:tc>
          <w:tcPr>
            <w:tcW w:w="0" w:type="auto"/>
          </w:tcPr>
          <w:p w14:paraId="7558E827" w14:textId="5EE7426D" w:rsidR="005C666A" w:rsidRPr="00785201" w:rsidRDefault="005C666A" w:rsidP="00104608">
            <w:pPr>
              <w:keepNext/>
              <w:keepLines/>
              <w:spacing w:before="60"/>
              <w:jc w:val="center"/>
            </w:pPr>
          </w:p>
        </w:tc>
        <w:tc>
          <w:tcPr>
            <w:tcW w:w="0" w:type="auto"/>
          </w:tcPr>
          <w:p w14:paraId="6ECF1A99" w14:textId="56AFFD3C" w:rsidR="005C666A" w:rsidRPr="00785201" w:rsidRDefault="005C666A" w:rsidP="00104608">
            <w:pPr>
              <w:keepNext/>
              <w:keepLines/>
              <w:spacing w:before="60"/>
              <w:jc w:val="center"/>
            </w:pPr>
            <w:r w:rsidRPr="00785201">
              <w:t>W13</w:t>
            </w:r>
          </w:p>
        </w:tc>
        <w:tc>
          <w:tcPr>
            <w:tcW w:w="0" w:type="auto"/>
          </w:tcPr>
          <w:p w14:paraId="1A3C584B" w14:textId="72848CE8" w:rsidR="005C666A" w:rsidRPr="00785201" w:rsidRDefault="005C666A" w:rsidP="00104608">
            <w:pPr>
              <w:keepNext/>
              <w:keepLines/>
              <w:spacing w:before="60"/>
              <w:jc w:val="center"/>
            </w:pPr>
            <w:r w:rsidRPr="00785201">
              <w:t>W11</w:t>
            </w:r>
          </w:p>
        </w:tc>
        <w:tc>
          <w:tcPr>
            <w:tcW w:w="0" w:type="auto"/>
          </w:tcPr>
          <w:p w14:paraId="181400B4" w14:textId="44A2211D" w:rsidR="005C666A" w:rsidRPr="00785201" w:rsidRDefault="005C666A" w:rsidP="00104608">
            <w:pPr>
              <w:keepNext/>
              <w:keepLines/>
              <w:spacing w:before="60"/>
              <w:jc w:val="center"/>
            </w:pPr>
            <w:r w:rsidRPr="00785201">
              <w:t>0:18</w:t>
            </w:r>
          </w:p>
        </w:tc>
        <w:tc>
          <w:tcPr>
            <w:tcW w:w="0" w:type="auto"/>
          </w:tcPr>
          <w:p w14:paraId="526BA97E" w14:textId="34E7AB19" w:rsidR="005C666A" w:rsidRPr="00785201" w:rsidRDefault="005C666A" w:rsidP="00104608">
            <w:pPr>
              <w:keepNext/>
              <w:keepLines/>
              <w:spacing w:before="60"/>
              <w:jc w:val="center"/>
            </w:pPr>
            <w:r w:rsidRPr="00785201">
              <w:t>0:18</w:t>
            </w:r>
          </w:p>
        </w:tc>
        <w:tc>
          <w:tcPr>
            <w:tcW w:w="4077" w:type="dxa"/>
            <w:gridSpan w:val="2"/>
          </w:tcPr>
          <w:p w14:paraId="78409018" w14:textId="77777777" w:rsidR="005C666A" w:rsidRPr="00785201" w:rsidRDefault="005C666A" w:rsidP="00104608">
            <w:pPr>
              <w:keepNext/>
              <w:keepLines/>
              <w:spacing w:before="60"/>
              <w:jc w:val="center"/>
            </w:pPr>
          </w:p>
        </w:tc>
      </w:tr>
      <w:tr w:rsidR="00152656" w:rsidRPr="00152656" w14:paraId="2382AE7D" w14:textId="77777777" w:rsidTr="00F23FA3">
        <w:trPr>
          <w:trHeight w:val="20"/>
        </w:trPr>
        <w:tc>
          <w:tcPr>
            <w:tcW w:w="9085" w:type="dxa"/>
            <w:gridSpan w:val="9"/>
            <w:shd w:val="clear" w:color="auto" w:fill="0080A9" w:themeFill="accent2"/>
          </w:tcPr>
          <w:p w14:paraId="718F5A28" w14:textId="4A5B6693" w:rsidR="00433BBA" w:rsidRPr="00785201" w:rsidRDefault="00433BBA" w:rsidP="00104608">
            <w:pPr>
              <w:keepNext/>
              <w:keepLines/>
              <w:spacing w:before="60"/>
            </w:pPr>
            <w:r w:rsidRPr="00785201">
              <w:rPr>
                <w:color w:val="FFFFFF" w:themeColor="background1"/>
              </w:rPr>
              <w:t xml:space="preserve">Awards: Remaining awards, Finalists, Winners, and </w:t>
            </w:r>
            <w:r w:rsidRPr="00785201">
              <w:rPr>
                <w:i/>
                <w:iCs/>
                <w:color w:val="FFFFFF" w:themeColor="background1"/>
              </w:rPr>
              <w:t>FIRST</w:t>
            </w:r>
            <w:r w:rsidRPr="00785201">
              <w:rPr>
                <w:color w:val="FFFFFF" w:themeColor="background1"/>
              </w:rPr>
              <w:t xml:space="preserve"> Impact Award</w:t>
            </w:r>
          </w:p>
        </w:tc>
      </w:tr>
    </w:tbl>
    <w:p w14:paraId="3000E5AB" w14:textId="77777777" w:rsidR="00B52350" w:rsidRDefault="00B52350" w:rsidP="00B52350">
      <w:pPr>
        <w:rPr>
          <w:i/>
          <w:iCs/>
        </w:rPr>
      </w:pPr>
      <w:r w:rsidRPr="00B52350">
        <w:rPr>
          <w:i/>
          <w:iCs/>
        </w:rPr>
        <w:t>* if required</w:t>
      </w:r>
    </w:p>
    <w:p w14:paraId="4E285115" w14:textId="40AE54AE" w:rsidR="00881120" w:rsidRDefault="00881120" w:rsidP="00B52350">
      <w:pPr>
        <w:rPr>
          <w:i/>
          <w:iCs/>
        </w:rPr>
      </w:pPr>
      <w:r w:rsidRPr="00881120">
        <w:rPr>
          <w:i/>
          <w:iCs/>
        </w:rPr>
        <w:t xml:space="preserve">** Program Delivery Partners may choose to hold these awards until after all </w:t>
      </w:r>
      <w:r w:rsidR="0017002B">
        <w:rPr>
          <w:i/>
          <w:iCs/>
        </w:rPr>
        <w:t>MATCHES</w:t>
      </w:r>
      <w:r w:rsidRPr="00881120">
        <w:rPr>
          <w:i/>
          <w:iCs/>
        </w:rPr>
        <w:t xml:space="preserve"> </w:t>
      </w:r>
      <w:r w:rsidR="0017002B">
        <w:rPr>
          <w:i/>
          <w:iCs/>
        </w:rPr>
        <w:t>are</w:t>
      </w:r>
      <w:r w:rsidRPr="00881120">
        <w:rPr>
          <w:i/>
          <w:iCs/>
        </w:rPr>
        <w:t xml:space="preserve"> complete.</w:t>
      </w:r>
    </w:p>
    <w:p w14:paraId="767D2EEB" w14:textId="6F9523E4" w:rsidR="00FE6BC9" w:rsidRDefault="00FE6BC9" w:rsidP="002A3B35">
      <w:pPr>
        <w:pStyle w:val="Heading4"/>
      </w:pPr>
      <w:r>
        <w:t xml:space="preserve">Playoff </w:t>
      </w:r>
      <w:r w:rsidR="00342431">
        <w:t>MATCH</w:t>
      </w:r>
      <w:r>
        <w:t xml:space="preserve"> ties</w:t>
      </w:r>
    </w:p>
    <w:p w14:paraId="3B7DF391" w14:textId="552553EC" w:rsidR="00FE6BC9" w:rsidRDefault="00FE6BC9" w:rsidP="00FE6BC9">
      <w:r>
        <w:t xml:space="preserve">If final </w:t>
      </w:r>
      <w:r w:rsidR="00342431">
        <w:t>MATCH</w:t>
      </w:r>
      <w:r>
        <w:t xml:space="preserve"> scores for both </w:t>
      </w:r>
      <w:r w:rsidR="0005692C">
        <w:t>ALLIANCES</w:t>
      </w:r>
      <w:r>
        <w:t xml:space="preserve"> are equal, the win is awarded to the </w:t>
      </w:r>
      <w:r w:rsidR="0005692C">
        <w:t>ALLIANCE</w:t>
      </w:r>
      <w:r>
        <w:t xml:space="preserve"> per criteria listed in </w:t>
      </w:r>
      <w:r w:rsidR="00FD5292" w:rsidRPr="00FD5292">
        <w:rPr>
          <w:rStyle w:val="HyperlinksChar"/>
        </w:rPr>
        <w:fldChar w:fldCharType="begin"/>
      </w:r>
      <w:r w:rsidR="00FD5292" w:rsidRPr="00FD5292">
        <w:rPr>
          <w:rStyle w:val="HyperlinksChar"/>
        </w:rPr>
        <w:instrText xml:space="preserve"> REF  _Ref151399998 \h  \* MERGEFORMAT </w:instrText>
      </w:r>
      <w:r w:rsidR="00FD5292" w:rsidRPr="00FD5292">
        <w:rPr>
          <w:rStyle w:val="HyperlinksChar"/>
        </w:rPr>
      </w:r>
      <w:r w:rsidR="00FD5292" w:rsidRPr="00FD5292">
        <w:rPr>
          <w:rStyle w:val="HyperlinksChar"/>
        </w:rPr>
        <w:fldChar w:fldCharType="separate"/>
      </w:r>
      <w:r w:rsidR="002A031A" w:rsidRPr="002A031A">
        <w:rPr>
          <w:rStyle w:val="HyperlinksChar"/>
        </w:rPr>
        <w:t>Table 10</w:t>
      </w:r>
      <w:r w:rsidR="002A031A" w:rsidRPr="002A031A">
        <w:rPr>
          <w:rStyle w:val="HyperlinksChar"/>
        </w:rPr>
        <w:noBreakHyphen/>
        <w:t>3</w:t>
      </w:r>
      <w:r w:rsidR="00FD5292" w:rsidRPr="00FD5292">
        <w:rPr>
          <w:rStyle w:val="HyperlinksChar"/>
        </w:rPr>
        <w:fldChar w:fldCharType="end"/>
      </w:r>
      <w:r>
        <w:t xml:space="preserve">. </w:t>
      </w:r>
    </w:p>
    <w:p w14:paraId="2D1D42A0" w14:textId="219B8EAF" w:rsidR="000D2968" w:rsidRDefault="000D2968" w:rsidP="000D2968">
      <w:pPr>
        <w:pStyle w:val="Caption"/>
        <w:keepNext/>
        <w:jc w:val="center"/>
      </w:pPr>
      <w:bookmarkStart w:id="610" w:name="_Ref151399998"/>
      <w:r>
        <w:lastRenderedPageBreak/>
        <w:t xml:space="preserve">Table </w:t>
      </w:r>
      <w:r>
        <w:fldChar w:fldCharType="begin" w:fldLock="1"/>
      </w:r>
      <w:r>
        <w:instrText>STYLEREF 1 \s</w:instrText>
      </w:r>
      <w:r>
        <w:fldChar w:fldCharType="separate"/>
      </w:r>
      <w:r w:rsidR="003B40CE">
        <w:rPr>
          <w:noProof/>
        </w:rPr>
        <w:t>10</w:t>
      </w:r>
      <w:r>
        <w:fldChar w:fldCharType="end"/>
      </w:r>
      <w:r w:rsidR="00130D88">
        <w:noBreakHyphen/>
      </w:r>
      <w:r>
        <w:fldChar w:fldCharType="begin"/>
      </w:r>
      <w:r>
        <w:instrText>SEQ Table \* ARABIC \s 1</w:instrText>
      </w:r>
      <w:r>
        <w:fldChar w:fldCharType="separate"/>
      </w:r>
      <w:r w:rsidR="002A031A">
        <w:rPr>
          <w:noProof/>
        </w:rPr>
        <w:t>3</w:t>
      </w:r>
      <w:r>
        <w:fldChar w:fldCharType="end"/>
      </w:r>
      <w:bookmarkEnd w:id="610"/>
      <w:r>
        <w:t xml:space="preserve"> </w:t>
      </w:r>
      <w:r w:rsidRPr="00F414DA">
        <w:t xml:space="preserve">Playoff </w:t>
      </w:r>
      <w:r w:rsidR="00342431">
        <w:t>MATCH</w:t>
      </w:r>
      <w:r w:rsidRPr="00F414DA">
        <w:t xml:space="preserve"> Tiebreaker Criteria</w:t>
      </w:r>
    </w:p>
    <w:tbl>
      <w:tblPr>
        <w:tblStyle w:val="GridTable1Light-Accent1"/>
        <w:tblW w:w="0" w:type="auto"/>
        <w:tblLook w:val="04A0" w:firstRow="1" w:lastRow="0" w:firstColumn="1" w:lastColumn="0" w:noHBand="0" w:noVBand="1"/>
      </w:tblPr>
      <w:tblGrid>
        <w:gridCol w:w="1241"/>
        <w:gridCol w:w="6441"/>
      </w:tblGrid>
      <w:tr w:rsidR="00810DCF" w:rsidRPr="00104608" w14:paraId="335B88B3" w14:textId="77777777" w:rsidTr="003E3AD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750BE7D6" w14:textId="77777777" w:rsidR="000D2968" w:rsidRPr="003E3ADA" w:rsidRDefault="000D2968" w:rsidP="007A5736">
            <w:r w:rsidRPr="003E3ADA">
              <w:t>Order Sort</w:t>
            </w:r>
          </w:p>
        </w:tc>
        <w:tc>
          <w:tcPr>
            <w:tcW w:w="0" w:type="auto"/>
          </w:tcPr>
          <w:p w14:paraId="64C9F8D2" w14:textId="77777777" w:rsidR="000D2968" w:rsidRPr="003E3ADA" w:rsidRDefault="000D2968" w:rsidP="007A5736">
            <w:pPr>
              <w:cnfStyle w:val="100000000000" w:firstRow="1" w:lastRow="0" w:firstColumn="0" w:lastColumn="0" w:oddVBand="0" w:evenVBand="0" w:oddHBand="0" w:evenHBand="0" w:firstRowFirstColumn="0" w:firstRowLastColumn="0" w:lastRowFirstColumn="0" w:lastRowLastColumn="0"/>
            </w:pPr>
            <w:r w:rsidRPr="003E3ADA">
              <w:t>Criteria</w:t>
            </w:r>
          </w:p>
        </w:tc>
      </w:tr>
      <w:tr w:rsidR="000D2968" w:rsidRPr="007A5736" w14:paraId="08B2E8FA" w14:textId="77777777" w:rsidTr="003E3ADA">
        <w:tc>
          <w:tcPr>
            <w:cnfStyle w:val="001000000000" w:firstRow="0" w:lastRow="0" w:firstColumn="1" w:lastColumn="0" w:oddVBand="0" w:evenVBand="0" w:oddHBand="0" w:evenHBand="0" w:firstRowFirstColumn="0" w:firstRowLastColumn="0" w:lastRowFirstColumn="0" w:lastRowLastColumn="0"/>
            <w:tcW w:w="0" w:type="auto"/>
          </w:tcPr>
          <w:p w14:paraId="599810E5" w14:textId="77777777" w:rsidR="000D2968" w:rsidRPr="003E3ADA" w:rsidRDefault="000D2968" w:rsidP="007A5736">
            <w:pPr>
              <w:rPr>
                <w:b/>
              </w:rPr>
            </w:pPr>
            <w:r w:rsidRPr="003E3ADA">
              <w:rPr>
                <w:b/>
              </w:rPr>
              <w:t>1</w:t>
            </w:r>
            <w:r w:rsidRPr="003E3ADA">
              <w:rPr>
                <w:b/>
                <w:vertAlign w:val="superscript"/>
              </w:rPr>
              <w:t>st</w:t>
            </w:r>
          </w:p>
        </w:tc>
        <w:tc>
          <w:tcPr>
            <w:tcW w:w="0" w:type="auto"/>
          </w:tcPr>
          <w:p w14:paraId="39CD012D" w14:textId="20D9ACCB" w:rsidR="000D2968" w:rsidRPr="007A5736" w:rsidRDefault="000D2968" w:rsidP="007A5736">
            <w:pPr>
              <w:cnfStyle w:val="000000000000" w:firstRow="0" w:lastRow="0" w:firstColumn="0" w:lastColumn="0" w:oddVBand="0" w:evenVBand="0" w:oddHBand="0" w:evenHBand="0" w:firstRowFirstColumn="0" w:firstRowLastColumn="0" w:lastRowFirstColumn="0" w:lastRowLastColumn="0"/>
            </w:pPr>
            <w:r w:rsidRPr="007A5736">
              <w:t xml:space="preserve">Cumulative </w:t>
            </w:r>
            <w:r w:rsidR="00B84F76">
              <w:t xml:space="preserve">MAJOR </w:t>
            </w:r>
            <w:r w:rsidR="000F7777">
              <w:t>FOUL</w:t>
            </w:r>
            <w:r w:rsidRPr="007A5736">
              <w:t xml:space="preserve"> points due to opponent rule violations</w:t>
            </w:r>
          </w:p>
        </w:tc>
      </w:tr>
      <w:tr w:rsidR="00EF6665" w:rsidRPr="007A5736" w14:paraId="4A094EAE" w14:textId="77777777" w:rsidTr="003E3ADA">
        <w:tc>
          <w:tcPr>
            <w:cnfStyle w:val="001000000000" w:firstRow="0" w:lastRow="0" w:firstColumn="1" w:lastColumn="0" w:oddVBand="0" w:evenVBand="0" w:oddHBand="0" w:evenHBand="0" w:firstRowFirstColumn="0" w:firstRowLastColumn="0" w:lastRowFirstColumn="0" w:lastRowLastColumn="0"/>
            <w:tcW w:w="0" w:type="auto"/>
          </w:tcPr>
          <w:p w14:paraId="2CF3E843" w14:textId="3867A297" w:rsidR="00EF6665" w:rsidRPr="003E3ADA" w:rsidRDefault="00C607AC">
            <w:pPr>
              <w:rPr>
                <w:b/>
              </w:rPr>
            </w:pPr>
            <w:r w:rsidRPr="003E3ADA">
              <w:rPr>
                <w:b/>
              </w:rPr>
              <w:t>2</w:t>
            </w:r>
            <w:r w:rsidRPr="003E3ADA">
              <w:rPr>
                <w:b/>
                <w:vertAlign w:val="superscript"/>
              </w:rPr>
              <w:t>nd</w:t>
            </w:r>
            <w:r w:rsidRPr="003E3ADA">
              <w:rPr>
                <w:b/>
              </w:rPr>
              <w:t xml:space="preserve"> </w:t>
            </w:r>
          </w:p>
        </w:tc>
        <w:tc>
          <w:tcPr>
            <w:tcW w:w="0" w:type="auto"/>
          </w:tcPr>
          <w:p w14:paraId="24221195" w14:textId="7217C3C5" w:rsidR="00EF6665" w:rsidRPr="007A5736" w:rsidRDefault="00EF6665">
            <w:pPr>
              <w:cnfStyle w:val="000000000000" w:firstRow="0" w:lastRow="0" w:firstColumn="0" w:lastColumn="0" w:oddVBand="0" w:evenVBand="0" w:oddHBand="0" w:evenHBand="0" w:firstRowFirstColumn="0" w:firstRowLastColumn="0" w:lastRowFirstColumn="0" w:lastRowLastColumn="0"/>
            </w:pPr>
            <w:r>
              <w:t>ALLIANCE</w:t>
            </w:r>
            <w:r w:rsidRPr="007A5736">
              <w:t xml:space="preserve"> </w:t>
            </w:r>
            <w:r>
              <w:t>AUTO</w:t>
            </w:r>
            <w:r w:rsidRPr="007A5736">
              <w:t xml:space="preserve"> points</w:t>
            </w:r>
          </w:p>
        </w:tc>
      </w:tr>
      <w:tr w:rsidR="000D2968" w:rsidRPr="007A5736" w14:paraId="0E32747D" w14:textId="77777777" w:rsidTr="003E3ADA">
        <w:tc>
          <w:tcPr>
            <w:cnfStyle w:val="001000000000" w:firstRow="0" w:lastRow="0" w:firstColumn="1" w:lastColumn="0" w:oddVBand="0" w:evenVBand="0" w:oddHBand="0" w:evenHBand="0" w:firstRowFirstColumn="0" w:firstRowLastColumn="0" w:lastRowFirstColumn="0" w:lastRowLastColumn="0"/>
            <w:tcW w:w="0" w:type="auto"/>
          </w:tcPr>
          <w:p w14:paraId="52A07930" w14:textId="669D5122" w:rsidR="000D2968" w:rsidRPr="003E3ADA" w:rsidRDefault="00C607AC" w:rsidP="007A5736">
            <w:pPr>
              <w:rPr>
                <w:b/>
              </w:rPr>
            </w:pPr>
            <w:r w:rsidRPr="003E3ADA">
              <w:rPr>
                <w:b/>
              </w:rPr>
              <w:t>3</w:t>
            </w:r>
            <w:r w:rsidRPr="003E3ADA">
              <w:rPr>
                <w:b/>
                <w:vertAlign w:val="superscript"/>
              </w:rPr>
              <w:t>rd</w:t>
            </w:r>
            <w:r w:rsidRPr="003E3ADA">
              <w:rPr>
                <w:b/>
              </w:rPr>
              <w:t xml:space="preserve"> </w:t>
            </w:r>
          </w:p>
        </w:tc>
        <w:tc>
          <w:tcPr>
            <w:tcW w:w="0" w:type="auto"/>
          </w:tcPr>
          <w:p w14:paraId="71561361" w14:textId="68C6E2E0" w:rsidR="000D2968" w:rsidRPr="007A5736" w:rsidRDefault="0005692C" w:rsidP="007A5736">
            <w:pPr>
              <w:cnfStyle w:val="000000000000" w:firstRow="0" w:lastRow="0" w:firstColumn="0" w:lastColumn="0" w:oddVBand="0" w:evenVBand="0" w:oddHBand="0" w:evenHBand="0" w:firstRowFirstColumn="0" w:firstRowLastColumn="0" w:lastRowFirstColumn="0" w:lastRowLastColumn="0"/>
            </w:pPr>
            <w:r>
              <w:t>ALLIANCE</w:t>
            </w:r>
            <w:r w:rsidR="000D2968" w:rsidRPr="007A5736">
              <w:t xml:space="preserve"> </w:t>
            </w:r>
            <w:r w:rsidR="00A61B5B">
              <w:t>BARGE</w:t>
            </w:r>
            <w:r w:rsidR="00160049" w:rsidRPr="00EC5ADB">
              <w:t xml:space="preserve"> </w:t>
            </w:r>
            <w:r w:rsidR="000D2968" w:rsidRPr="007A5736">
              <w:t>points</w:t>
            </w:r>
          </w:p>
        </w:tc>
      </w:tr>
      <w:tr w:rsidR="000D2968" w:rsidRPr="007A5736" w14:paraId="3F979E87" w14:textId="77777777" w:rsidTr="003E3ADA">
        <w:tc>
          <w:tcPr>
            <w:cnfStyle w:val="001000000000" w:firstRow="0" w:lastRow="0" w:firstColumn="1" w:lastColumn="0" w:oddVBand="0" w:evenVBand="0" w:oddHBand="0" w:evenHBand="0" w:firstRowFirstColumn="0" w:firstRowLastColumn="0" w:lastRowFirstColumn="0" w:lastRowLastColumn="0"/>
            <w:tcW w:w="0" w:type="auto"/>
          </w:tcPr>
          <w:p w14:paraId="4A995014" w14:textId="77777777" w:rsidR="000D2968" w:rsidRPr="003E3ADA" w:rsidRDefault="000D2968" w:rsidP="007A5736">
            <w:pPr>
              <w:rPr>
                <w:b/>
              </w:rPr>
            </w:pPr>
            <w:r w:rsidRPr="003E3ADA">
              <w:rPr>
                <w:b/>
              </w:rPr>
              <w:t>4</w:t>
            </w:r>
            <w:r w:rsidRPr="003E3ADA">
              <w:rPr>
                <w:b/>
                <w:vertAlign w:val="superscript"/>
              </w:rPr>
              <w:t>th</w:t>
            </w:r>
          </w:p>
        </w:tc>
        <w:tc>
          <w:tcPr>
            <w:tcW w:w="0" w:type="auto"/>
          </w:tcPr>
          <w:p w14:paraId="76A1FDEF" w14:textId="047FAAEF" w:rsidR="000D2968" w:rsidRPr="007A5736" w:rsidRDefault="00342431" w:rsidP="007A5736">
            <w:pPr>
              <w:cnfStyle w:val="000000000000" w:firstRow="0" w:lastRow="0" w:firstColumn="0" w:lastColumn="0" w:oddVBand="0" w:evenVBand="0" w:oddHBand="0" w:evenHBand="0" w:firstRowFirstColumn="0" w:firstRowLastColumn="0" w:lastRowFirstColumn="0" w:lastRowLastColumn="0"/>
            </w:pPr>
            <w:r>
              <w:t>MATCH</w:t>
            </w:r>
            <w:r w:rsidR="000D2968" w:rsidRPr="007A5736">
              <w:t xml:space="preserve"> is replayed</w:t>
            </w:r>
          </w:p>
        </w:tc>
      </w:tr>
    </w:tbl>
    <w:p w14:paraId="5C0FD177" w14:textId="77777777" w:rsidR="00FE6BC9" w:rsidRDefault="00FE6BC9" w:rsidP="000D2968">
      <w:pPr>
        <w:pStyle w:val="Heading4"/>
      </w:pPr>
      <w:r>
        <w:t>Playoff Finals</w:t>
      </w:r>
    </w:p>
    <w:p w14:paraId="65E3B29F" w14:textId="6E86EAE3" w:rsidR="00FE6BC9" w:rsidRDefault="00FE6BC9" w:rsidP="00FE6BC9">
      <w:r>
        <w:t xml:space="preserve">Once a single </w:t>
      </w:r>
      <w:r w:rsidR="0005692C">
        <w:t>ALLIANCE</w:t>
      </w:r>
      <w:r>
        <w:t xml:space="preserve"> remains in each Upper and Lower bracket, those </w:t>
      </w:r>
      <w:r w:rsidR="0005692C">
        <w:t>ALLIANCES</w:t>
      </w:r>
      <w:r>
        <w:t xml:space="preserve"> proceed to the Finals round. The first </w:t>
      </w:r>
      <w:r w:rsidR="0005692C">
        <w:t>ALLIANCE</w:t>
      </w:r>
      <w:r>
        <w:t xml:space="preserve"> to win 2 </w:t>
      </w:r>
      <w:r w:rsidR="00342431">
        <w:t>MATCHES</w:t>
      </w:r>
      <w:r>
        <w:t xml:space="preserve"> in the Finals becomes the event’s Champions. </w:t>
      </w:r>
    </w:p>
    <w:p w14:paraId="6B486948" w14:textId="41DC2D6E" w:rsidR="00FE6BC9" w:rsidRDefault="00FE6BC9" w:rsidP="00FE6BC9">
      <w:r>
        <w:t xml:space="preserve">If a Finals </w:t>
      </w:r>
      <w:r w:rsidR="00342431">
        <w:t>MATCH</w:t>
      </w:r>
      <w:r>
        <w:t xml:space="preserve"> ends in a tie score, the tie is not broken using the criteria in </w:t>
      </w:r>
      <w:r w:rsidR="009E6154" w:rsidRPr="009E6154">
        <w:rPr>
          <w:rStyle w:val="HyperlinksChar"/>
        </w:rPr>
        <w:fldChar w:fldCharType="begin"/>
      </w:r>
      <w:r w:rsidR="009E6154" w:rsidRPr="009E6154">
        <w:rPr>
          <w:rStyle w:val="HyperlinksChar"/>
        </w:rPr>
        <w:instrText xml:space="preserve"> REF  _Ref151399998 \h  \* MERGEFORMAT </w:instrText>
      </w:r>
      <w:r w:rsidR="009E6154" w:rsidRPr="009E6154">
        <w:rPr>
          <w:rStyle w:val="HyperlinksChar"/>
        </w:rPr>
      </w:r>
      <w:r w:rsidR="009E6154" w:rsidRPr="009E6154">
        <w:rPr>
          <w:rStyle w:val="HyperlinksChar"/>
        </w:rPr>
        <w:fldChar w:fldCharType="separate"/>
      </w:r>
      <w:r w:rsidR="002A031A" w:rsidRPr="002A031A">
        <w:rPr>
          <w:rStyle w:val="HyperlinksChar"/>
        </w:rPr>
        <w:t>Table 10</w:t>
      </w:r>
      <w:r w:rsidR="002A031A" w:rsidRPr="002A031A">
        <w:rPr>
          <w:rStyle w:val="HyperlinksChar"/>
        </w:rPr>
        <w:noBreakHyphen/>
        <w:t>3</w:t>
      </w:r>
      <w:r w:rsidR="009E6154" w:rsidRPr="009E6154">
        <w:rPr>
          <w:rStyle w:val="HyperlinksChar"/>
        </w:rPr>
        <w:fldChar w:fldCharType="end"/>
      </w:r>
      <w:r>
        <w:t xml:space="preserve">, the </w:t>
      </w:r>
      <w:r w:rsidR="00342431">
        <w:t>MATCH</w:t>
      </w:r>
      <w:r>
        <w:t xml:space="preserve"> remains a tie. In the case where an </w:t>
      </w:r>
      <w:r w:rsidR="0005692C">
        <w:t>ALLIANCE</w:t>
      </w:r>
      <w:r>
        <w:t xml:space="preserve"> hasn’t won 2 </w:t>
      </w:r>
      <w:r w:rsidR="00342431">
        <w:t>MATCHES</w:t>
      </w:r>
      <w:r>
        <w:t xml:space="preserve"> after 3 </w:t>
      </w:r>
      <w:r w:rsidR="00342431">
        <w:t>MATCHES</w:t>
      </w:r>
      <w:r>
        <w:t xml:space="preserve"> have been played (because of tied </w:t>
      </w:r>
      <w:r w:rsidR="00342431">
        <w:t>MATCHES</w:t>
      </w:r>
      <w:r>
        <w:t xml:space="preserve">), the Playoffs proceed with up to 3 additional Finals </w:t>
      </w:r>
      <w:r w:rsidR="00342431">
        <w:t>MATCHES</w:t>
      </w:r>
      <w:r>
        <w:t xml:space="preserve">, called Overtime </w:t>
      </w:r>
      <w:r w:rsidR="00342431">
        <w:t>MATCHES</w:t>
      </w:r>
      <w:r>
        <w:t xml:space="preserve">, until an </w:t>
      </w:r>
      <w:r w:rsidR="0005692C">
        <w:t>ALLIANCE</w:t>
      </w:r>
      <w:r>
        <w:t xml:space="preserve"> has won 2 Finals </w:t>
      </w:r>
      <w:r w:rsidR="00342431">
        <w:t>MATCHES</w:t>
      </w:r>
      <w:r>
        <w:t xml:space="preserve">. In the case where the Overtime </w:t>
      </w:r>
      <w:r w:rsidR="00342431">
        <w:t>MATCH</w:t>
      </w:r>
      <w:r>
        <w:t xml:space="preserve"> scores for both </w:t>
      </w:r>
      <w:r w:rsidR="0005692C">
        <w:t>ALLIANCES</w:t>
      </w:r>
      <w:r>
        <w:t xml:space="preserve"> are equal, the win for that Overtime </w:t>
      </w:r>
      <w:r w:rsidR="00342431">
        <w:t>MATCH</w:t>
      </w:r>
      <w:r>
        <w:t xml:space="preserve"> is awarded based on the criteria listed in </w:t>
      </w:r>
      <w:r w:rsidR="009E6154" w:rsidRPr="009E6154">
        <w:rPr>
          <w:rStyle w:val="HyperlinksChar"/>
        </w:rPr>
        <w:fldChar w:fldCharType="begin"/>
      </w:r>
      <w:r w:rsidR="009E6154" w:rsidRPr="009E6154">
        <w:rPr>
          <w:rStyle w:val="HyperlinksChar"/>
        </w:rPr>
        <w:instrText xml:space="preserve"> REF  _Ref151399998 \h  \* MERGEFORMAT </w:instrText>
      </w:r>
      <w:r w:rsidR="009E6154" w:rsidRPr="009E6154">
        <w:rPr>
          <w:rStyle w:val="HyperlinksChar"/>
        </w:rPr>
      </w:r>
      <w:r w:rsidR="009E6154" w:rsidRPr="009E6154">
        <w:rPr>
          <w:rStyle w:val="HyperlinksChar"/>
        </w:rPr>
        <w:fldChar w:fldCharType="separate"/>
      </w:r>
      <w:r w:rsidR="002A031A" w:rsidRPr="002A031A">
        <w:rPr>
          <w:rStyle w:val="HyperlinksChar"/>
        </w:rPr>
        <w:t>Table 10</w:t>
      </w:r>
      <w:r w:rsidR="002A031A" w:rsidRPr="002A031A">
        <w:rPr>
          <w:rStyle w:val="HyperlinksChar"/>
        </w:rPr>
        <w:noBreakHyphen/>
        <w:t>3</w:t>
      </w:r>
      <w:r w:rsidR="009E6154" w:rsidRPr="009E6154">
        <w:rPr>
          <w:rStyle w:val="HyperlinksChar"/>
        </w:rPr>
        <w:fldChar w:fldCharType="end"/>
      </w:r>
      <w:r>
        <w:t>.</w:t>
      </w:r>
    </w:p>
    <w:p w14:paraId="53FBE218" w14:textId="36B2EAAE" w:rsidR="00FE6BC9" w:rsidRDefault="00B42F87" w:rsidP="000D2968">
      <w:pPr>
        <w:pStyle w:val="Heading3"/>
      </w:pPr>
      <w:bookmarkStart w:id="611" w:name="_Ref183419585"/>
      <w:bookmarkStart w:id="612" w:name="_Ref183419587"/>
      <w:bookmarkStart w:id="613" w:name="_Ref183419934"/>
      <w:bookmarkStart w:id="614" w:name="_Ref183419936"/>
      <w:bookmarkStart w:id="615" w:name="_Toc186440134"/>
      <w:r>
        <w:t>BACKUP TEAM</w:t>
      </w:r>
      <w:r w:rsidR="00FE6BC9">
        <w:t>S</w:t>
      </w:r>
      <w:bookmarkEnd w:id="611"/>
      <w:bookmarkEnd w:id="612"/>
      <w:bookmarkEnd w:id="613"/>
      <w:bookmarkEnd w:id="614"/>
      <w:bookmarkEnd w:id="615"/>
    </w:p>
    <w:p w14:paraId="011DA523" w14:textId="055E7858" w:rsidR="00FE6BC9" w:rsidRDefault="00FE6BC9" w:rsidP="00FE6BC9">
      <w:r>
        <w:t xml:space="preserve">During the Playoff </w:t>
      </w:r>
      <w:r w:rsidR="00342431">
        <w:t>MATCHES</w:t>
      </w:r>
      <w:r>
        <w:t xml:space="preserve"> an </w:t>
      </w:r>
      <w:r w:rsidR="0005692C">
        <w:t>ALLIANCE</w:t>
      </w:r>
      <w:r w:rsidR="00D64D57">
        <w:t xml:space="preserve"> CAPTAIN</w:t>
      </w:r>
      <w:r>
        <w:t xml:space="preserve"> may elect to replace one of its </w:t>
      </w:r>
      <w:r w:rsidR="000265D6">
        <w:t>ROBOTS</w:t>
      </w:r>
      <w:r>
        <w:t xml:space="preserve">. </w:t>
      </w:r>
      <w:bookmarkStart w:id="616" w:name="BACKUP_TEAM"/>
      <w:r>
        <w:t xml:space="preserve">The team whose </w:t>
      </w:r>
      <w:r w:rsidR="000265D6">
        <w:t>ROBOT</w:t>
      </w:r>
      <w:r>
        <w:t xml:space="preserve"> and </w:t>
      </w:r>
      <w:r w:rsidR="00B42F87">
        <w:t>DRIVE TEAM</w:t>
      </w:r>
      <w:r>
        <w:t xml:space="preserve"> replaces another </w:t>
      </w:r>
      <w:r w:rsidR="000265D6">
        <w:t>ROBOT</w:t>
      </w:r>
      <w:r>
        <w:t xml:space="preserve"> and </w:t>
      </w:r>
      <w:r w:rsidR="00B42F87">
        <w:t>DRIVE TEAM</w:t>
      </w:r>
      <w:r>
        <w:t xml:space="preserve"> on an </w:t>
      </w:r>
      <w:r w:rsidR="0005692C">
        <w:t>ALLIANCE</w:t>
      </w:r>
      <w:r>
        <w:t xml:space="preserve"> during the Playoff </w:t>
      </w:r>
      <w:r w:rsidR="00342431">
        <w:t>MATCHES</w:t>
      </w:r>
      <w:bookmarkEnd w:id="616"/>
      <w:r>
        <w:t xml:space="preserve"> is called the </w:t>
      </w:r>
      <w:r w:rsidR="00B42F87">
        <w:t>BACKUP TEAM</w:t>
      </w:r>
      <w:r>
        <w:t>.</w:t>
      </w:r>
    </w:p>
    <w:p w14:paraId="6954F133" w14:textId="3D790BD8" w:rsidR="00FE6BC9" w:rsidRDefault="00FE6BC9" w:rsidP="00FE6BC9">
      <w:r>
        <w:t xml:space="preserve">In this situation, the </w:t>
      </w:r>
      <w:r w:rsidR="004102F7">
        <w:t>ALLIANCE CAPTAIN</w:t>
      </w:r>
      <w:r>
        <w:t xml:space="preserve"> has the option to bring in the highest ranked team from the pool of available teams to join its </w:t>
      </w:r>
      <w:r w:rsidR="0005692C">
        <w:t>ALLIANCE</w:t>
      </w:r>
      <w:r>
        <w:t xml:space="preserve"> for the following </w:t>
      </w:r>
      <w:r w:rsidR="00342431">
        <w:t>MATCH</w:t>
      </w:r>
      <w:r>
        <w:t xml:space="preserve">. The resulting </w:t>
      </w:r>
      <w:r w:rsidR="0005692C">
        <w:t>ALLIANCE</w:t>
      </w:r>
      <w:r>
        <w:t xml:space="preserve"> is then composed of 4 teams.</w:t>
      </w:r>
    </w:p>
    <w:p w14:paraId="7AB62849" w14:textId="2F10F29E" w:rsidR="00FE6BC9" w:rsidRDefault="0005692C" w:rsidP="000D2968">
      <w:pPr>
        <w:pStyle w:val="BlueBox"/>
      </w:pPr>
      <w:r>
        <w:t>ALLIANCES</w:t>
      </w:r>
      <w:r w:rsidR="00FE6BC9">
        <w:t xml:space="preserve"> submit </w:t>
      </w:r>
      <w:r w:rsidR="00B217E0">
        <w:t>LINEUPS</w:t>
      </w:r>
      <w:r w:rsidR="00FE6BC9">
        <w:t xml:space="preserve"> (as described in </w:t>
      </w:r>
      <w:r w:rsidR="00EC45B5">
        <w:t>s</w:t>
      </w:r>
      <w:r w:rsidR="00EC45B5" w:rsidRPr="0037141A">
        <w:t xml:space="preserve">ection </w:t>
      </w:r>
      <w:r w:rsidR="00EC45B5" w:rsidRPr="0037141A">
        <w:rPr>
          <w:rStyle w:val="HyperlinksChar"/>
        </w:rPr>
        <w:fldChar w:fldCharType="begin"/>
      </w:r>
      <w:r w:rsidR="00EC45B5" w:rsidRPr="0037141A">
        <w:rPr>
          <w:rStyle w:val="HyperlinksChar"/>
        </w:rPr>
        <w:instrText xml:space="preserve"> REF _Ref183419657 \r \h </w:instrText>
      </w:r>
      <w:r w:rsidR="00EC45B5">
        <w:rPr>
          <w:rStyle w:val="HyperlinksChar"/>
        </w:rPr>
        <w:instrText xml:space="preserve"> \* MERGEFORMAT </w:instrText>
      </w:r>
      <w:r w:rsidR="00EC45B5" w:rsidRPr="0037141A">
        <w:rPr>
          <w:rStyle w:val="HyperlinksChar"/>
        </w:rPr>
      </w:r>
      <w:r w:rsidR="00EC45B5" w:rsidRPr="0037141A">
        <w:rPr>
          <w:rStyle w:val="HyperlinksChar"/>
        </w:rPr>
        <w:fldChar w:fldCharType="separate"/>
      </w:r>
      <w:r w:rsidR="002A031A">
        <w:rPr>
          <w:rStyle w:val="HyperlinksChar"/>
        </w:rPr>
        <w:t>10.6.4</w:t>
      </w:r>
      <w:r w:rsidR="00EC45B5" w:rsidRPr="0037141A">
        <w:rPr>
          <w:rStyle w:val="HyperlinksChar"/>
        </w:rPr>
        <w:fldChar w:fldCharType="end"/>
      </w:r>
      <w:r w:rsidR="00EC45B5" w:rsidRPr="0037141A">
        <w:rPr>
          <w:rStyle w:val="HyperlinksChar"/>
        </w:rPr>
        <w:t xml:space="preserve"> </w:t>
      </w:r>
      <w:r w:rsidR="00EC45B5" w:rsidRPr="0037141A">
        <w:rPr>
          <w:rStyle w:val="HyperlinksChar"/>
        </w:rPr>
        <w:fldChar w:fldCharType="begin"/>
      </w:r>
      <w:r w:rsidR="00EC45B5" w:rsidRPr="0037141A">
        <w:rPr>
          <w:rStyle w:val="HyperlinksChar"/>
        </w:rPr>
        <w:instrText xml:space="preserve"> REF _Ref183419659 \h </w:instrText>
      </w:r>
      <w:r w:rsidR="00EC45B5">
        <w:rPr>
          <w:rStyle w:val="HyperlinksChar"/>
        </w:rPr>
        <w:instrText xml:space="preserve"> \* MERGEFORMAT </w:instrText>
      </w:r>
      <w:r w:rsidR="00EC45B5" w:rsidRPr="0037141A">
        <w:rPr>
          <w:rStyle w:val="HyperlinksChar"/>
        </w:rPr>
      </w:r>
      <w:r w:rsidR="00EC45B5" w:rsidRPr="0037141A">
        <w:rPr>
          <w:rStyle w:val="HyperlinksChar"/>
        </w:rPr>
        <w:fldChar w:fldCharType="separate"/>
      </w:r>
      <w:r w:rsidR="002A031A" w:rsidRPr="002A031A">
        <w:rPr>
          <w:rStyle w:val="HyperlinksChar"/>
        </w:rPr>
        <w:t>LINEUPS</w:t>
      </w:r>
      <w:r w:rsidR="00EC45B5" w:rsidRPr="0037141A">
        <w:rPr>
          <w:rStyle w:val="HyperlinksChar"/>
        </w:rPr>
        <w:fldChar w:fldCharType="end"/>
      </w:r>
      <w:r w:rsidR="00FE6BC9">
        <w:t xml:space="preserve">) for each Playoff </w:t>
      </w:r>
      <w:r w:rsidR="00342431">
        <w:t>MATCH</w:t>
      </w:r>
      <w:r w:rsidR="00FE6BC9">
        <w:t xml:space="preserve">. After the </w:t>
      </w:r>
      <w:r w:rsidR="00B42F87">
        <w:t>BACKUP TEAM</w:t>
      </w:r>
      <w:r w:rsidR="00FE6BC9">
        <w:t xml:space="preserve">’s first Playoff </w:t>
      </w:r>
      <w:r w:rsidR="00342431">
        <w:t>MATCH</w:t>
      </w:r>
      <w:r w:rsidR="00FE6BC9">
        <w:t xml:space="preserve">, the </w:t>
      </w:r>
      <w:r w:rsidR="00FB7B9C">
        <w:t>ALLIANCE’S</w:t>
      </w:r>
      <w:r w:rsidR="00FE6BC9">
        <w:t xml:space="preserve"> </w:t>
      </w:r>
      <w:r w:rsidR="00B217E0">
        <w:t>LINEUP</w:t>
      </w:r>
      <w:r w:rsidR="00FE6BC9">
        <w:t xml:space="preserve"> may consist of any 3 of the </w:t>
      </w:r>
      <w:r w:rsidR="00FB7B9C">
        <w:t>ALLIANCE’S</w:t>
      </w:r>
      <w:r w:rsidR="00FE6BC9">
        <w:t xml:space="preserve"> 4 teams.</w:t>
      </w:r>
    </w:p>
    <w:p w14:paraId="3934805E" w14:textId="3E5175E2" w:rsidR="00FE6BC9" w:rsidRDefault="00B42F87" w:rsidP="000D2968">
      <w:pPr>
        <w:pStyle w:val="Heading4"/>
      </w:pPr>
      <w:r>
        <w:t>BACKUP TEAM</w:t>
      </w:r>
      <w:r w:rsidR="00FE6BC9">
        <w:t xml:space="preserve"> Coupons</w:t>
      </w:r>
    </w:p>
    <w:p w14:paraId="2E2D55C4" w14:textId="0B94ACB7" w:rsidR="00FE6BC9" w:rsidRDefault="00FE6BC9" w:rsidP="00FE6BC9">
      <w:r>
        <w:t xml:space="preserve">Each </w:t>
      </w:r>
      <w:r w:rsidR="0005692C">
        <w:t>ALLIANCE</w:t>
      </w:r>
      <w:r>
        <w:t xml:space="preserve"> is allotted 1 </w:t>
      </w:r>
      <w:r w:rsidR="00B42F87">
        <w:t>BACKUP TEAM</w:t>
      </w:r>
      <w:r>
        <w:t xml:space="preserve"> coupon during the Playoff </w:t>
      </w:r>
      <w:r w:rsidR="00342431">
        <w:t>MATCHES</w:t>
      </w:r>
      <w:r>
        <w:t xml:space="preserve">. If </w:t>
      </w:r>
      <w:r w:rsidR="00557F06">
        <w:t>two</w:t>
      </w:r>
      <w:r>
        <w:t xml:space="preserve"> </w:t>
      </w:r>
      <w:r w:rsidR="001559F5">
        <w:t xml:space="preserve">or more </w:t>
      </w:r>
      <w:r w:rsidR="000265D6">
        <w:t>ROBOT</w:t>
      </w:r>
      <w:r w:rsidR="00557F06">
        <w:t>S</w:t>
      </w:r>
      <w:r>
        <w:t xml:space="preserve"> from the </w:t>
      </w:r>
      <w:r w:rsidR="0005692C">
        <w:t>ALLIANCE</w:t>
      </w:r>
      <w:r>
        <w:t xml:space="preserve"> become inoperable, then the </w:t>
      </w:r>
      <w:r w:rsidR="0005692C">
        <w:t>ALLIANCE</w:t>
      </w:r>
      <w:r>
        <w:t xml:space="preserve"> must play the following </w:t>
      </w:r>
      <w:r w:rsidR="00342431">
        <w:t>MATCHES</w:t>
      </w:r>
      <w:r>
        <w:t xml:space="preserve"> with only 2 (or even 1) </w:t>
      </w:r>
      <w:r w:rsidR="000265D6">
        <w:t>ROBOTS</w:t>
      </w:r>
      <w:r>
        <w:t>.</w:t>
      </w:r>
    </w:p>
    <w:p w14:paraId="1C3FFBD9" w14:textId="2F557043" w:rsidR="00FE6BC9" w:rsidRDefault="00FE6BC9" w:rsidP="000D2968">
      <w:pPr>
        <w:pStyle w:val="BlueBox"/>
      </w:pPr>
      <w:r>
        <w:t xml:space="preserve">Example: 3 teams, A, B and C, form an </w:t>
      </w:r>
      <w:r w:rsidR="0005692C">
        <w:t>ALLIANCE</w:t>
      </w:r>
      <w:r>
        <w:t xml:space="preserve"> going into the Playoff </w:t>
      </w:r>
      <w:r w:rsidR="00342431">
        <w:t>MATCHES</w:t>
      </w:r>
      <w:r>
        <w:t xml:space="preserve">. The highest ranked team not on 1 of the 8 </w:t>
      </w:r>
      <w:r w:rsidR="0005692C">
        <w:t>ALLIANCES</w:t>
      </w:r>
      <w:r>
        <w:t xml:space="preserve"> is Team D. During 1 of the Playoff </w:t>
      </w:r>
      <w:r w:rsidR="00342431">
        <w:t>MATCHES</w:t>
      </w:r>
      <w:r>
        <w:t xml:space="preserve">, Team C’s </w:t>
      </w:r>
      <w:r w:rsidR="000265D6">
        <w:t>ROBOT</w:t>
      </w:r>
      <w:r>
        <w:t xml:space="preserve"> suffers damage to its mechanical arm. The </w:t>
      </w:r>
      <w:r w:rsidR="004102F7">
        <w:t>ALLIANCE CAPTAIN</w:t>
      </w:r>
      <w:r>
        <w:t xml:space="preserve"> decides to bring in Team D to replace Team C in the next </w:t>
      </w:r>
      <w:r w:rsidR="00342431">
        <w:t>MATCH</w:t>
      </w:r>
      <w:r>
        <w:t xml:space="preserve">. The new </w:t>
      </w:r>
      <w:r w:rsidR="0005692C">
        <w:t>ALLIANCE</w:t>
      </w:r>
      <w:r>
        <w:t xml:space="preserve"> of Teams A, B, C, and D are successful in advancing to the Finals and win the event. Teams A, B, C, and D are all recognized as members of the Winning </w:t>
      </w:r>
      <w:r w:rsidR="0005692C">
        <w:t>ALLIANCE</w:t>
      </w:r>
      <w:r>
        <w:t xml:space="preserve"> and receive awards.</w:t>
      </w:r>
    </w:p>
    <w:p w14:paraId="5DAD7DC9" w14:textId="20F59175" w:rsidR="00FE6BC9" w:rsidRDefault="00FE6BC9" w:rsidP="000E2068">
      <w:r>
        <w:t xml:space="preserve">The Head </w:t>
      </w:r>
      <w:r w:rsidR="00342431">
        <w:t>REFEREE</w:t>
      </w:r>
      <w:r w:rsidR="00342431" w:rsidRPr="00342431">
        <w:t xml:space="preserve"> </w:t>
      </w:r>
      <w:r>
        <w:t xml:space="preserve">will not accept the </w:t>
      </w:r>
      <w:r w:rsidR="00B42F87">
        <w:t>BACKUP TEAM</w:t>
      </w:r>
      <w:r>
        <w:t xml:space="preserve"> coupon unless it lists the number of the team whose </w:t>
      </w:r>
      <w:r w:rsidR="000265D6">
        <w:t>ROBOT</w:t>
      </w:r>
      <w:r>
        <w:t xml:space="preserve"> is being replaced and is initialed by the </w:t>
      </w:r>
      <w:r w:rsidR="004102F7">
        <w:t>ALLIANCE CAPTAIN</w:t>
      </w:r>
      <w:r>
        <w:t xml:space="preserve">. Once a </w:t>
      </w:r>
      <w:r w:rsidR="00B42F87">
        <w:t>BACKUP TEAM</w:t>
      </w:r>
      <w:r>
        <w:t xml:space="preserve"> coupon is </w:t>
      </w:r>
      <w:r>
        <w:lastRenderedPageBreak/>
        <w:t xml:space="preserve">submitted and accepted by the Head </w:t>
      </w:r>
      <w:r w:rsidR="00342431">
        <w:t>REFEREE</w:t>
      </w:r>
      <w:r>
        <w:t xml:space="preserve">, the </w:t>
      </w:r>
      <w:r w:rsidR="00B42F87">
        <w:t>BACKUP TEAM</w:t>
      </w:r>
      <w:r>
        <w:t xml:space="preserve"> coupon may not be withdrawn by the </w:t>
      </w:r>
      <w:r w:rsidR="0005692C">
        <w:t>ALLIANCE</w:t>
      </w:r>
      <w:r>
        <w:t>.</w:t>
      </w:r>
    </w:p>
    <w:p w14:paraId="63BF6C92" w14:textId="67B5F79C" w:rsidR="00FE6BC9" w:rsidRDefault="00FE6BC9" w:rsidP="00A4023F">
      <w:pPr>
        <w:pStyle w:val="RuleNumberT"/>
      </w:pPr>
      <w:bookmarkStart w:id="617" w:name="T607"/>
      <w:bookmarkEnd w:id="617"/>
      <w:r w:rsidRPr="006F1A24">
        <w:rPr>
          <w:rStyle w:val="Headline-Evergreen"/>
        </w:rPr>
        <w:t xml:space="preserve">*No </w:t>
      </w:r>
      <w:r w:rsidR="00B42F87">
        <w:rPr>
          <w:rStyle w:val="Headline-Evergreen"/>
        </w:rPr>
        <w:t>BACKUP TEAM</w:t>
      </w:r>
      <w:r w:rsidRPr="006F1A24">
        <w:rPr>
          <w:rStyle w:val="Headline-Evergreen"/>
        </w:rPr>
        <w:t xml:space="preserve"> for replayed </w:t>
      </w:r>
      <w:r w:rsidR="00342431">
        <w:rPr>
          <w:rStyle w:val="Headline-Evergreen"/>
        </w:rPr>
        <w:t>MATCHES</w:t>
      </w:r>
      <w:r w:rsidRPr="006F1A24">
        <w:rPr>
          <w:rStyle w:val="Headline-Evergreen"/>
        </w:rPr>
        <w:t>.</w:t>
      </w:r>
      <w:r>
        <w:t xml:space="preserve"> An </w:t>
      </w:r>
      <w:r w:rsidR="0005692C">
        <w:t>ALLIANCE</w:t>
      </w:r>
      <w:r>
        <w:t xml:space="preserve"> may not request a </w:t>
      </w:r>
      <w:r w:rsidR="00B42F87">
        <w:t>BACKUP TEAM</w:t>
      </w:r>
      <w:r>
        <w:t xml:space="preserve"> for a replayed </w:t>
      </w:r>
      <w:r w:rsidR="00342431">
        <w:t>MATCH</w:t>
      </w:r>
      <w:r>
        <w:t xml:space="preserve">. The sole exception is if, in the judgment of the Head </w:t>
      </w:r>
      <w:r w:rsidR="00342431">
        <w:t>REFEREE</w:t>
      </w:r>
      <w:r>
        <w:t xml:space="preserve">, the replay is due to an </w:t>
      </w:r>
      <w:r w:rsidR="00581B7A">
        <w:t>ARENA FAULT</w:t>
      </w:r>
      <w:r>
        <w:t xml:space="preserve"> that rendered an </w:t>
      </w:r>
      <w:r w:rsidR="00FB7B9C">
        <w:t>ALLIANCE’S</w:t>
      </w:r>
      <w:r>
        <w:t xml:space="preserve"> </w:t>
      </w:r>
      <w:r w:rsidR="000265D6">
        <w:t>ROBOT</w:t>
      </w:r>
      <w:r>
        <w:t xml:space="preserve"> inoperable.</w:t>
      </w:r>
    </w:p>
    <w:p w14:paraId="41B5141A" w14:textId="77777777" w:rsidR="00FE6BC9" w:rsidRDefault="00FE6BC9" w:rsidP="007F3D83">
      <w:pPr>
        <w:pStyle w:val="Violation"/>
      </w:pPr>
      <w:r>
        <w:t>Violation: The request is denied.</w:t>
      </w:r>
    </w:p>
    <w:p w14:paraId="5AD0F4F9" w14:textId="58BC878C" w:rsidR="00FE6BC9" w:rsidRDefault="00FE6BC9" w:rsidP="001722C7">
      <w:pPr>
        <w:pStyle w:val="TRules-Evergreen"/>
        <w:ind w:hanging="810"/>
      </w:pPr>
      <w:bookmarkStart w:id="618" w:name="T608"/>
      <w:bookmarkEnd w:id="618"/>
      <w:r w:rsidRPr="006F1A24">
        <w:rPr>
          <w:rStyle w:val="Headline-Evergreen"/>
        </w:rPr>
        <w:t xml:space="preserve">*No </w:t>
      </w:r>
      <w:r w:rsidR="00B42F87">
        <w:rPr>
          <w:rStyle w:val="Headline-Evergreen"/>
        </w:rPr>
        <w:t xml:space="preserve">BACKUP </w:t>
      </w:r>
      <w:r w:rsidR="00805609">
        <w:rPr>
          <w:rStyle w:val="Headline-Evergreen"/>
        </w:rPr>
        <w:t>TEAMS</w:t>
      </w:r>
      <w:r w:rsidR="00805609" w:rsidRPr="006F1A24">
        <w:rPr>
          <w:rStyle w:val="Headline-Evergreen"/>
        </w:rPr>
        <w:t xml:space="preserve"> </w:t>
      </w:r>
      <w:r w:rsidRPr="006F1A24">
        <w:rPr>
          <w:rStyle w:val="Headline-Evergreen"/>
        </w:rPr>
        <w:t xml:space="preserve">for 1st </w:t>
      </w:r>
      <w:r w:rsidR="00342431">
        <w:rPr>
          <w:rStyle w:val="Headline-Evergreen"/>
        </w:rPr>
        <w:t>MATCH</w:t>
      </w:r>
      <w:r w:rsidRPr="006F1A24">
        <w:rPr>
          <w:rStyle w:val="Headline-Evergreen"/>
        </w:rPr>
        <w:t>.</w:t>
      </w:r>
      <w:r>
        <w:t xml:space="preserve"> An </w:t>
      </w:r>
      <w:r w:rsidR="0005692C">
        <w:t>ALLIANCE</w:t>
      </w:r>
      <w:r>
        <w:t xml:space="preserve"> may not request a </w:t>
      </w:r>
      <w:r w:rsidR="00B42F87">
        <w:t>BACKUP TEAM</w:t>
      </w:r>
      <w:r>
        <w:t xml:space="preserve"> until after their first Playoff </w:t>
      </w:r>
      <w:r w:rsidR="00342431">
        <w:t>MATCH</w:t>
      </w:r>
      <w:r>
        <w:t>.</w:t>
      </w:r>
    </w:p>
    <w:p w14:paraId="5E494CF3" w14:textId="77777777" w:rsidR="00A4023F" w:rsidRDefault="00FE6BC9" w:rsidP="00556D98">
      <w:pPr>
        <w:pStyle w:val="Violation"/>
      </w:pPr>
      <w:r>
        <w:t>Violation: The request is denied.</w:t>
      </w:r>
      <w:bookmarkStart w:id="619" w:name="T609"/>
      <w:bookmarkEnd w:id="619"/>
    </w:p>
    <w:p w14:paraId="0D4B0514" w14:textId="5E96E7D9" w:rsidR="00FE6BC9" w:rsidRDefault="00FE6BC9" w:rsidP="00B567BF">
      <w:pPr>
        <w:pStyle w:val="RuleNumberT"/>
      </w:pPr>
      <w:r w:rsidRPr="006F1A24">
        <w:rPr>
          <w:rStyle w:val="Headline-Evergreen"/>
        </w:rPr>
        <w:t>*</w:t>
      </w:r>
      <w:r w:rsidR="00B42F87">
        <w:rPr>
          <w:rStyle w:val="Headline-Evergreen"/>
        </w:rPr>
        <w:t xml:space="preserve">BACKUP </w:t>
      </w:r>
      <w:r w:rsidR="00F77429">
        <w:rPr>
          <w:rStyle w:val="Headline-Evergreen"/>
        </w:rPr>
        <w:t>TEAMS</w:t>
      </w:r>
      <w:r w:rsidR="00F77429" w:rsidRPr="006F1A24">
        <w:rPr>
          <w:rStyle w:val="Headline-Evergreen"/>
        </w:rPr>
        <w:t xml:space="preserve"> </w:t>
      </w:r>
      <w:r w:rsidRPr="006F1A24">
        <w:rPr>
          <w:rStyle w:val="Headline-Evergreen"/>
        </w:rPr>
        <w:t>play when called.</w:t>
      </w:r>
      <w:r>
        <w:t xml:space="preserve"> A </w:t>
      </w:r>
      <w:r w:rsidR="00B42F87">
        <w:t>BACKUP TEAM</w:t>
      </w:r>
      <w:r>
        <w:t xml:space="preserve"> must be included in the </w:t>
      </w:r>
      <w:r w:rsidR="00B217E0">
        <w:t>LINEUP</w:t>
      </w:r>
      <w:r>
        <w:t xml:space="preserve"> for the </w:t>
      </w:r>
      <w:r w:rsidR="00FB7B9C">
        <w:t>ALLIANCE’S</w:t>
      </w:r>
      <w:r>
        <w:t xml:space="preserve"> next </w:t>
      </w:r>
      <w:r w:rsidR="00342431">
        <w:t>MATCH</w:t>
      </w:r>
      <w:r>
        <w:t xml:space="preserve"> following their recruitment.</w:t>
      </w:r>
    </w:p>
    <w:p w14:paraId="120E7D4D" w14:textId="786D2A80" w:rsidR="00FE6BC9" w:rsidRDefault="00FE6BC9" w:rsidP="007F3D83">
      <w:pPr>
        <w:pStyle w:val="Violation"/>
      </w:pPr>
      <w:r>
        <w:t xml:space="preserve">Violation: The </w:t>
      </w:r>
      <w:r w:rsidR="00B217E0">
        <w:t>LINEUP</w:t>
      </w:r>
      <w:r>
        <w:t xml:space="preserve"> is denied.</w:t>
      </w:r>
    </w:p>
    <w:p w14:paraId="50E9ACD1" w14:textId="3813FEC2" w:rsidR="00FE6BC9" w:rsidRDefault="00FE6BC9" w:rsidP="006F1A24">
      <w:pPr>
        <w:pStyle w:val="BlueBox"/>
      </w:pPr>
      <w:r>
        <w:t xml:space="preserve">If the Head REFEREE is busy, and there is no designee, the </w:t>
      </w:r>
      <w:r w:rsidR="004102F7">
        <w:t>ALLIANCE CAPTAIN</w:t>
      </w:r>
      <w:r>
        <w:t xml:space="preserve"> remains in the Question Box to report the </w:t>
      </w:r>
      <w:r w:rsidR="00B217E0">
        <w:t>LINEUP</w:t>
      </w:r>
      <w:r>
        <w:t>.</w:t>
      </w:r>
    </w:p>
    <w:p w14:paraId="2F97B075" w14:textId="12F7E62D" w:rsidR="00FE6BC9" w:rsidRDefault="00FE6BC9" w:rsidP="00B02EFA">
      <w:pPr>
        <w:pStyle w:val="TRules-Evergreen"/>
      </w:pPr>
      <w:bookmarkStart w:id="620" w:name="T610"/>
      <w:bookmarkEnd w:id="620"/>
      <w:r w:rsidRPr="006F1A24">
        <w:rPr>
          <w:rStyle w:val="Headline-Evergreen"/>
        </w:rPr>
        <w:t>*</w:t>
      </w:r>
      <w:r w:rsidR="00B42F87">
        <w:rPr>
          <w:rStyle w:val="Headline-Evergreen"/>
        </w:rPr>
        <w:t xml:space="preserve">BACKUP </w:t>
      </w:r>
      <w:r w:rsidR="006F0166">
        <w:rPr>
          <w:rStyle w:val="Headline-Evergreen"/>
        </w:rPr>
        <w:t>TEAMS</w:t>
      </w:r>
      <w:r w:rsidR="006F0166" w:rsidRPr="006F1A24">
        <w:rPr>
          <w:rStyle w:val="Headline-Evergreen"/>
        </w:rPr>
        <w:t xml:space="preserve"> </w:t>
      </w:r>
      <w:r w:rsidRPr="006F1A24">
        <w:rPr>
          <w:rStyle w:val="Headline-Evergreen"/>
        </w:rPr>
        <w:t xml:space="preserve">due 2 minutes before the </w:t>
      </w:r>
      <w:r w:rsidR="00342431">
        <w:rPr>
          <w:rStyle w:val="Headline-Evergreen"/>
        </w:rPr>
        <w:t>MATCH</w:t>
      </w:r>
      <w:r w:rsidRPr="006F1A24">
        <w:rPr>
          <w:rStyle w:val="Headline-Evergreen"/>
        </w:rPr>
        <w:t xml:space="preserve"> start time.</w:t>
      </w:r>
      <w:r>
        <w:t xml:space="preserve"> The </w:t>
      </w:r>
      <w:r w:rsidR="00B42F87">
        <w:t>BACKUP TEAM</w:t>
      </w:r>
      <w:r>
        <w:t xml:space="preserve"> Coupon must be submitted to the Head </w:t>
      </w:r>
      <w:r w:rsidR="00342431">
        <w:t>REFEREE</w:t>
      </w:r>
      <w:r w:rsidR="00342431" w:rsidRPr="00342431">
        <w:t xml:space="preserve"> </w:t>
      </w:r>
      <w:r>
        <w:t xml:space="preserve">(or their designee) </w:t>
      </w:r>
      <w:r w:rsidR="00967146" w:rsidRPr="008863D0">
        <w:t>by the ALLIANCE CAPTIAN</w:t>
      </w:r>
      <w:r w:rsidR="00967146" w:rsidRPr="00574BA3">
        <w:t xml:space="preserve"> </w:t>
      </w:r>
      <w:r w:rsidR="000662FB">
        <w:t xml:space="preserve">not later than </w:t>
      </w:r>
      <w:r>
        <w:t xml:space="preserve">2 minutes before the expected </w:t>
      </w:r>
      <w:r w:rsidR="00342431">
        <w:t>MATCH</w:t>
      </w:r>
      <w:r>
        <w:t xml:space="preserve"> start time in which the </w:t>
      </w:r>
      <w:r w:rsidR="00B42F87">
        <w:t>BACKUP TEAM</w:t>
      </w:r>
      <w:r>
        <w:t xml:space="preserve"> is to play. </w:t>
      </w:r>
    </w:p>
    <w:p w14:paraId="69594CDF" w14:textId="77777777" w:rsidR="00FE6BC9" w:rsidRDefault="00FE6BC9" w:rsidP="007F3D83">
      <w:pPr>
        <w:pStyle w:val="Violation"/>
      </w:pPr>
      <w:r>
        <w:t>Violation: The request is denied</w:t>
      </w:r>
    </w:p>
    <w:p w14:paraId="21E6F515" w14:textId="63CE0E30" w:rsidR="00FE6BC9" w:rsidRDefault="00FE6BC9" w:rsidP="006F1A24">
      <w:pPr>
        <w:pStyle w:val="BlueBox"/>
      </w:pPr>
      <w:r>
        <w:t xml:space="preserve">If the Head REFEREE is busy, and there is no designee, the </w:t>
      </w:r>
      <w:r w:rsidR="004102F7">
        <w:t>ALLIANCE CAPTAIN</w:t>
      </w:r>
      <w:r>
        <w:t xml:space="preserve"> remains in the Question Box to submit the </w:t>
      </w:r>
      <w:r w:rsidR="00B42F87">
        <w:t>BACKUP TEAM</w:t>
      </w:r>
      <w:r>
        <w:t xml:space="preserve"> coupon.</w:t>
      </w:r>
    </w:p>
    <w:p w14:paraId="3454F9F3" w14:textId="45CDE8D7" w:rsidR="00FE6BC9" w:rsidRDefault="005C6360" w:rsidP="006F1A24">
      <w:pPr>
        <w:pStyle w:val="Heading4"/>
      </w:pPr>
      <w:r>
        <w:t>BACKUP POOL</w:t>
      </w:r>
    </w:p>
    <w:p w14:paraId="3B05B884" w14:textId="76C2AC15" w:rsidR="00FE6BC9" w:rsidRDefault="00FE6BC9" w:rsidP="00FE6BC9">
      <w:r>
        <w:t xml:space="preserve">After the top ranked </w:t>
      </w:r>
      <w:r w:rsidR="0005692C">
        <w:t>ALLIANCE</w:t>
      </w:r>
      <w:r>
        <w:t xml:space="preserve"> has made their final pick during </w:t>
      </w:r>
      <w:r w:rsidR="0005692C">
        <w:t>ALLIANCE</w:t>
      </w:r>
      <w:r>
        <w:t xml:space="preserve"> Selection, REFEREES poll the remaining eligible teams. In rank order, REFEREES invite remaining teams to accept or decline a position in the </w:t>
      </w:r>
      <w:r w:rsidR="005C6360">
        <w:t>BACKUP POOL</w:t>
      </w:r>
      <w:r>
        <w:t xml:space="preserve">, i.e. </w:t>
      </w:r>
      <w:bookmarkStart w:id="621" w:name="BACKUP_POOL"/>
      <w:r>
        <w:t xml:space="preserve">the group of teams willing and able to join an </w:t>
      </w:r>
      <w:r w:rsidR="0005692C">
        <w:t>ALLIANCE</w:t>
      </w:r>
      <w:r>
        <w:t xml:space="preserve"> during the Playoff </w:t>
      </w:r>
      <w:r w:rsidR="00342431">
        <w:t>MATCHES</w:t>
      </w:r>
      <w:r>
        <w:t>, if needed</w:t>
      </w:r>
      <w:bookmarkEnd w:id="621"/>
      <w:r>
        <w:t xml:space="preserve">, until up to 8 teams accept. </w:t>
      </w:r>
    </w:p>
    <w:p w14:paraId="6584869A" w14:textId="5B8AA22B" w:rsidR="00FE6BC9" w:rsidRDefault="00FE6BC9" w:rsidP="00B02EFA">
      <w:pPr>
        <w:pStyle w:val="TRules-Evergreen"/>
      </w:pPr>
      <w:bookmarkStart w:id="622" w:name="T611"/>
      <w:bookmarkEnd w:id="622"/>
      <w:r w:rsidRPr="006F1A24">
        <w:rPr>
          <w:rStyle w:val="Headline-Evergreen"/>
        </w:rPr>
        <w:t xml:space="preserve">*Be there to be a </w:t>
      </w:r>
      <w:r w:rsidR="00B42F87">
        <w:rPr>
          <w:rStyle w:val="Headline-Evergreen"/>
        </w:rPr>
        <w:t>BACKUP TEAM</w:t>
      </w:r>
      <w:r w:rsidRPr="006F1A24">
        <w:rPr>
          <w:rStyle w:val="Headline-Evergreen"/>
        </w:rPr>
        <w:t>.</w:t>
      </w:r>
      <w:r>
        <w:t xml:space="preserve"> A team must be present after </w:t>
      </w:r>
      <w:r w:rsidR="0005692C">
        <w:t>ALLIANCE</w:t>
      </w:r>
      <w:r>
        <w:t xml:space="preserve"> Selection to accept the REFEREE’S invitation to join the </w:t>
      </w:r>
      <w:r w:rsidR="005C6360">
        <w:t>BACKUP POOL</w:t>
      </w:r>
      <w:r>
        <w:t>.</w:t>
      </w:r>
    </w:p>
    <w:p w14:paraId="282CBC4E" w14:textId="6850D389" w:rsidR="00FE6BC9" w:rsidRDefault="00FE6BC9" w:rsidP="007F3D83">
      <w:pPr>
        <w:pStyle w:val="Violation"/>
      </w:pPr>
      <w:r>
        <w:t xml:space="preserve">Violation: Team is ineligible to be a </w:t>
      </w:r>
      <w:r w:rsidR="00B42F87">
        <w:t>BACKUP TEAM</w:t>
      </w:r>
      <w:r>
        <w:t>.</w:t>
      </w:r>
    </w:p>
    <w:p w14:paraId="5740C790" w14:textId="6864858F" w:rsidR="00FE6BC9" w:rsidRDefault="00FE6BC9" w:rsidP="00B02EFA">
      <w:pPr>
        <w:pStyle w:val="TRules-Evergreen"/>
      </w:pPr>
      <w:bookmarkStart w:id="623" w:name="T612"/>
      <w:bookmarkEnd w:id="623"/>
      <w:r w:rsidRPr="006F1A24">
        <w:rPr>
          <w:rStyle w:val="Headline-Evergreen"/>
        </w:rPr>
        <w:t xml:space="preserve">*Send a </w:t>
      </w:r>
      <w:r w:rsidR="00B42F87">
        <w:rPr>
          <w:rStyle w:val="Headline-Evergreen"/>
        </w:rPr>
        <w:t>BACKUP TEAM</w:t>
      </w:r>
      <w:r w:rsidRPr="006F1A24">
        <w:rPr>
          <w:rStyle w:val="Headline-Evergreen"/>
        </w:rPr>
        <w:t xml:space="preserve"> Representative.</w:t>
      </w:r>
      <w:r>
        <w:t xml:space="preserve"> The top 2 ranked </w:t>
      </w:r>
      <w:r w:rsidR="00B42F87">
        <w:t xml:space="preserve">BACKUP </w:t>
      </w:r>
      <w:r w:rsidR="00F77429">
        <w:t xml:space="preserve">TEAMS </w:t>
      </w:r>
      <w:r>
        <w:t xml:space="preserve">must send at least 1 </w:t>
      </w:r>
      <w:r w:rsidR="00FC6BA8">
        <w:t>STUDENT</w:t>
      </w:r>
      <w:r>
        <w:t xml:space="preserve"> representative (and optionally 1 additional </w:t>
      </w:r>
      <w:r w:rsidR="00FC6BA8">
        <w:t>STU</w:t>
      </w:r>
      <w:r w:rsidR="00F314A2">
        <w:t>DENT</w:t>
      </w:r>
      <w:r>
        <w:t xml:space="preserve"> or mentor) to a designated area near the </w:t>
      </w:r>
      <w:r w:rsidR="00383CE9">
        <w:t>FIELD</w:t>
      </w:r>
      <w:r>
        <w:t xml:space="preserve"> for the duration of the Playoff </w:t>
      </w:r>
      <w:r w:rsidR="00342431">
        <w:t>MATCHES</w:t>
      </w:r>
      <w:r>
        <w:t xml:space="preserve">. </w:t>
      </w:r>
    </w:p>
    <w:p w14:paraId="6B34C73C" w14:textId="784D947C" w:rsidR="00FE6BC9" w:rsidRDefault="00FE6BC9" w:rsidP="006F1A24">
      <w:pPr>
        <w:pStyle w:val="Rule-SubsequentParagraph"/>
      </w:pPr>
      <w:r>
        <w:t xml:space="preserve">These 2 representatives are available to answer questions and accept invitations to be a </w:t>
      </w:r>
      <w:r w:rsidR="00B42F87">
        <w:t>BACKUP TEAM</w:t>
      </w:r>
      <w:r>
        <w:t xml:space="preserve"> from </w:t>
      </w:r>
      <w:r w:rsidR="004102F7">
        <w:t>ALLIANCE CAPTAINS</w:t>
      </w:r>
      <w:r>
        <w:t xml:space="preserve">. If 1 of these 2 teams joins an </w:t>
      </w:r>
      <w:r w:rsidR="0005692C">
        <w:t>ALLIANCE</w:t>
      </w:r>
      <w:r>
        <w:t xml:space="preserve"> or excuses themselves from the </w:t>
      </w:r>
      <w:r w:rsidR="005C6360">
        <w:t>BACKUP POOL</w:t>
      </w:r>
      <w:r>
        <w:t xml:space="preserve">, the next highest ranked team in the </w:t>
      </w:r>
      <w:r w:rsidR="005C6360">
        <w:t>BACKUP POOL</w:t>
      </w:r>
      <w:r>
        <w:t xml:space="preserve"> must provide their representative. Once a </w:t>
      </w:r>
      <w:r w:rsidR="00B42F87">
        <w:t>BACKUP TEAM</w:t>
      </w:r>
      <w:r>
        <w:t xml:space="preserve"> has declined an invitation to join an </w:t>
      </w:r>
      <w:r w:rsidR="0005692C">
        <w:t>ALLIANCE</w:t>
      </w:r>
      <w:r>
        <w:t xml:space="preserve">, it is no longer a member of the </w:t>
      </w:r>
      <w:r w:rsidR="005C6360">
        <w:t>BACKUP POOL</w:t>
      </w:r>
      <w:r>
        <w:t xml:space="preserve"> and ineligible to join another </w:t>
      </w:r>
      <w:r w:rsidR="0005692C">
        <w:t>ALLIANCE</w:t>
      </w:r>
      <w:r>
        <w:t>.</w:t>
      </w:r>
    </w:p>
    <w:p w14:paraId="62CC4686" w14:textId="7CF2C078" w:rsidR="00FE6BC9" w:rsidRDefault="00FE6BC9" w:rsidP="007F3D83">
      <w:pPr>
        <w:pStyle w:val="Violation"/>
      </w:pPr>
      <w:r>
        <w:t xml:space="preserve">Violation: </w:t>
      </w:r>
      <w:r w:rsidR="00B34C1B" w:rsidRPr="00B34C1B">
        <w:t>VERBAL WARNING</w:t>
      </w:r>
      <w:r w:rsidR="002D3E63">
        <w:t>, plus the team is removed from BACKUP POOL i</w:t>
      </w:r>
      <w:r>
        <w:t>f</w:t>
      </w:r>
      <w:r w:rsidR="00951C76">
        <w:t xml:space="preserve"> the</w:t>
      </w:r>
      <w:r>
        <w:t xml:space="preserve"> situation cannot be corrected within a reasonable amount of time.</w:t>
      </w:r>
    </w:p>
    <w:p w14:paraId="51BA7B17" w14:textId="6BBCB399" w:rsidR="00FE6BC9" w:rsidRDefault="00FE6BC9" w:rsidP="006F1A24">
      <w:pPr>
        <w:pStyle w:val="BlueBox"/>
      </w:pPr>
      <w:r>
        <w:lastRenderedPageBreak/>
        <w:t xml:space="preserve">Some events may offer an area near the </w:t>
      </w:r>
      <w:r w:rsidR="008E23CD">
        <w:t>FIELD</w:t>
      </w:r>
      <w:r>
        <w:t xml:space="preserve"> where the top 1 or 2 teams in the </w:t>
      </w:r>
      <w:r w:rsidR="005C6360">
        <w:t>BACKUP POOL</w:t>
      </w:r>
      <w:r>
        <w:t xml:space="preserve"> may choose to stage their </w:t>
      </w:r>
      <w:r w:rsidR="000265D6">
        <w:t>ROBOT</w:t>
      </w:r>
      <w:r>
        <w:t xml:space="preserve"> for quick and easy access to the </w:t>
      </w:r>
      <w:r w:rsidR="008E23CD">
        <w:t>FIELD</w:t>
      </w:r>
      <w:r>
        <w:t xml:space="preserve"> if recruited. </w:t>
      </w:r>
    </w:p>
    <w:p w14:paraId="7A10F738" w14:textId="799E04CA" w:rsidR="00FE6BC9" w:rsidRDefault="00B217E0" w:rsidP="002C7D08">
      <w:pPr>
        <w:pStyle w:val="Heading3"/>
      </w:pPr>
      <w:bookmarkStart w:id="624" w:name="_LINEUPS"/>
      <w:bookmarkStart w:id="625" w:name="_Ref183419657"/>
      <w:bookmarkStart w:id="626" w:name="_Ref183419659"/>
      <w:bookmarkStart w:id="627" w:name="_Ref183420389"/>
      <w:bookmarkStart w:id="628" w:name="_Ref183420390"/>
      <w:bookmarkStart w:id="629" w:name="_Toc186440135"/>
      <w:bookmarkEnd w:id="624"/>
      <w:r>
        <w:t>LINEUPS</w:t>
      </w:r>
      <w:bookmarkEnd w:id="625"/>
      <w:bookmarkEnd w:id="626"/>
      <w:bookmarkEnd w:id="627"/>
      <w:bookmarkEnd w:id="628"/>
      <w:bookmarkEnd w:id="629"/>
    </w:p>
    <w:p w14:paraId="77E925B0" w14:textId="78136502" w:rsidR="00FE6BC9" w:rsidRDefault="00FE6BC9" w:rsidP="00FE6BC9">
      <w:r>
        <w:t xml:space="preserve">Each </w:t>
      </w:r>
      <w:r w:rsidR="0005692C">
        <w:t>ALLIANCE</w:t>
      </w:r>
      <w:r>
        <w:t xml:space="preserve"> competing in a Playoff </w:t>
      </w:r>
      <w:r w:rsidR="00342431">
        <w:t>MATCH</w:t>
      </w:r>
      <w:r>
        <w:t xml:space="preserve"> has the option to submit a </w:t>
      </w:r>
      <w:r w:rsidR="00B217E0">
        <w:t>LINEUP</w:t>
      </w:r>
      <w:r>
        <w:t xml:space="preserve">, which lists </w:t>
      </w:r>
      <w:bookmarkStart w:id="630" w:name="LINEUP"/>
      <w:r>
        <w:t xml:space="preserve">the 3 teams participating in the </w:t>
      </w:r>
      <w:r w:rsidR="00342431">
        <w:t>MATCH</w:t>
      </w:r>
      <w:r>
        <w:t xml:space="preserve"> and their selected DRIVER STATIONS</w:t>
      </w:r>
      <w:bookmarkEnd w:id="630"/>
      <w:r>
        <w:t xml:space="preserve">. </w:t>
      </w:r>
    </w:p>
    <w:p w14:paraId="4657C500" w14:textId="2300BE87" w:rsidR="00FE6BC9" w:rsidRDefault="00FE6BC9" w:rsidP="00FE6BC9">
      <w:r>
        <w:t xml:space="preserve">The </w:t>
      </w:r>
      <w:r w:rsidR="00B217E0">
        <w:t>LINEUP</w:t>
      </w:r>
      <w:r>
        <w:t xml:space="preserve"> is kept confidential until the </w:t>
      </w:r>
      <w:r w:rsidR="008E23CD">
        <w:t>FIELD</w:t>
      </w:r>
      <w:r>
        <w:t xml:space="preserve"> is set for the </w:t>
      </w:r>
      <w:r w:rsidR="00342431">
        <w:t>MATCH</w:t>
      </w:r>
      <w:r>
        <w:t xml:space="preserve"> at which point each </w:t>
      </w:r>
      <w:r w:rsidR="00FB7B9C">
        <w:t>ALLIANCE’S</w:t>
      </w:r>
      <w:r>
        <w:t xml:space="preserve"> </w:t>
      </w:r>
      <w:r w:rsidR="00B217E0">
        <w:t>LINEUP</w:t>
      </w:r>
      <w:r>
        <w:t xml:space="preserve"> appears on the Team Signs.</w:t>
      </w:r>
    </w:p>
    <w:p w14:paraId="302D78C7" w14:textId="59058892" w:rsidR="00FE6BC9" w:rsidRDefault="00B217E0" w:rsidP="002C7D08">
      <w:pPr>
        <w:pStyle w:val="Heading4"/>
      </w:pPr>
      <w:r>
        <w:t>LINEUPS</w:t>
      </w:r>
      <w:r w:rsidR="00FE6BC9">
        <w:t xml:space="preserve"> for 4-team </w:t>
      </w:r>
      <w:r w:rsidR="0005692C">
        <w:t>ALLIANCES</w:t>
      </w:r>
    </w:p>
    <w:p w14:paraId="5B7F33B9" w14:textId="1E0A4ADA" w:rsidR="00FE6BC9" w:rsidRDefault="00FE6BC9" w:rsidP="00FE6BC9">
      <w:r>
        <w:t xml:space="preserve">If an </w:t>
      </w:r>
      <w:r w:rsidR="0005692C">
        <w:t>ALLIANCE</w:t>
      </w:r>
      <w:r>
        <w:t xml:space="preserve"> has 4 members (either because a 3-team </w:t>
      </w:r>
      <w:r w:rsidR="0005692C">
        <w:t>ALLIANCE</w:t>
      </w:r>
      <w:r>
        <w:t xml:space="preserve"> has called a </w:t>
      </w:r>
      <w:r w:rsidR="00B42F87">
        <w:t>BACKUP TEAM</w:t>
      </w:r>
      <w:r>
        <w:t xml:space="preserve"> or the event is the </w:t>
      </w:r>
      <w:r w:rsidR="00F369AF" w:rsidRPr="00F369AF">
        <w:rPr>
          <w:i/>
          <w:iCs/>
        </w:rPr>
        <w:t>FIRST</w:t>
      </w:r>
      <w:r>
        <w:t xml:space="preserve"> Championship), a single representative from the team not on the </w:t>
      </w:r>
      <w:r w:rsidR="00B217E0">
        <w:t>LINEUP</w:t>
      </w:r>
      <w:r>
        <w:t xml:space="preserve"> is allowed as a sixteenth </w:t>
      </w:r>
      <w:r w:rsidR="0005692C">
        <w:t>ALLIANCE</w:t>
      </w:r>
      <w:r>
        <w:t xml:space="preserve"> member but must be a member of that team’s </w:t>
      </w:r>
      <w:r w:rsidR="00B42F87">
        <w:t>DRIVE TEAM</w:t>
      </w:r>
      <w:r>
        <w:t>. This additional representative may only serve as a COACH.</w:t>
      </w:r>
      <w:r w:rsidR="00301ECE">
        <w:t xml:space="preserve"> </w:t>
      </w:r>
    </w:p>
    <w:p w14:paraId="39F01A59" w14:textId="30BFBC47" w:rsidR="00FE6BC9" w:rsidRDefault="00FE6BC9" w:rsidP="002C7D08">
      <w:pPr>
        <w:pStyle w:val="Heading4"/>
      </w:pPr>
      <w:r>
        <w:t xml:space="preserve">Default </w:t>
      </w:r>
      <w:r w:rsidR="00B217E0">
        <w:t>LINEUP</w:t>
      </w:r>
    </w:p>
    <w:p w14:paraId="4B2F8F83" w14:textId="78739DE9" w:rsidR="00FE6BC9" w:rsidRDefault="00FE6BC9" w:rsidP="00B02EFA">
      <w:pPr>
        <w:pStyle w:val="TRules-Evergreen"/>
      </w:pPr>
      <w:bookmarkStart w:id="631" w:name="T613"/>
      <w:bookmarkEnd w:id="631"/>
      <w:r w:rsidRPr="007C7E83">
        <w:rPr>
          <w:rStyle w:val="Headline-Evergreen"/>
        </w:rPr>
        <w:t>*</w:t>
      </w:r>
      <w:r w:rsidR="00B217E0" w:rsidRPr="007C7E83">
        <w:rPr>
          <w:rStyle w:val="Headline-Evergreen"/>
        </w:rPr>
        <w:t>LINEUPS</w:t>
      </w:r>
      <w:r w:rsidRPr="007C7E83">
        <w:rPr>
          <w:rStyle w:val="Headline-Evergreen"/>
        </w:rPr>
        <w:t xml:space="preserve"> due 2 minutes before the </w:t>
      </w:r>
      <w:r w:rsidR="00342431" w:rsidRPr="007C7E83">
        <w:rPr>
          <w:rStyle w:val="Headline-Evergreen"/>
        </w:rPr>
        <w:t>MATCH</w:t>
      </w:r>
      <w:r w:rsidRPr="007C7E83">
        <w:rPr>
          <w:rStyle w:val="Headline-Evergreen"/>
        </w:rPr>
        <w:t>.</w:t>
      </w:r>
      <w:r>
        <w:t xml:space="preserve"> The </w:t>
      </w:r>
      <w:r w:rsidR="004102F7">
        <w:t>ALLIANCE CAPTAIN</w:t>
      </w:r>
      <w:r>
        <w:t xml:space="preserve"> must submit their </w:t>
      </w:r>
      <w:r w:rsidR="00B217E0">
        <w:t>LINEUP</w:t>
      </w:r>
      <w:r>
        <w:t xml:space="preserve"> in writing to the Head </w:t>
      </w:r>
      <w:r w:rsidR="00342431">
        <w:t>REFEREE</w:t>
      </w:r>
      <w:r w:rsidR="00342431" w:rsidRPr="00342431">
        <w:t xml:space="preserve"> </w:t>
      </w:r>
      <w:r>
        <w:t xml:space="preserve">(or their designee) 2 minutes before their expected </w:t>
      </w:r>
      <w:r w:rsidR="00342431">
        <w:t>MATCH</w:t>
      </w:r>
      <w:r>
        <w:t xml:space="preserve"> start time.</w:t>
      </w:r>
    </w:p>
    <w:p w14:paraId="7AA183DB" w14:textId="16016AC6" w:rsidR="00FE6BC9" w:rsidRDefault="00FE6BC9" w:rsidP="007F3D83">
      <w:pPr>
        <w:pStyle w:val="Violation"/>
      </w:pPr>
      <w:r>
        <w:t xml:space="preserve">Violation: Late </w:t>
      </w:r>
      <w:r w:rsidR="00B217E0">
        <w:t>LINEUPS</w:t>
      </w:r>
      <w:r>
        <w:t xml:space="preserve"> are denied, and the </w:t>
      </w:r>
      <w:r w:rsidR="00FB7B9C">
        <w:t>ALLIANCE’S</w:t>
      </w:r>
      <w:r>
        <w:t xml:space="preserve"> most recent </w:t>
      </w:r>
      <w:r w:rsidR="00B217E0">
        <w:t>LINEUP</w:t>
      </w:r>
      <w:r>
        <w:t xml:space="preserve"> is applied.</w:t>
      </w:r>
    </w:p>
    <w:p w14:paraId="214C5EA6" w14:textId="4B57FE0E" w:rsidR="00FE6BC9" w:rsidRDefault="00FE6BC9" w:rsidP="004636E1">
      <w:pPr>
        <w:pStyle w:val="BlueBox"/>
      </w:pPr>
      <w:r>
        <w:t xml:space="preserve">If the Head REFEREE is busy, and there is no designee, the </w:t>
      </w:r>
      <w:r w:rsidR="004102F7">
        <w:t>ALLIANCE CAPTAIN</w:t>
      </w:r>
      <w:r>
        <w:t xml:space="preserve"> remains in the Question Box to report the </w:t>
      </w:r>
      <w:r w:rsidR="00B217E0">
        <w:t>LINEUP</w:t>
      </w:r>
      <w:r>
        <w:t>.</w:t>
      </w:r>
    </w:p>
    <w:p w14:paraId="09D7C3F9" w14:textId="7B483CA6" w:rsidR="00FE6BC9" w:rsidRDefault="00FE6BC9" w:rsidP="004636E1">
      <w:pPr>
        <w:pStyle w:val="BlueBox"/>
      </w:pPr>
      <w:r>
        <w:t xml:space="preserve">If no previous </w:t>
      </w:r>
      <w:r w:rsidR="00B217E0">
        <w:t>LINEUP</w:t>
      </w:r>
      <w:r>
        <w:t xml:space="preserve"> exists, the </w:t>
      </w:r>
      <w:r w:rsidR="0005692C">
        <w:t>ALLIANCE</w:t>
      </w:r>
      <w:r>
        <w:t xml:space="preserve"> Lead is assigned DRIVER STATION 2, 1st team selected is assigned DRIVER STATION 1, and the 2nd team selected is assigned DRIVER STATION 3. If any of these 3 </w:t>
      </w:r>
      <w:r w:rsidR="000265D6">
        <w:t>ROBOTS</w:t>
      </w:r>
      <w:r>
        <w:t xml:space="preserve"> are unable to play, the </w:t>
      </w:r>
      <w:r w:rsidR="0005692C">
        <w:t>ALLIANCE</w:t>
      </w:r>
      <w:r>
        <w:t xml:space="preserve"> must play the </w:t>
      </w:r>
      <w:r w:rsidR="00342431">
        <w:t>MATCH</w:t>
      </w:r>
      <w:r>
        <w:t xml:space="preserve"> with only 2 (or even 1) </w:t>
      </w:r>
      <w:r w:rsidR="000265D6">
        <w:t>ROBOT</w:t>
      </w:r>
      <w:r>
        <w:t>(s).</w:t>
      </w:r>
    </w:p>
    <w:p w14:paraId="3585EDBE" w14:textId="71E51B7F" w:rsidR="00FE6BC9" w:rsidRDefault="00FE6BC9" w:rsidP="004636E1">
      <w:pPr>
        <w:pStyle w:val="BlueBox"/>
      </w:pPr>
      <w:r>
        <w:t xml:space="preserve">Example: 3 teams, A, B, and C form an </w:t>
      </w:r>
      <w:r w:rsidR="0005692C">
        <w:t>ALLIANCE</w:t>
      </w:r>
      <w:r>
        <w:t xml:space="preserve"> going into the Playoff </w:t>
      </w:r>
      <w:r w:rsidR="00342431">
        <w:t>MATCHES</w:t>
      </w:r>
      <w:r>
        <w:t xml:space="preserve">. During one of the Playoff </w:t>
      </w:r>
      <w:r w:rsidR="00342431">
        <w:t>MATCHES</w:t>
      </w:r>
      <w:r>
        <w:t xml:space="preserve">, Team C’s </w:t>
      </w:r>
      <w:r w:rsidR="000265D6">
        <w:t>ROBOT</w:t>
      </w:r>
      <w:r>
        <w:t xml:space="preserve"> becomes inoperable. The </w:t>
      </w:r>
      <w:r w:rsidR="0005692C">
        <w:t>ALLIANCE</w:t>
      </w:r>
      <w:r>
        <w:t xml:space="preserve"> decides to bring in Team D to replace Team C. Team C repairs their </w:t>
      </w:r>
      <w:r w:rsidR="000265D6">
        <w:t>ROBOT</w:t>
      </w:r>
      <w:r>
        <w:t xml:space="preserve"> and may play in any subsequent Playoff </w:t>
      </w:r>
      <w:r w:rsidR="00342431">
        <w:t>MATCHES</w:t>
      </w:r>
      <w:r>
        <w:t xml:space="preserve"> replacing Team A, B, or D</w:t>
      </w:r>
    </w:p>
    <w:p w14:paraId="6DFE5408" w14:textId="65903BC1" w:rsidR="00FE6BC9" w:rsidRDefault="00FE6BC9" w:rsidP="004636E1">
      <w:pPr>
        <w:pStyle w:val="BlueBox"/>
      </w:pPr>
      <w:r>
        <w:t xml:space="preserve">If a </w:t>
      </w:r>
      <w:r w:rsidR="00B42F87">
        <w:t>BACKUP TEAM</w:t>
      </w:r>
      <w:r>
        <w:t xml:space="preserve"> Coupon is accepted and the </w:t>
      </w:r>
      <w:r w:rsidR="00B217E0">
        <w:t>LINEUP</w:t>
      </w:r>
      <w:r>
        <w:t xml:space="preserve"> for the next </w:t>
      </w:r>
      <w:r w:rsidR="00342431">
        <w:t>MATCH</w:t>
      </w:r>
      <w:r>
        <w:t xml:space="preserve"> is not submitted or it omits the </w:t>
      </w:r>
      <w:r w:rsidR="00B42F87">
        <w:t>BACKUP TEAM</w:t>
      </w:r>
      <w:r>
        <w:t xml:space="preserve">, then the </w:t>
      </w:r>
      <w:r w:rsidR="00FB7B9C">
        <w:t>ALLIANCE’S</w:t>
      </w:r>
      <w:r>
        <w:t xml:space="preserve"> most recent </w:t>
      </w:r>
      <w:r w:rsidR="00B217E0">
        <w:t>LINEUP</w:t>
      </w:r>
      <w:r>
        <w:t xml:space="preserve"> is used with the </w:t>
      </w:r>
      <w:r w:rsidR="00B42F87">
        <w:t>BACKUP TEAM</w:t>
      </w:r>
      <w:r>
        <w:t xml:space="preserve"> in the position populated by the team for whom they’re substituting.</w:t>
      </w:r>
    </w:p>
    <w:p w14:paraId="50EAB815" w14:textId="241E80BC" w:rsidR="00FE6BC9" w:rsidRDefault="00FE6BC9" w:rsidP="00B02EFA">
      <w:pPr>
        <w:pStyle w:val="TRules-Evergreen"/>
      </w:pPr>
      <w:bookmarkStart w:id="632" w:name="T614"/>
      <w:bookmarkEnd w:id="632"/>
      <w:r w:rsidRPr="004636E1">
        <w:rPr>
          <w:rStyle w:val="Headline-Evergreen"/>
        </w:rPr>
        <w:t xml:space="preserve">*For replays, no changing </w:t>
      </w:r>
      <w:r w:rsidR="00B217E0">
        <w:rPr>
          <w:rStyle w:val="Headline-Evergreen"/>
        </w:rPr>
        <w:t>LINEUPS</w:t>
      </w:r>
      <w:r w:rsidRPr="004636E1">
        <w:rPr>
          <w:rStyle w:val="Headline-Evergreen"/>
        </w:rPr>
        <w:t xml:space="preserve"> (mostly).</w:t>
      </w:r>
      <w:r>
        <w:t xml:space="preserve"> If a </w:t>
      </w:r>
      <w:r w:rsidR="00342431">
        <w:t>MATCH</w:t>
      </w:r>
      <w:r>
        <w:t xml:space="preserve"> must be replayed due to an </w:t>
      </w:r>
      <w:r w:rsidR="00581B7A">
        <w:t>ARENA FAULT</w:t>
      </w:r>
      <w:r>
        <w:t xml:space="preserve">, the </w:t>
      </w:r>
      <w:r w:rsidR="00B217E0">
        <w:t>LINEUP</w:t>
      </w:r>
      <w:r>
        <w:t xml:space="preserve"> for the replayed </w:t>
      </w:r>
      <w:r w:rsidR="00342431">
        <w:t>MATCH</w:t>
      </w:r>
      <w:r>
        <w:t xml:space="preserve"> is the same as the original </w:t>
      </w:r>
      <w:r w:rsidR="00342431">
        <w:t>MATCH</w:t>
      </w:r>
      <w:r>
        <w:t>. The sole exception is if</w:t>
      </w:r>
      <w:r w:rsidR="006756F2">
        <w:t xml:space="preserve">, </w:t>
      </w:r>
      <w:r w:rsidR="006756F2" w:rsidRPr="006756F2">
        <w:t>in the opinion of the Head REFEREE</w:t>
      </w:r>
      <w:r w:rsidR="006756F2">
        <w:t>,</w:t>
      </w:r>
      <w:r>
        <w:t xml:space="preserve"> the </w:t>
      </w:r>
      <w:r w:rsidR="00581B7A">
        <w:t>ARENA FAULT</w:t>
      </w:r>
      <w:r>
        <w:t xml:space="preserve"> rendered a </w:t>
      </w:r>
      <w:r w:rsidR="000265D6">
        <w:t>ROBOT</w:t>
      </w:r>
      <w:r>
        <w:t xml:space="preserve"> inoperable, in which case the </w:t>
      </w:r>
      <w:r w:rsidR="00B217E0">
        <w:t>LINEUP</w:t>
      </w:r>
      <w:r>
        <w:t xml:space="preserve"> can be changed.</w:t>
      </w:r>
    </w:p>
    <w:p w14:paraId="57A4DD29" w14:textId="498503D4" w:rsidR="00FE6BC9" w:rsidRDefault="00FE6BC9" w:rsidP="007F3D83">
      <w:pPr>
        <w:pStyle w:val="Violation"/>
      </w:pPr>
      <w:r>
        <w:t xml:space="preserve">Violation: The new </w:t>
      </w:r>
      <w:r w:rsidR="00B217E0">
        <w:t>LINEUP</w:t>
      </w:r>
      <w:r>
        <w:t xml:space="preserve"> is denied.</w:t>
      </w:r>
    </w:p>
    <w:p w14:paraId="6AC55E6F" w14:textId="77777777" w:rsidR="00FE6BC9" w:rsidRDefault="00FE6BC9" w:rsidP="00EC12BD">
      <w:pPr>
        <w:pStyle w:val="Heading3"/>
      </w:pPr>
      <w:bookmarkStart w:id="633" w:name="_Toc186440136"/>
      <w:r>
        <w:lastRenderedPageBreak/>
        <w:t>Pit Crews</w:t>
      </w:r>
      <w:bookmarkEnd w:id="633"/>
    </w:p>
    <w:p w14:paraId="30C4C1C9" w14:textId="7D549435" w:rsidR="00FE6BC9" w:rsidRDefault="00FE6BC9" w:rsidP="00FE6BC9">
      <w:r>
        <w:t xml:space="preserve">During the Playoff </w:t>
      </w:r>
      <w:r w:rsidR="00342431">
        <w:t>MATCHES</w:t>
      </w:r>
      <w:r>
        <w:t xml:space="preserve"> and because of the distance between the </w:t>
      </w:r>
      <w:r w:rsidR="008E23CD">
        <w:t>FIELD</w:t>
      </w:r>
      <w:r>
        <w:t xml:space="preserve"> and the pit area, extra team members may be needed to maintain </w:t>
      </w:r>
      <w:r w:rsidR="006D4CF5" w:rsidRPr="006D4CF5">
        <w:t xml:space="preserve">and otherwise assist with </w:t>
      </w:r>
      <w:r>
        <w:t xml:space="preserve">the </w:t>
      </w:r>
      <w:r w:rsidR="000265D6">
        <w:t>ROBOT</w:t>
      </w:r>
      <w:r>
        <w:t xml:space="preserve"> between </w:t>
      </w:r>
      <w:r w:rsidR="00342431">
        <w:t>MATCHES</w:t>
      </w:r>
      <w:r>
        <w:t xml:space="preserve">. Each team is permitted to have up to 3 additional pit crew members to help with needed </w:t>
      </w:r>
      <w:r w:rsidR="000265D6">
        <w:t>ROBOT</w:t>
      </w:r>
      <w:r>
        <w:t xml:space="preserve"> repairs/maintenance.</w:t>
      </w:r>
    </w:p>
    <w:p w14:paraId="074B006F" w14:textId="77777777" w:rsidR="00FE6BC9" w:rsidRDefault="00FE6BC9" w:rsidP="00EC12BD">
      <w:pPr>
        <w:pStyle w:val="Heading3"/>
      </w:pPr>
      <w:bookmarkStart w:id="634" w:name="_Toc186440137"/>
      <w:r>
        <w:t>Small Event Exceptions</w:t>
      </w:r>
      <w:bookmarkEnd w:id="634"/>
    </w:p>
    <w:p w14:paraId="635C4F94" w14:textId="449F9769" w:rsidR="00FE6BC9" w:rsidRDefault="00FE6BC9" w:rsidP="00FE6BC9">
      <w:r>
        <w:t xml:space="preserve">The scheduling algorithm described in </w:t>
      </w:r>
      <w:r w:rsidR="00EC45B5">
        <w:t>s</w:t>
      </w:r>
      <w:r w:rsidR="00EC45B5" w:rsidRPr="0037141A">
        <w:t xml:space="preserve">ection </w:t>
      </w:r>
      <w:r w:rsidR="008E46F4" w:rsidRPr="0037141A">
        <w:rPr>
          <w:rStyle w:val="HyperlinksChar"/>
        </w:rPr>
        <w:fldChar w:fldCharType="begin"/>
      </w:r>
      <w:r w:rsidR="008E46F4" w:rsidRPr="0037141A">
        <w:rPr>
          <w:rStyle w:val="HyperlinksChar"/>
        </w:rPr>
        <w:instrText xml:space="preserve"> REF _Ref183419701 \n \h </w:instrText>
      </w:r>
      <w:r w:rsidR="008E46F4">
        <w:rPr>
          <w:rStyle w:val="HyperlinksChar"/>
        </w:rPr>
        <w:instrText xml:space="preserve"> \* MERGEFORMAT </w:instrText>
      </w:r>
      <w:r w:rsidR="008E46F4" w:rsidRPr="0037141A">
        <w:rPr>
          <w:rStyle w:val="HyperlinksChar"/>
        </w:rPr>
      </w:r>
      <w:r w:rsidR="008E46F4" w:rsidRPr="0037141A">
        <w:rPr>
          <w:rStyle w:val="HyperlinksChar"/>
        </w:rPr>
        <w:fldChar w:fldCharType="separate"/>
      </w:r>
      <w:r w:rsidR="002A031A">
        <w:rPr>
          <w:rStyle w:val="HyperlinksChar"/>
        </w:rPr>
        <w:t>10.5.2</w:t>
      </w:r>
      <w:r w:rsidR="008E46F4" w:rsidRPr="0037141A">
        <w:rPr>
          <w:rStyle w:val="HyperlinksChar"/>
        </w:rPr>
        <w:fldChar w:fldCharType="end"/>
      </w:r>
      <w:r w:rsidR="008E46F4" w:rsidRPr="0037141A">
        <w:rPr>
          <w:rStyle w:val="HyperlinksChar"/>
        </w:rPr>
        <w:t xml:space="preserve"> </w:t>
      </w:r>
      <w:r w:rsidR="008E46F4" w:rsidRPr="0037141A">
        <w:rPr>
          <w:rStyle w:val="HyperlinksChar"/>
        </w:rPr>
        <w:fldChar w:fldCharType="begin"/>
      </w:r>
      <w:r w:rsidR="008E46F4" w:rsidRPr="0037141A">
        <w:rPr>
          <w:rStyle w:val="HyperlinksChar"/>
        </w:rPr>
        <w:instrText xml:space="preserve"> REF _Ref183419703 \h </w:instrText>
      </w:r>
      <w:r w:rsidR="008E46F4">
        <w:rPr>
          <w:rStyle w:val="HyperlinksChar"/>
        </w:rPr>
        <w:instrText xml:space="preserve"> \* MERGEFORMAT </w:instrText>
      </w:r>
      <w:r w:rsidR="008E46F4" w:rsidRPr="0037141A">
        <w:rPr>
          <w:rStyle w:val="HyperlinksChar"/>
        </w:rPr>
      </w:r>
      <w:r w:rsidR="008E46F4" w:rsidRPr="0037141A">
        <w:rPr>
          <w:rStyle w:val="HyperlinksChar"/>
        </w:rPr>
        <w:fldChar w:fldCharType="separate"/>
      </w:r>
      <w:r w:rsidR="002A031A" w:rsidRPr="002A031A">
        <w:rPr>
          <w:rStyle w:val="HyperlinksChar"/>
        </w:rPr>
        <w:t>MATCH Assignment</w:t>
      </w:r>
      <w:r w:rsidR="008E46F4" w:rsidRPr="0037141A">
        <w:rPr>
          <w:rStyle w:val="HyperlinksChar"/>
        </w:rPr>
        <w:fldChar w:fldCharType="end"/>
      </w:r>
      <w:r w:rsidR="008E46F4">
        <w:t xml:space="preserve"> </w:t>
      </w:r>
      <w:r>
        <w:t xml:space="preserve">works to minimize teams playing in back-to-back </w:t>
      </w:r>
      <w:r w:rsidR="00342431">
        <w:t>MATCHES</w:t>
      </w:r>
      <w:r>
        <w:t xml:space="preserve">. However, at events with fewer than 24 teams, back-to-back plays may occur. </w:t>
      </w:r>
    </w:p>
    <w:p w14:paraId="6765D5E0" w14:textId="3EF9F957" w:rsidR="00FE6BC9" w:rsidRDefault="00FE6BC9" w:rsidP="00FE6BC9">
      <w:r>
        <w:t xml:space="preserve">Multi-day events with 24 teams or fewer employ a modified Playoff </w:t>
      </w:r>
      <w:r w:rsidR="00342431">
        <w:t>MATCH</w:t>
      </w:r>
      <w:r>
        <w:t xml:space="preserve"> format. Instead of 8 </w:t>
      </w:r>
      <w:r w:rsidR="0005692C">
        <w:t>ALLIANCES</w:t>
      </w:r>
      <w:r>
        <w:t xml:space="preserve">, these events proceed through </w:t>
      </w:r>
      <w:r w:rsidR="0005692C">
        <w:t>ALLIANCE</w:t>
      </w:r>
      <w:r>
        <w:t xml:space="preserve"> SELECTION and the Playoff Tournament with the maximum number of complete 3-team </w:t>
      </w:r>
      <w:r w:rsidR="0005692C">
        <w:t>ALLIANCES</w:t>
      </w:r>
      <w:r>
        <w:t xml:space="preserve"> that can be formed while leaving at least 1 </w:t>
      </w:r>
      <w:r w:rsidR="00B42F87">
        <w:t>BACKUP TEAM</w:t>
      </w:r>
      <w:r>
        <w:t xml:space="preserve"> (e.g. a 24-team event creates 7 </w:t>
      </w:r>
      <w:r w:rsidR="0005692C">
        <w:t>ALLIANCES</w:t>
      </w:r>
      <w:r>
        <w:t xml:space="preserve">, a 20-team event creates 6 </w:t>
      </w:r>
      <w:r w:rsidR="0005692C">
        <w:t>ALLIANCES</w:t>
      </w:r>
      <w:r>
        <w:t xml:space="preserve">). </w:t>
      </w:r>
    </w:p>
    <w:p w14:paraId="42FCB8E1" w14:textId="41371545" w:rsidR="00F369BC" w:rsidRDefault="00973C3A" w:rsidP="00FE6BC9">
      <m:oMathPara>
        <m:oMath>
          <m:r>
            <w:rPr>
              <w:rFonts w:ascii="Cambria Math" w:hAnsi="Cambria Math"/>
            </w:rPr>
            <m:t>ALLIANCE count=</m:t>
          </m:r>
          <m:f>
            <m:fPr>
              <m:ctrlPr>
                <w:rPr>
                  <w:rFonts w:ascii="Cambria Math" w:hAnsi="Cambria Math"/>
                  <w:i/>
                </w:rPr>
              </m:ctrlPr>
            </m:fPr>
            <m:num>
              <m:r>
                <w:rPr>
                  <w:rFonts w:ascii="Cambria Math" w:hAnsi="Cambria Math"/>
                </w:rPr>
                <m:t>team count-1 BACKUP TEAM</m:t>
              </m:r>
            </m:num>
            <m:den>
              <m:r>
                <w:rPr>
                  <w:rFonts w:ascii="Cambria Math" w:hAnsi="Cambria Math"/>
                </w:rPr>
                <m:t>3</m:t>
              </m:r>
            </m:den>
          </m:f>
          <m:r>
            <w:rPr>
              <w:rFonts w:ascii="Cambria Math" w:hAnsi="Cambria Math"/>
            </w:rPr>
            <m:t>, rounded down</m:t>
          </m:r>
        </m:oMath>
      </m:oMathPara>
    </w:p>
    <w:p w14:paraId="2C3C0FC7" w14:textId="31F44662" w:rsidR="00FE6BC9" w:rsidRDefault="00FE6BC9" w:rsidP="00FE6BC9">
      <w:r>
        <w:t xml:space="preserve">The Playoff Bracket remains as shown in </w:t>
      </w:r>
      <w:r w:rsidR="00EC0701" w:rsidRPr="005910F9">
        <w:rPr>
          <w:rStyle w:val="HyperlinksChar"/>
        </w:rPr>
        <w:fldChar w:fldCharType="begin" w:fldLock="1"/>
      </w:r>
      <w:r w:rsidR="00EC0701" w:rsidRPr="005910F9">
        <w:rPr>
          <w:rStyle w:val="HyperlinksChar"/>
        </w:rPr>
        <w:instrText xml:space="preserve"> REF _Ref151397840 \h </w:instrText>
      </w:r>
      <w:r w:rsidR="00846973">
        <w:rPr>
          <w:rStyle w:val="HyperlinksChar"/>
        </w:rPr>
        <w:instrText xml:space="preserve"> \* MERGEFORMAT </w:instrText>
      </w:r>
      <w:r w:rsidR="00EC0701" w:rsidRPr="005910F9">
        <w:rPr>
          <w:rStyle w:val="HyperlinksChar"/>
        </w:rPr>
      </w:r>
      <w:r w:rsidR="00EC0701" w:rsidRPr="005910F9">
        <w:rPr>
          <w:rStyle w:val="HyperlinksChar"/>
        </w:rPr>
        <w:fldChar w:fldCharType="separate"/>
      </w:r>
      <w:r w:rsidR="003B40CE" w:rsidRPr="005910F9">
        <w:rPr>
          <w:rStyle w:val="HyperlinksChar"/>
        </w:rPr>
        <w:t>Figure 10</w:t>
      </w:r>
      <w:r w:rsidR="003B40CE" w:rsidRPr="005910F9">
        <w:rPr>
          <w:rStyle w:val="HyperlinksChar"/>
        </w:rPr>
        <w:noBreakHyphen/>
        <w:t>2</w:t>
      </w:r>
      <w:r w:rsidR="00EC0701" w:rsidRPr="005910F9">
        <w:rPr>
          <w:rStyle w:val="HyperlinksChar"/>
        </w:rPr>
        <w:fldChar w:fldCharType="end"/>
      </w:r>
      <w:r>
        <w:t xml:space="preserve">, with any </w:t>
      </w:r>
      <w:r w:rsidR="00EC0701">
        <w:t>matchup</w:t>
      </w:r>
      <w:r>
        <w:t xml:space="preserve"> against a non-existent </w:t>
      </w:r>
      <w:r w:rsidR="0005692C">
        <w:t>ALLIANCE</w:t>
      </w:r>
      <w:r>
        <w:t xml:space="preserve"> resulting in a bye (i.e. automatic advancement to the next round). An </w:t>
      </w:r>
      <w:r w:rsidR="0005692C">
        <w:t>ALLIANCE</w:t>
      </w:r>
      <w:r>
        <w:t xml:space="preserve"> assigned a bye-</w:t>
      </w:r>
      <w:r w:rsidR="00342431">
        <w:t>MATCH</w:t>
      </w:r>
      <w:r>
        <w:t xml:space="preserve"> is invited, though not required, to practice together in a null </w:t>
      </w:r>
      <w:r w:rsidR="00342431">
        <w:t>MATCH</w:t>
      </w:r>
      <w:r>
        <w:t xml:space="preserve"> (i.e. it has no bearing on the Playoff tournament) during the designated time in the Playoff schedule.</w:t>
      </w:r>
    </w:p>
    <w:p w14:paraId="3FC24BAF" w14:textId="22B9187E" w:rsidR="00B416DF" w:rsidRDefault="00FE6BC9" w:rsidP="00FE6BC9">
      <w:r>
        <w:t xml:space="preserve">District points for Draft Order Acceptance (per </w:t>
      </w:r>
      <w:r w:rsidR="008E46F4">
        <w:t>s</w:t>
      </w:r>
      <w:r w:rsidR="008E46F4" w:rsidRPr="0037141A">
        <w:t xml:space="preserve">ection </w:t>
      </w:r>
      <w:r w:rsidR="008E46F4" w:rsidRPr="0037141A">
        <w:rPr>
          <w:rStyle w:val="HyperlinksChar"/>
        </w:rPr>
        <w:fldChar w:fldCharType="begin"/>
      </w:r>
      <w:r w:rsidR="008E46F4" w:rsidRPr="0037141A">
        <w:rPr>
          <w:rStyle w:val="HyperlinksChar"/>
        </w:rPr>
        <w:instrText xml:space="preserve"> REF _Ref183419731 \n \h </w:instrText>
      </w:r>
      <w:r w:rsidR="008E46F4">
        <w:rPr>
          <w:rStyle w:val="HyperlinksChar"/>
        </w:rPr>
        <w:instrText xml:space="preserve"> \* MERGEFORMAT </w:instrText>
      </w:r>
      <w:r w:rsidR="008E46F4" w:rsidRPr="0037141A">
        <w:rPr>
          <w:rStyle w:val="HyperlinksChar"/>
        </w:rPr>
      </w:r>
      <w:r w:rsidR="008E46F4" w:rsidRPr="0037141A">
        <w:rPr>
          <w:rStyle w:val="HyperlinksChar"/>
        </w:rPr>
        <w:fldChar w:fldCharType="separate"/>
      </w:r>
      <w:r w:rsidR="002A031A">
        <w:rPr>
          <w:rStyle w:val="HyperlinksChar"/>
        </w:rPr>
        <w:t>11.1.2</w:t>
      </w:r>
      <w:r w:rsidR="008E46F4" w:rsidRPr="0037141A">
        <w:rPr>
          <w:rStyle w:val="HyperlinksChar"/>
        </w:rPr>
        <w:fldChar w:fldCharType="end"/>
      </w:r>
      <w:r w:rsidR="008E46F4" w:rsidRPr="0037141A">
        <w:rPr>
          <w:rStyle w:val="HyperlinksChar"/>
        </w:rPr>
        <w:t xml:space="preserve"> </w:t>
      </w:r>
      <w:r w:rsidR="008E46F4" w:rsidRPr="0037141A">
        <w:rPr>
          <w:rStyle w:val="HyperlinksChar"/>
        </w:rPr>
        <w:fldChar w:fldCharType="begin"/>
      </w:r>
      <w:r w:rsidR="008E46F4" w:rsidRPr="0037141A">
        <w:rPr>
          <w:rStyle w:val="HyperlinksChar"/>
        </w:rPr>
        <w:instrText xml:space="preserve"> REF _Ref183419733 \h </w:instrText>
      </w:r>
      <w:r w:rsidR="008E46F4">
        <w:rPr>
          <w:rStyle w:val="HyperlinksChar"/>
        </w:rPr>
        <w:instrText xml:space="preserve"> \* MERGEFORMAT </w:instrText>
      </w:r>
      <w:r w:rsidR="008E46F4" w:rsidRPr="0037141A">
        <w:rPr>
          <w:rStyle w:val="HyperlinksChar"/>
        </w:rPr>
      </w:r>
      <w:r w:rsidR="008E46F4" w:rsidRPr="0037141A">
        <w:rPr>
          <w:rStyle w:val="HyperlinksChar"/>
        </w:rPr>
        <w:fldChar w:fldCharType="separate"/>
      </w:r>
      <w:r w:rsidR="002A031A" w:rsidRPr="002A031A">
        <w:rPr>
          <w:rStyle w:val="HyperlinksChar"/>
        </w:rPr>
        <w:t>ALLIANCE Selection Results</w:t>
      </w:r>
      <w:r w:rsidR="008E46F4" w:rsidRPr="0037141A">
        <w:rPr>
          <w:rStyle w:val="HyperlinksChar"/>
        </w:rPr>
        <w:fldChar w:fldCharType="end"/>
      </w:r>
      <w:r>
        <w:t xml:space="preserve">) are awarded as if a full set of </w:t>
      </w:r>
      <w:r w:rsidR="0005692C">
        <w:t>ALLIANCES</w:t>
      </w:r>
      <w:r>
        <w:t xml:space="preserve"> was selected (i.e. the </w:t>
      </w:r>
      <w:r w:rsidR="008B4C53">
        <w:t>2</w:t>
      </w:r>
      <w:r w:rsidR="008B4C53" w:rsidRPr="008B4C53">
        <w:rPr>
          <w:vertAlign w:val="superscript"/>
        </w:rPr>
        <w:t>nd</w:t>
      </w:r>
      <w:r w:rsidR="008B4C53">
        <w:t xml:space="preserve"> </w:t>
      </w:r>
      <w:r>
        <w:t xml:space="preserve">selection of the 3-seed </w:t>
      </w:r>
      <w:r w:rsidR="0005692C">
        <w:t>ALLIANCE</w:t>
      </w:r>
      <w:r>
        <w:t xml:space="preserve"> still receive 3 points regardless of how many </w:t>
      </w:r>
      <w:r w:rsidR="0005692C">
        <w:t>ALLIANCES</w:t>
      </w:r>
      <w:r>
        <w:t xml:space="preserve"> are formed). </w:t>
      </w:r>
    </w:p>
    <w:p w14:paraId="59BCF467" w14:textId="052F5422" w:rsidR="00E03608" w:rsidRDefault="009E2A49" w:rsidP="00E03608">
      <w:pPr>
        <w:jc w:val="center"/>
        <w:sectPr w:rsidR="00E03608" w:rsidSect="007671F8">
          <w:headerReference w:type="even" r:id="rId189"/>
          <w:headerReference w:type="default" r:id="rId190"/>
          <w:footerReference w:type="default" r:id="rId191"/>
          <w:headerReference w:type="first" r:id="rId192"/>
          <w:footerReference w:type="first" r:id="rId193"/>
          <w:type w:val="oddPage"/>
          <w:pgSz w:w="12240" w:h="15840"/>
          <w:pgMar w:top="1872" w:right="720" w:bottom="720" w:left="720" w:header="0" w:footer="432" w:gutter="0"/>
          <w:cols w:space="720"/>
          <w:docGrid w:linePitch="360"/>
        </w:sectPr>
      </w:pPr>
      <w:r>
        <w:pict w14:anchorId="66C5F203">
          <v:shape id="_x0000_i1027" type="#_x0000_t75" alt="Blue circles on a black background&#10;&#10;&#10;&#10;Description automatically generated" style="width:42.75pt;height:60pt;visibility:visible">
            <v:imagedata r:id="rId48" o:title="Blue circles on a black background&#10;&#10;&#10;&#10;Description automatically generated"/>
          </v:shape>
        </w:pict>
      </w:r>
    </w:p>
    <w:p w14:paraId="0E083E8F" w14:textId="1A696E66" w:rsidR="00FE6BC9" w:rsidRDefault="002D7E5C" w:rsidP="0015245E">
      <w:pPr>
        <w:pStyle w:val="Heading1"/>
      </w:pPr>
      <w:bookmarkStart w:id="638" w:name="_Toc186440138"/>
      <w:r>
        <w:lastRenderedPageBreak/>
        <w:t>Dist</w:t>
      </w:r>
      <w:r w:rsidR="00B416DF">
        <w:t>r</w:t>
      </w:r>
      <w:r>
        <w:t>ict Tournaments</w:t>
      </w:r>
      <w:bookmarkEnd w:id="638"/>
    </w:p>
    <w:p w14:paraId="6D54AC71" w14:textId="54EF39BC" w:rsidR="00FE6BC9" w:rsidRDefault="00FE6BC9" w:rsidP="00FE6BC9">
      <w:r>
        <w:t xml:space="preserve">Teams advance through the season depending on the events at which they compete: Regional or District. This section details how District teams advance from District qualifying events to their District Championship. </w:t>
      </w:r>
    </w:p>
    <w:p w14:paraId="6468699A" w14:textId="77777777" w:rsidR="00FE6BC9" w:rsidRDefault="00FE6BC9" w:rsidP="00AF121D">
      <w:pPr>
        <w:pStyle w:val="Heading2"/>
      </w:pPr>
      <w:bookmarkStart w:id="639" w:name="_District_Events"/>
      <w:bookmarkStart w:id="640" w:name="_Ref183419846"/>
      <w:bookmarkStart w:id="641" w:name="_Ref183419849"/>
      <w:bookmarkStart w:id="642" w:name="_Toc186440139"/>
      <w:bookmarkEnd w:id="639"/>
      <w:r>
        <w:t>District Events</w:t>
      </w:r>
      <w:bookmarkEnd w:id="640"/>
      <w:bookmarkEnd w:id="641"/>
      <w:bookmarkEnd w:id="642"/>
    </w:p>
    <w:p w14:paraId="14A83135" w14:textId="58175C0E" w:rsidR="00FE6BC9" w:rsidRDefault="00FE6BC9" w:rsidP="00FE6BC9">
      <w:r>
        <w:t>District teams are ranked throughout the season based on the points they earn at the first 2 home District events they attend, as well as at their District Championship. Points are awarded to teams as follows:</w:t>
      </w:r>
    </w:p>
    <w:p w14:paraId="6F519E3E" w14:textId="710786D8" w:rsidR="00CC6D60" w:rsidRDefault="00CC6D60" w:rsidP="00CC6D60">
      <w:pPr>
        <w:pStyle w:val="Caption"/>
        <w:keepNext/>
        <w:jc w:val="center"/>
      </w:pPr>
      <w:bookmarkStart w:id="643" w:name="_Ref151715829"/>
      <w:r>
        <w:t xml:space="preserve">Table </w:t>
      </w:r>
      <w:r>
        <w:fldChar w:fldCharType="begin" w:fldLock="1"/>
      </w:r>
      <w:r>
        <w:instrText>STYLEREF 1 \s</w:instrText>
      </w:r>
      <w:r>
        <w:fldChar w:fldCharType="separate"/>
      </w:r>
      <w:r w:rsidR="003B40CE">
        <w:rPr>
          <w:noProof/>
        </w:rPr>
        <w:t>11</w:t>
      </w:r>
      <w:r>
        <w:fldChar w:fldCharType="end"/>
      </w:r>
      <w:r w:rsidR="00130D88">
        <w:noBreakHyphen/>
      </w:r>
      <w:r>
        <w:fldChar w:fldCharType="begin"/>
      </w:r>
      <w:r>
        <w:instrText>SEQ Table \* ARABIC \s 1</w:instrText>
      </w:r>
      <w:r>
        <w:fldChar w:fldCharType="separate"/>
      </w:r>
      <w:r w:rsidR="002A031A">
        <w:rPr>
          <w:noProof/>
        </w:rPr>
        <w:t>1</w:t>
      </w:r>
      <w:r>
        <w:fldChar w:fldCharType="end"/>
      </w:r>
      <w:bookmarkEnd w:id="643"/>
      <w:r>
        <w:t xml:space="preserve"> </w:t>
      </w:r>
      <w:r w:rsidRPr="009E647D">
        <w:t>District Point Assignment</w:t>
      </w:r>
    </w:p>
    <w:tbl>
      <w:tblPr>
        <w:tblStyle w:val="GridTable1Light-Accent1"/>
        <w:tblW w:w="0" w:type="auto"/>
        <w:tblLook w:val="04A0" w:firstRow="1" w:lastRow="0" w:firstColumn="1" w:lastColumn="0" w:noHBand="0" w:noVBand="1"/>
      </w:tblPr>
      <w:tblGrid>
        <w:gridCol w:w="2175"/>
        <w:gridCol w:w="8615"/>
      </w:tblGrid>
      <w:tr w:rsidR="00810DCF" w:rsidRPr="00104608" w14:paraId="545B5243" w14:textId="77777777" w:rsidTr="00D93D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1BD3E9C2" w14:textId="77777777" w:rsidR="00CC6D60" w:rsidRPr="00D93DD4" w:rsidRDefault="00CC6D60" w:rsidP="007A5736">
            <w:r w:rsidRPr="00D93DD4">
              <w:t>Category</w:t>
            </w:r>
          </w:p>
        </w:tc>
        <w:tc>
          <w:tcPr>
            <w:tcW w:w="0" w:type="auto"/>
            <w:hideMark/>
          </w:tcPr>
          <w:p w14:paraId="2BBB87F3" w14:textId="77777777" w:rsidR="00CC6D60" w:rsidRPr="00D93DD4" w:rsidRDefault="00CC6D60" w:rsidP="007A5736">
            <w:pPr>
              <w:cnfStyle w:val="100000000000" w:firstRow="1" w:lastRow="0" w:firstColumn="0" w:lastColumn="0" w:oddVBand="0" w:evenVBand="0" w:oddHBand="0" w:evenHBand="0" w:firstRowFirstColumn="0" w:firstRowLastColumn="0" w:lastRowFirstColumn="0" w:lastRowLastColumn="0"/>
            </w:pPr>
            <w:r w:rsidRPr="00D93DD4">
              <w:t>Points</w:t>
            </w:r>
          </w:p>
        </w:tc>
      </w:tr>
      <w:tr w:rsidR="00CC6D60" w:rsidRPr="007A5736" w14:paraId="492935EC" w14:textId="77777777" w:rsidTr="00D93DD4">
        <w:tc>
          <w:tcPr>
            <w:cnfStyle w:val="001000000000" w:firstRow="0" w:lastRow="0" w:firstColumn="1" w:lastColumn="0" w:oddVBand="0" w:evenVBand="0" w:oddHBand="0" w:evenHBand="0" w:firstRowFirstColumn="0" w:firstRowLastColumn="0" w:lastRowFirstColumn="0" w:lastRowLastColumn="0"/>
            <w:tcW w:w="0" w:type="auto"/>
            <w:hideMark/>
          </w:tcPr>
          <w:p w14:paraId="4E6FBE23" w14:textId="77777777" w:rsidR="00CC6D60" w:rsidRPr="00D93DD4" w:rsidRDefault="00CC6D60" w:rsidP="007A5736">
            <w:pPr>
              <w:rPr>
                <w:b/>
                <w:bCs w:val="0"/>
              </w:rPr>
            </w:pPr>
            <w:r w:rsidRPr="00D93DD4">
              <w:rPr>
                <w:b/>
                <w:bCs w:val="0"/>
              </w:rPr>
              <w:t>Qualification Round Performance</w:t>
            </w:r>
          </w:p>
        </w:tc>
        <w:tc>
          <w:tcPr>
            <w:tcW w:w="0" w:type="auto"/>
            <w:hideMark/>
          </w:tcPr>
          <w:p w14:paraId="2FDE30D6" w14:textId="2F146CBA" w:rsidR="00CC6D60" w:rsidRPr="007A5736" w:rsidRDefault="00D93DD4" w:rsidP="007A5736">
            <w:pPr>
              <w:cnfStyle w:val="000000000000" w:firstRow="0" w:lastRow="0" w:firstColumn="0" w:lastColumn="0" w:oddVBand="0" w:evenVBand="0" w:oddHBand="0" w:evenHBand="0" w:firstRowFirstColumn="0" w:firstRowLastColumn="0" w:lastRowFirstColumn="0" w:lastRowLastColumn="0"/>
            </w:pPr>
            <m:oMathPara>
              <m:oMath>
                <m:r>
                  <m:rPr>
                    <m:sty m:val="bi"/>
                  </m:rPr>
                  <w:rPr>
                    <w:rFonts w:ascii="Cambria Math" w:hAnsi="Cambria Math"/>
                  </w:rPr>
                  <m:t>QualificationPoints</m:t>
                </m:r>
                <m:d>
                  <m:dPr>
                    <m:ctrlPr>
                      <w:rPr>
                        <w:rFonts w:ascii="Cambria Math" w:hAnsi="Cambria Math"/>
                      </w:rPr>
                    </m:ctrlPr>
                  </m:dPr>
                  <m:e>
                    <m:r>
                      <m:rPr>
                        <m:sty m:val="bi"/>
                      </m:rPr>
                      <w:rPr>
                        <w:rFonts w:ascii="Cambria Math" w:hAnsi="Cambria Math"/>
                      </w:rPr>
                      <m:t>R,N,α</m:t>
                    </m:r>
                  </m:e>
                </m:d>
                <m:r>
                  <w:rPr>
                    <w:rFonts w:ascii="Cambria Math" w:hAnsi="Cambria Math"/>
                  </w:rPr>
                  <m:t>=</m:t>
                </m:r>
              </m:oMath>
            </m:oMathPara>
          </w:p>
          <w:p w14:paraId="7A045FB3" w14:textId="0028E99C" w:rsidR="00CC6D60" w:rsidRPr="007A5736" w:rsidRDefault="009E2A49" w:rsidP="007A5736">
            <w:pP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rPr>
                    </m:ctrlPr>
                  </m:dPr>
                  <m:e>
                    <m:r>
                      <m:rPr>
                        <m:sty m:val="bi"/>
                      </m:rPr>
                      <w:rPr>
                        <w:rFonts w:ascii="Cambria Math" w:hAnsi="Cambria Math"/>
                      </w:rPr>
                      <m:t>InvERF</m:t>
                    </m:r>
                    <m:d>
                      <m:dPr>
                        <m:ctrlPr>
                          <w:rPr>
                            <w:rFonts w:ascii="Cambria Math" w:hAnsi="Cambria Math"/>
                          </w:rPr>
                        </m:ctrlPr>
                      </m:dPr>
                      <m:e>
                        <m:f>
                          <m:fPr>
                            <m:ctrlPr>
                              <w:rPr>
                                <w:rFonts w:ascii="Cambria Math" w:hAnsi="Cambria Math"/>
                              </w:rPr>
                            </m:ctrlPr>
                          </m:fPr>
                          <m:num>
                            <m:r>
                              <m:rPr>
                                <m:sty m:val="bi"/>
                              </m:rPr>
                              <w:rPr>
                                <w:rFonts w:ascii="Cambria Math" w:hAnsi="Cambria Math"/>
                              </w:rPr>
                              <m:t>N-2</m:t>
                            </m:r>
                            <m:r>
                              <m:rPr>
                                <m:sty m:val="bi"/>
                              </m:rPr>
                              <w:rPr>
                                <w:rFonts w:ascii="Cambria Math" w:hAnsi="Cambria Math"/>
                              </w:rPr>
                              <m:t>R+2</m:t>
                            </m:r>
                          </m:num>
                          <m:den>
                            <m:r>
                              <m:rPr>
                                <m:sty m:val="bi"/>
                              </m:rPr>
                              <w:rPr>
                                <w:rFonts w:ascii="Cambria Math" w:hAnsi="Cambria Math"/>
                              </w:rPr>
                              <m:t>αN</m:t>
                            </m:r>
                          </m:den>
                        </m:f>
                      </m:e>
                    </m:d>
                    <m:d>
                      <m:dPr>
                        <m:ctrlPr>
                          <w:rPr>
                            <w:rFonts w:ascii="Cambria Math" w:hAnsi="Cambria Math"/>
                          </w:rPr>
                        </m:ctrlPr>
                      </m:dPr>
                      <m:e>
                        <m:f>
                          <m:fPr>
                            <m:ctrlPr>
                              <w:rPr>
                                <w:rFonts w:ascii="Cambria Math" w:hAnsi="Cambria Math"/>
                              </w:rPr>
                            </m:ctrlPr>
                          </m:fPr>
                          <m:num>
                            <m:r>
                              <m:rPr>
                                <m:sty m:val="bi"/>
                              </m:rPr>
                              <w:rPr>
                                <w:rFonts w:ascii="Cambria Math" w:hAnsi="Cambria Math"/>
                              </w:rPr>
                              <m:t>10</m:t>
                            </m:r>
                          </m:num>
                          <m:den>
                            <m:r>
                              <m:rPr>
                                <m:sty m:val="bi"/>
                              </m:rPr>
                              <w:rPr>
                                <w:rFonts w:ascii="Cambria Math" w:hAnsi="Cambria Math"/>
                              </w:rPr>
                              <m:t>InvERF</m:t>
                            </m:r>
                            <m:d>
                              <m:dPr>
                                <m:ctrlPr>
                                  <w:rPr>
                                    <w:rFonts w:ascii="Cambria Math" w:hAnsi="Cambria Math"/>
                                  </w:rPr>
                                </m:ctrlPr>
                              </m:dPr>
                              <m:e>
                                <m:f>
                                  <m:fPr>
                                    <m:ctrlPr>
                                      <w:rPr>
                                        <w:rFonts w:ascii="Cambria Math" w:hAnsi="Cambria Math"/>
                                      </w:rPr>
                                    </m:ctrlPr>
                                  </m:fPr>
                                  <m:num>
                                    <m:r>
                                      <m:rPr>
                                        <m:sty m:val="bi"/>
                                      </m:rPr>
                                      <w:rPr>
                                        <w:rFonts w:ascii="Cambria Math" w:hAnsi="Cambria Math"/>
                                      </w:rPr>
                                      <m:t>1</m:t>
                                    </m:r>
                                  </m:num>
                                  <m:den>
                                    <m:r>
                                      <m:rPr>
                                        <m:sty m:val="bi"/>
                                      </m:rPr>
                                      <w:rPr>
                                        <w:rFonts w:ascii="Cambria Math" w:hAnsi="Cambria Math"/>
                                      </w:rPr>
                                      <m:t>α</m:t>
                                    </m:r>
                                  </m:den>
                                </m:f>
                              </m:e>
                            </m:d>
                          </m:den>
                        </m:f>
                      </m:e>
                    </m:d>
                    <m:r>
                      <m:rPr>
                        <m:sty m:val="bi"/>
                      </m:rPr>
                      <w:rPr>
                        <w:rFonts w:ascii="Cambria Math" w:hAnsi="Cambria Math"/>
                      </w:rPr>
                      <m:t>+12</m:t>
                    </m:r>
                  </m:e>
                </m:d>
              </m:oMath>
            </m:oMathPara>
          </w:p>
          <w:p w14:paraId="14D84DB1" w14:textId="77777777" w:rsidR="00CC6D60" w:rsidRPr="007A5736" w:rsidRDefault="00CC6D60" w:rsidP="007A5736">
            <w:pPr>
              <w:cnfStyle w:val="000000000000" w:firstRow="0" w:lastRow="0" w:firstColumn="0" w:lastColumn="0" w:oddVBand="0" w:evenVBand="0" w:oddHBand="0" w:evenHBand="0" w:firstRowFirstColumn="0" w:firstRowLastColumn="0" w:lastRowFirstColumn="0" w:lastRowLastColumn="0"/>
            </w:pPr>
            <w:r w:rsidRPr="007A5736">
              <w:t>(For a typically sized District event, this will result in a minimum of 4 points being awarded for Qualification round performance. For events of all sizes, a maximum of 22 points will be awarded.)</w:t>
            </w:r>
          </w:p>
        </w:tc>
      </w:tr>
      <w:tr w:rsidR="00CC6D60" w:rsidRPr="007A5736" w14:paraId="2C30DA01" w14:textId="77777777" w:rsidTr="00D93DD4">
        <w:tc>
          <w:tcPr>
            <w:cnfStyle w:val="001000000000" w:firstRow="0" w:lastRow="0" w:firstColumn="1" w:lastColumn="0" w:oddVBand="0" w:evenVBand="0" w:oddHBand="0" w:evenHBand="0" w:firstRowFirstColumn="0" w:firstRowLastColumn="0" w:lastRowFirstColumn="0" w:lastRowLastColumn="0"/>
            <w:tcW w:w="0" w:type="auto"/>
            <w:hideMark/>
          </w:tcPr>
          <w:p w14:paraId="4D068888" w14:textId="738AA494" w:rsidR="00CC6D60" w:rsidRPr="00D93DD4" w:rsidRDefault="004102F7" w:rsidP="007A5736">
            <w:pPr>
              <w:rPr>
                <w:b/>
                <w:bCs w:val="0"/>
              </w:rPr>
            </w:pPr>
            <w:r w:rsidRPr="00D93DD4">
              <w:rPr>
                <w:b/>
                <w:bCs w:val="0"/>
              </w:rPr>
              <w:t>ALLIANCE CAPTAINS</w:t>
            </w:r>
          </w:p>
        </w:tc>
        <w:tc>
          <w:tcPr>
            <w:tcW w:w="0" w:type="auto"/>
            <w:hideMark/>
          </w:tcPr>
          <w:p w14:paraId="0EB0B588" w14:textId="11FBA27B" w:rsidR="00CC6D60" w:rsidRPr="007A5736" w:rsidRDefault="00CC6D60" w:rsidP="007A5736">
            <w:pPr>
              <w:cnfStyle w:val="000000000000" w:firstRow="0" w:lastRow="0" w:firstColumn="0" w:lastColumn="0" w:oddVBand="0" w:evenVBand="0" w:oddHBand="0" w:evenHBand="0" w:firstRowFirstColumn="0" w:firstRowLastColumn="0" w:lastRowFirstColumn="0" w:lastRowLastColumn="0"/>
            </w:pPr>
            <w:r w:rsidRPr="007A5736">
              <w:t xml:space="preserve">Equal to 17 minus the </w:t>
            </w:r>
            <w:r w:rsidR="004102F7">
              <w:t>ALLIANCE CAPTAIN</w:t>
            </w:r>
            <w:r w:rsidRPr="007A5736">
              <w:t xml:space="preserve"> number (e.g. 14 points for </w:t>
            </w:r>
            <w:r w:rsidR="0005692C">
              <w:t>ALLIANCE</w:t>
            </w:r>
            <w:r w:rsidRPr="007A5736">
              <w:t xml:space="preserve"> #3 Captain)</w:t>
            </w:r>
          </w:p>
        </w:tc>
      </w:tr>
      <w:tr w:rsidR="00CC6D60" w:rsidRPr="007A5736" w14:paraId="70E5342A" w14:textId="77777777" w:rsidTr="00D93DD4">
        <w:tc>
          <w:tcPr>
            <w:cnfStyle w:val="001000000000" w:firstRow="0" w:lastRow="0" w:firstColumn="1" w:lastColumn="0" w:oddVBand="0" w:evenVBand="0" w:oddHBand="0" w:evenHBand="0" w:firstRowFirstColumn="0" w:firstRowLastColumn="0" w:lastRowFirstColumn="0" w:lastRowLastColumn="0"/>
            <w:tcW w:w="0" w:type="auto"/>
            <w:hideMark/>
          </w:tcPr>
          <w:p w14:paraId="692829A9" w14:textId="77777777" w:rsidR="00CC6D60" w:rsidRPr="00D93DD4" w:rsidRDefault="00CC6D60" w:rsidP="007A5736">
            <w:pPr>
              <w:rPr>
                <w:b/>
                <w:bCs w:val="0"/>
              </w:rPr>
            </w:pPr>
            <w:r w:rsidRPr="00D93DD4">
              <w:rPr>
                <w:b/>
                <w:bCs w:val="0"/>
              </w:rPr>
              <w:t>Draft Order Acceptance</w:t>
            </w:r>
          </w:p>
        </w:tc>
        <w:tc>
          <w:tcPr>
            <w:tcW w:w="0" w:type="auto"/>
            <w:hideMark/>
          </w:tcPr>
          <w:p w14:paraId="44D3154E" w14:textId="1B2C87CF" w:rsidR="00CC6D60" w:rsidRPr="007A5736" w:rsidRDefault="00CC6D60" w:rsidP="007A5736">
            <w:pPr>
              <w:cnfStyle w:val="000000000000" w:firstRow="0" w:lastRow="0" w:firstColumn="0" w:lastColumn="0" w:oddVBand="0" w:evenVBand="0" w:oddHBand="0" w:evenHBand="0" w:firstRowFirstColumn="0" w:firstRowLastColumn="0" w:lastRowFirstColumn="0" w:lastRowLastColumn="0"/>
            </w:pPr>
            <w:r w:rsidRPr="007A5736">
              <w:t xml:space="preserve">Equal to 17 minus the Draft Order Acceptance Number (e.g. 12 points for the team </w:t>
            </w:r>
            <w:r w:rsidR="00DB54A1" w:rsidRPr="00DB54A1">
              <w:t xml:space="preserve">that accepts the fifth draft position, regardless of whether it was delayed per </w:t>
            </w:r>
            <w:r w:rsidR="00974375" w:rsidRPr="0037141A">
              <w:rPr>
                <w:rStyle w:val="HyperlinksChar"/>
              </w:rPr>
              <w:fldChar w:fldCharType="begin"/>
            </w:r>
            <w:r w:rsidR="00974375" w:rsidRPr="0037141A">
              <w:rPr>
                <w:rStyle w:val="HyperlinksChar"/>
              </w:rPr>
              <w:instrText xml:space="preserve"> REF _Ref178773751 \r \h </w:instrText>
            </w:r>
            <w:r w:rsidR="006E7B18">
              <w:rPr>
                <w:rStyle w:val="HyperlinksChar"/>
              </w:rPr>
              <w:instrText xml:space="preserve"> \* MERGEFORMAT </w:instrText>
            </w:r>
            <w:r w:rsidR="00974375" w:rsidRPr="0037141A">
              <w:rPr>
                <w:rStyle w:val="HyperlinksChar"/>
              </w:rPr>
            </w:r>
            <w:r w:rsidR="00974375" w:rsidRPr="0037141A">
              <w:rPr>
                <w:rStyle w:val="HyperlinksChar"/>
              </w:rPr>
              <w:fldChar w:fldCharType="separate"/>
            </w:r>
            <w:r w:rsidR="002A031A">
              <w:rPr>
                <w:rStyle w:val="HyperlinksChar"/>
              </w:rPr>
              <w:t>T605</w:t>
            </w:r>
            <w:r w:rsidR="00974375" w:rsidRPr="0037141A">
              <w:rPr>
                <w:rStyle w:val="HyperlinksChar"/>
              </w:rPr>
              <w:fldChar w:fldCharType="end"/>
            </w:r>
            <w:r w:rsidR="004316E3">
              <w:t>.</w:t>
            </w:r>
            <w:r w:rsidRPr="007A5736">
              <w:t>)</w:t>
            </w:r>
          </w:p>
        </w:tc>
      </w:tr>
      <w:tr w:rsidR="00CC6D60" w:rsidRPr="007A5736" w14:paraId="5244938D" w14:textId="77777777" w:rsidTr="00D93DD4">
        <w:tc>
          <w:tcPr>
            <w:cnfStyle w:val="001000000000" w:firstRow="0" w:lastRow="0" w:firstColumn="1" w:lastColumn="0" w:oddVBand="0" w:evenVBand="0" w:oddHBand="0" w:evenHBand="0" w:firstRowFirstColumn="0" w:firstRowLastColumn="0" w:lastRowFirstColumn="0" w:lastRowLastColumn="0"/>
            <w:tcW w:w="0" w:type="auto"/>
            <w:hideMark/>
          </w:tcPr>
          <w:p w14:paraId="240F1F81" w14:textId="77777777" w:rsidR="00CC6D60" w:rsidRPr="00D93DD4" w:rsidRDefault="00CC6D60" w:rsidP="007A5736">
            <w:pPr>
              <w:rPr>
                <w:b/>
                <w:bCs w:val="0"/>
              </w:rPr>
            </w:pPr>
            <w:r w:rsidRPr="00D93DD4">
              <w:rPr>
                <w:b/>
                <w:bCs w:val="0"/>
              </w:rPr>
              <w:t>Playoff Advancement</w:t>
            </w:r>
          </w:p>
        </w:tc>
        <w:tc>
          <w:tcPr>
            <w:tcW w:w="0" w:type="auto"/>
            <w:hideMark/>
          </w:tcPr>
          <w:p w14:paraId="73384F3C" w14:textId="50774CF4" w:rsidR="00CC6D60" w:rsidRPr="007A5736" w:rsidRDefault="00CC6D60" w:rsidP="007A5736">
            <w:pPr>
              <w:cnfStyle w:val="000000000000" w:firstRow="0" w:lastRow="0" w:firstColumn="0" w:lastColumn="0" w:oddVBand="0" w:evenVBand="0" w:oddHBand="0" w:evenHBand="0" w:firstRowFirstColumn="0" w:firstRowLastColumn="0" w:lastRowFirstColumn="0" w:lastRowLastColumn="0"/>
            </w:pPr>
            <w:r w:rsidRPr="007A5736">
              <w:t xml:space="preserve">Points awarded based on team participation in individual playoff rounds, and whether or not the </w:t>
            </w:r>
            <w:r w:rsidR="0005692C">
              <w:t>ALLIANCE</w:t>
            </w:r>
            <w:r w:rsidRPr="007A5736">
              <w:t xml:space="preserve"> advances. See </w:t>
            </w:r>
            <w:r w:rsidR="00CD49BF">
              <w:t>s</w:t>
            </w:r>
            <w:r w:rsidR="00CD49BF" w:rsidRPr="0037141A">
              <w:t xml:space="preserve">ection </w:t>
            </w:r>
            <w:r w:rsidR="00CD49BF" w:rsidRPr="0037141A">
              <w:rPr>
                <w:rStyle w:val="HyperlinksChar"/>
              </w:rPr>
              <w:fldChar w:fldCharType="begin"/>
            </w:r>
            <w:r w:rsidR="00CD49BF" w:rsidRPr="0037141A">
              <w:rPr>
                <w:rStyle w:val="HyperlinksChar"/>
              </w:rPr>
              <w:instrText xml:space="preserve"> REF _Ref183419772 \n \h </w:instrText>
            </w:r>
            <w:r w:rsidR="00CD49BF">
              <w:rPr>
                <w:rStyle w:val="HyperlinksChar"/>
              </w:rPr>
              <w:instrText xml:space="preserve"> \* MERGEFORMAT </w:instrText>
            </w:r>
            <w:r w:rsidR="00CD49BF" w:rsidRPr="0037141A">
              <w:rPr>
                <w:rStyle w:val="HyperlinksChar"/>
              </w:rPr>
            </w:r>
            <w:r w:rsidR="00CD49BF" w:rsidRPr="0037141A">
              <w:rPr>
                <w:rStyle w:val="HyperlinksChar"/>
              </w:rPr>
              <w:fldChar w:fldCharType="separate"/>
            </w:r>
            <w:r w:rsidR="002A031A">
              <w:rPr>
                <w:rStyle w:val="HyperlinksChar"/>
              </w:rPr>
              <w:t>11.1.3</w:t>
            </w:r>
            <w:r w:rsidR="00CD49BF" w:rsidRPr="0037141A">
              <w:rPr>
                <w:rStyle w:val="HyperlinksChar"/>
              </w:rPr>
              <w:fldChar w:fldCharType="end"/>
            </w:r>
            <w:r w:rsidR="00CD49BF" w:rsidRPr="0037141A">
              <w:rPr>
                <w:rStyle w:val="HyperlinksChar"/>
              </w:rPr>
              <w:t xml:space="preserve"> </w:t>
            </w:r>
            <w:r w:rsidR="00CD49BF" w:rsidRPr="0037141A">
              <w:rPr>
                <w:rStyle w:val="HyperlinksChar"/>
              </w:rPr>
              <w:fldChar w:fldCharType="begin"/>
            </w:r>
            <w:r w:rsidR="00CD49BF" w:rsidRPr="0037141A">
              <w:rPr>
                <w:rStyle w:val="HyperlinksChar"/>
              </w:rPr>
              <w:instrText xml:space="preserve"> REF _Ref183419775 \h </w:instrText>
            </w:r>
            <w:r w:rsidR="00CD49BF">
              <w:rPr>
                <w:rStyle w:val="HyperlinksChar"/>
              </w:rPr>
              <w:instrText xml:space="preserve"> \* MERGEFORMAT </w:instrText>
            </w:r>
            <w:r w:rsidR="00CD49BF" w:rsidRPr="0037141A">
              <w:rPr>
                <w:rStyle w:val="HyperlinksChar"/>
              </w:rPr>
            </w:r>
            <w:r w:rsidR="00CD49BF" w:rsidRPr="0037141A">
              <w:rPr>
                <w:rStyle w:val="HyperlinksChar"/>
              </w:rPr>
              <w:fldChar w:fldCharType="separate"/>
            </w:r>
            <w:r w:rsidR="002A031A" w:rsidRPr="002A031A">
              <w:rPr>
                <w:rStyle w:val="HyperlinksChar"/>
              </w:rPr>
              <w:t>Playoff Performance</w:t>
            </w:r>
            <w:r w:rsidR="00CD49BF" w:rsidRPr="0037141A">
              <w:rPr>
                <w:rStyle w:val="HyperlinksChar"/>
              </w:rPr>
              <w:fldChar w:fldCharType="end"/>
            </w:r>
            <w:r w:rsidR="00CD49BF">
              <w:t xml:space="preserve"> </w:t>
            </w:r>
            <w:r w:rsidRPr="007A5736">
              <w:t>for details.</w:t>
            </w:r>
          </w:p>
        </w:tc>
      </w:tr>
      <w:tr w:rsidR="00CC6D60" w:rsidRPr="007A5736" w14:paraId="2F34CA83" w14:textId="77777777" w:rsidTr="00D93DD4">
        <w:tc>
          <w:tcPr>
            <w:cnfStyle w:val="001000000000" w:firstRow="0" w:lastRow="0" w:firstColumn="1" w:lastColumn="0" w:oddVBand="0" w:evenVBand="0" w:oddHBand="0" w:evenHBand="0" w:firstRowFirstColumn="0" w:firstRowLastColumn="0" w:lastRowFirstColumn="0" w:lastRowLastColumn="0"/>
            <w:tcW w:w="0" w:type="auto"/>
            <w:hideMark/>
          </w:tcPr>
          <w:p w14:paraId="2BDD71A6" w14:textId="77777777" w:rsidR="00CC6D60" w:rsidRPr="00D93DD4" w:rsidRDefault="00CC6D60" w:rsidP="007A5736">
            <w:pPr>
              <w:rPr>
                <w:b/>
                <w:bCs w:val="0"/>
              </w:rPr>
            </w:pPr>
            <w:r w:rsidRPr="00D93DD4">
              <w:rPr>
                <w:b/>
                <w:bCs w:val="0"/>
              </w:rPr>
              <w:t>Judged Team Awards</w:t>
            </w:r>
          </w:p>
        </w:tc>
        <w:tc>
          <w:tcPr>
            <w:tcW w:w="0" w:type="auto"/>
            <w:hideMark/>
          </w:tcPr>
          <w:p w14:paraId="695DB695" w14:textId="1C5EA756" w:rsidR="00CC6D60" w:rsidRPr="007A5736" w:rsidRDefault="00CC6D60" w:rsidP="007A5736">
            <w:pPr>
              <w:cnfStyle w:val="000000000000" w:firstRow="0" w:lastRow="0" w:firstColumn="0" w:lastColumn="0" w:oddVBand="0" w:evenVBand="0" w:oddHBand="0" w:evenHBand="0" w:firstRowFirstColumn="0" w:firstRowLastColumn="0" w:lastRowFirstColumn="0" w:lastRowLastColumn="0"/>
            </w:pPr>
            <w:r w:rsidRPr="007A5736">
              <w:t xml:space="preserve">10 points for </w:t>
            </w:r>
            <w:r w:rsidR="00F369AF" w:rsidRPr="00F369AF">
              <w:rPr>
                <w:i/>
                <w:iCs/>
              </w:rPr>
              <w:t>FIRST</w:t>
            </w:r>
            <w:r w:rsidRPr="007A5736">
              <w:t xml:space="preserve"> Impact Award </w:t>
            </w:r>
          </w:p>
          <w:p w14:paraId="4B3264B2" w14:textId="77777777" w:rsidR="00CC6D60" w:rsidRPr="007A5736" w:rsidRDefault="00CC6D60" w:rsidP="007A5736">
            <w:pPr>
              <w:cnfStyle w:val="000000000000" w:firstRow="0" w:lastRow="0" w:firstColumn="0" w:lastColumn="0" w:oddVBand="0" w:evenVBand="0" w:oddHBand="0" w:evenHBand="0" w:firstRowFirstColumn="0" w:firstRowLastColumn="0" w:lastRowFirstColumn="0" w:lastRowLastColumn="0"/>
            </w:pPr>
            <w:r w:rsidRPr="007A5736">
              <w:t>8 points each for Engineering Inspiration and Rookie All Star Awards</w:t>
            </w:r>
          </w:p>
          <w:p w14:paraId="674DD016" w14:textId="77777777" w:rsidR="00CC6D60" w:rsidRPr="007A5736" w:rsidRDefault="00CC6D60" w:rsidP="007A5736">
            <w:pPr>
              <w:cnfStyle w:val="000000000000" w:firstRow="0" w:lastRow="0" w:firstColumn="0" w:lastColumn="0" w:oddVBand="0" w:evenVBand="0" w:oddHBand="0" w:evenHBand="0" w:firstRowFirstColumn="0" w:firstRowLastColumn="0" w:lastRowFirstColumn="0" w:lastRowLastColumn="0"/>
            </w:pPr>
            <w:r w:rsidRPr="007A5736">
              <w:t>5 points each for all other judged team awards</w:t>
            </w:r>
          </w:p>
        </w:tc>
      </w:tr>
      <w:tr w:rsidR="00CC6D60" w:rsidRPr="007A5736" w14:paraId="220DA670" w14:textId="77777777" w:rsidTr="00D93DD4">
        <w:tc>
          <w:tcPr>
            <w:cnfStyle w:val="001000000000" w:firstRow="0" w:lastRow="0" w:firstColumn="1" w:lastColumn="0" w:oddVBand="0" w:evenVBand="0" w:oddHBand="0" w:evenHBand="0" w:firstRowFirstColumn="0" w:firstRowLastColumn="0" w:lastRowFirstColumn="0" w:lastRowLastColumn="0"/>
            <w:tcW w:w="0" w:type="auto"/>
            <w:hideMark/>
          </w:tcPr>
          <w:p w14:paraId="1749DA5C" w14:textId="77777777" w:rsidR="00CC6D60" w:rsidRPr="00D93DD4" w:rsidRDefault="00CC6D60" w:rsidP="007A5736">
            <w:pPr>
              <w:rPr>
                <w:b/>
                <w:bCs w:val="0"/>
              </w:rPr>
            </w:pPr>
            <w:r w:rsidRPr="00D93DD4">
              <w:rPr>
                <w:b/>
                <w:bCs w:val="0"/>
              </w:rPr>
              <w:t>Team Age</w:t>
            </w:r>
          </w:p>
        </w:tc>
        <w:tc>
          <w:tcPr>
            <w:tcW w:w="0" w:type="auto"/>
            <w:hideMark/>
          </w:tcPr>
          <w:p w14:paraId="074ABBF0" w14:textId="1B147E44" w:rsidR="00CC6D60" w:rsidRPr="007A5736" w:rsidRDefault="00CC6D60" w:rsidP="007A5736">
            <w:pPr>
              <w:cnfStyle w:val="000000000000" w:firstRow="0" w:lastRow="0" w:firstColumn="0" w:lastColumn="0" w:oddVBand="0" w:evenVBand="0" w:oddHBand="0" w:evenHBand="0" w:firstRowFirstColumn="0" w:firstRowLastColumn="0" w:lastRowFirstColumn="0" w:lastRowLastColumn="0"/>
            </w:pPr>
            <w:r w:rsidRPr="007A5736">
              <w:t xml:space="preserve">10 points for </w:t>
            </w:r>
            <w:r w:rsidR="0024548A">
              <w:t>2025</w:t>
            </w:r>
            <w:r w:rsidRPr="007A5736">
              <w:t xml:space="preserve"> rookie teams</w:t>
            </w:r>
          </w:p>
          <w:p w14:paraId="5918A8B9" w14:textId="464C5F75" w:rsidR="00CC6D60" w:rsidRPr="007A5736" w:rsidRDefault="00CC6D60" w:rsidP="007A5736">
            <w:pPr>
              <w:cnfStyle w:val="000000000000" w:firstRow="0" w:lastRow="0" w:firstColumn="0" w:lastColumn="0" w:oddVBand="0" w:evenVBand="0" w:oddHBand="0" w:evenHBand="0" w:firstRowFirstColumn="0" w:firstRowLastColumn="0" w:lastRowFirstColumn="0" w:lastRowLastColumn="0"/>
            </w:pPr>
            <w:r w:rsidRPr="007A5736">
              <w:t>5 points for 202</w:t>
            </w:r>
            <w:r w:rsidR="00F73A92">
              <w:t>4</w:t>
            </w:r>
            <w:r w:rsidRPr="007A5736">
              <w:t xml:space="preserve"> rookie teams</w:t>
            </w:r>
          </w:p>
        </w:tc>
      </w:tr>
    </w:tbl>
    <w:p w14:paraId="00301F7D" w14:textId="77777777" w:rsidR="00FE6BC9" w:rsidRDefault="00FE6BC9" w:rsidP="00FE6BC9">
      <w:r>
        <w:t>Points earned at District Championships are multiplied by 3 and then added to points earned at District events, to determine the final season point total for the team.</w:t>
      </w:r>
    </w:p>
    <w:p w14:paraId="5134AA9E" w14:textId="642E363E" w:rsidR="00FE6BC9" w:rsidRDefault="00FE6BC9" w:rsidP="00FE6BC9">
      <w:r>
        <w:t xml:space="preserve">If there is a tie in the season point total between teams, </w:t>
      </w:r>
      <w:r w:rsidR="000270B4">
        <w:t>the higher ranked team will be determined</w:t>
      </w:r>
      <w:r>
        <w:t xml:space="preserve"> using the following </w:t>
      </w:r>
      <w:r w:rsidR="0035047D">
        <w:t xml:space="preserve">additional </w:t>
      </w:r>
      <w:r>
        <w:t>sorting criteria:</w:t>
      </w:r>
    </w:p>
    <w:p w14:paraId="1C182123" w14:textId="6DAC4F8F" w:rsidR="00507080" w:rsidRDefault="00507080" w:rsidP="00507080">
      <w:pPr>
        <w:pStyle w:val="Caption"/>
        <w:keepNext/>
        <w:jc w:val="center"/>
      </w:pPr>
      <w:r>
        <w:lastRenderedPageBreak/>
        <w:t xml:space="preserve">Table </w:t>
      </w:r>
      <w:r>
        <w:fldChar w:fldCharType="begin" w:fldLock="1"/>
      </w:r>
      <w:r>
        <w:instrText>STYLEREF 1 \s</w:instrText>
      </w:r>
      <w:r>
        <w:fldChar w:fldCharType="separate"/>
      </w:r>
      <w:r w:rsidR="003B40CE">
        <w:rPr>
          <w:noProof/>
        </w:rPr>
        <w:t>11</w:t>
      </w:r>
      <w:r>
        <w:fldChar w:fldCharType="end"/>
      </w:r>
      <w:r w:rsidR="00130D88">
        <w:noBreakHyphen/>
      </w:r>
      <w:r>
        <w:fldChar w:fldCharType="begin"/>
      </w:r>
      <w:r>
        <w:instrText>SEQ Table \* ARABIC \s 1</w:instrText>
      </w:r>
      <w:r>
        <w:fldChar w:fldCharType="separate"/>
      </w:r>
      <w:r w:rsidR="002A031A">
        <w:rPr>
          <w:noProof/>
        </w:rPr>
        <w:t>2</w:t>
      </w:r>
      <w:r>
        <w:fldChar w:fldCharType="end"/>
      </w:r>
      <w:r>
        <w:t xml:space="preserve"> </w:t>
      </w:r>
      <w:r w:rsidRPr="00433451">
        <w:t>District team sort criteria</w:t>
      </w:r>
    </w:p>
    <w:tbl>
      <w:tblPr>
        <w:tblStyle w:val="GridTable1Light-Accent1"/>
        <w:tblW w:w="0" w:type="auto"/>
        <w:tblLook w:val="04A0" w:firstRow="1" w:lastRow="0" w:firstColumn="1" w:lastColumn="0" w:noHBand="0" w:noVBand="1"/>
      </w:tblPr>
      <w:tblGrid>
        <w:gridCol w:w="1141"/>
        <w:gridCol w:w="9649"/>
      </w:tblGrid>
      <w:tr w:rsidR="00810DCF" w:rsidRPr="00104608" w14:paraId="53332AAD" w14:textId="77777777" w:rsidTr="00D93DD4">
        <w:trPr>
          <w:cnfStyle w:val="100000000000" w:firstRow="1" w:lastRow="0" w:firstColumn="0" w:lastColumn="0" w:oddVBand="0" w:evenVBand="0" w:oddHBand="0" w:evenHBand="0" w:firstRowFirstColumn="0" w:firstRowLastColumn="0" w:lastRowFirstColumn="0" w:lastRowLastColumn="0"/>
          <w:trHeight w:val="437"/>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2758752D" w14:textId="77777777" w:rsidR="00507080" w:rsidRPr="00D93DD4" w:rsidRDefault="00507080" w:rsidP="007A5736">
            <w:r w:rsidRPr="00D93DD4">
              <w:t>Order Sort</w:t>
            </w:r>
          </w:p>
        </w:tc>
        <w:tc>
          <w:tcPr>
            <w:tcW w:w="0" w:type="auto"/>
            <w:hideMark/>
          </w:tcPr>
          <w:p w14:paraId="0793FBE5" w14:textId="77777777" w:rsidR="00507080" w:rsidRPr="00D93DD4" w:rsidRDefault="00507080" w:rsidP="007A5736">
            <w:pPr>
              <w:cnfStyle w:val="100000000000" w:firstRow="1" w:lastRow="0" w:firstColumn="0" w:lastColumn="0" w:oddVBand="0" w:evenVBand="0" w:oddHBand="0" w:evenHBand="0" w:firstRowFirstColumn="0" w:firstRowLastColumn="0" w:lastRowFirstColumn="0" w:lastRowLastColumn="0"/>
            </w:pPr>
            <w:r w:rsidRPr="00D93DD4">
              <w:t>Criteria</w:t>
            </w:r>
          </w:p>
        </w:tc>
      </w:tr>
      <w:tr w:rsidR="00507080" w:rsidRPr="007A5736" w14:paraId="04B63DB0" w14:textId="77777777" w:rsidTr="00D93DD4">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6CF9084F" w14:textId="77777777" w:rsidR="00507080" w:rsidRPr="00D93DD4" w:rsidRDefault="00507080" w:rsidP="007A5736">
            <w:pPr>
              <w:rPr>
                <w:b/>
                <w:bCs w:val="0"/>
              </w:rPr>
            </w:pPr>
            <w:r w:rsidRPr="00D93DD4">
              <w:rPr>
                <w:b/>
                <w:bCs w:val="0"/>
              </w:rPr>
              <w:t>1</w:t>
            </w:r>
            <w:r w:rsidRPr="00D93DD4">
              <w:rPr>
                <w:b/>
                <w:bCs w:val="0"/>
                <w:vertAlign w:val="superscript"/>
              </w:rPr>
              <w:t>st</w:t>
            </w:r>
          </w:p>
        </w:tc>
        <w:tc>
          <w:tcPr>
            <w:tcW w:w="0" w:type="auto"/>
            <w:hideMark/>
          </w:tcPr>
          <w:p w14:paraId="28C0BA42" w14:textId="77777777" w:rsidR="00507080" w:rsidRPr="007A5736" w:rsidRDefault="00507080" w:rsidP="007A5736">
            <w:pPr>
              <w:cnfStyle w:val="000000000000" w:firstRow="0" w:lastRow="0" w:firstColumn="0" w:lastColumn="0" w:oddVBand="0" w:evenVBand="0" w:oddHBand="0" w:evenHBand="0" w:firstRowFirstColumn="0" w:firstRowLastColumn="0" w:lastRowFirstColumn="0" w:lastRowLastColumn="0"/>
            </w:pPr>
            <w:r w:rsidRPr="007A5736">
              <w:t>Total Playoff Performance Points</w:t>
            </w:r>
          </w:p>
        </w:tc>
      </w:tr>
      <w:tr w:rsidR="00507080" w:rsidRPr="007A5736" w14:paraId="5337419D" w14:textId="77777777" w:rsidTr="00D93DD4">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5E6935E5" w14:textId="77777777" w:rsidR="00507080" w:rsidRPr="00D93DD4" w:rsidRDefault="00507080" w:rsidP="007A5736">
            <w:pPr>
              <w:rPr>
                <w:b/>
                <w:bCs w:val="0"/>
              </w:rPr>
            </w:pPr>
            <w:r w:rsidRPr="00D93DD4">
              <w:rPr>
                <w:b/>
                <w:bCs w:val="0"/>
              </w:rPr>
              <w:t>2</w:t>
            </w:r>
            <w:r w:rsidRPr="00D93DD4">
              <w:rPr>
                <w:b/>
                <w:bCs w:val="0"/>
                <w:vertAlign w:val="superscript"/>
              </w:rPr>
              <w:t>nd</w:t>
            </w:r>
          </w:p>
        </w:tc>
        <w:tc>
          <w:tcPr>
            <w:tcW w:w="0" w:type="auto"/>
            <w:hideMark/>
          </w:tcPr>
          <w:p w14:paraId="05456B6F" w14:textId="11C6B1D2" w:rsidR="00507080" w:rsidRPr="007A5736" w:rsidRDefault="00507080" w:rsidP="007A5736">
            <w:pPr>
              <w:cnfStyle w:val="000000000000" w:firstRow="0" w:lastRow="0" w:firstColumn="0" w:lastColumn="0" w:oddVBand="0" w:evenVBand="0" w:oddHBand="0" w:evenHBand="0" w:firstRowFirstColumn="0" w:firstRowLastColumn="0" w:lastRowFirstColumn="0" w:lastRowLastColumn="0"/>
            </w:pPr>
            <w:r w:rsidRPr="007A5736">
              <w:t xml:space="preserve">Best Playoff </w:t>
            </w:r>
            <w:r w:rsidR="00777DBC">
              <w:t>P</w:t>
            </w:r>
            <w:r w:rsidR="0079464C">
              <w:t>oints</w:t>
            </w:r>
            <w:r w:rsidRPr="007A5736">
              <w:t xml:space="preserve"> at a single event</w:t>
            </w:r>
          </w:p>
        </w:tc>
      </w:tr>
      <w:tr w:rsidR="00507080" w:rsidRPr="007A5736" w14:paraId="6C71FE46" w14:textId="77777777" w:rsidTr="00D93DD4">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09DCF809" w14:textId="77777777" w:rsidR="00507080" w:rsidRPr="00D93DD4" w:rsidRDefault="00507080" w:rsidP="007A5736">
            <w:pPr>
              <w:rPr>
                <w:b/>
                <w:bCs w:val="0"/>
              </w:rPr>
            </w:pPr>
            <w:r w:rsidRPr="00D93DD4">
              <w:rPr>
                <w:b/>
                <w:bCs w:val="0"/>
              </w:rPr>
              <w:t>3</w:t>
            </w:r>
            <w:r w:rsidRPr="00D93DD4">
              <w:rPr>
                <w:b/>
                <w:bCs w:val="0"/>
                <w:vertAlign w:val="superscript"/>
              </w:rPr>
              <w:t>rd</w:t>
            </w:r>
          </w:p>
        </w:tc>
        <w:tc>
          <w:tcPr>
            <w:tcW w:w="0" w:type="auto"/>
            <w:hideMark/>
          </w:tcPr>
          <w:p w14:paraId="7D241621" w14:textId="0606EF54" w:rsidR="00507080" w:rsidRPr="007A5736" w:rsidRDefault="00507080" w:rsidP="007A5736">
            <w:pPr>
              <w:cnfStyle w:val="000000000000" w:firstRow="0" w:lastRow="0" w:firstColumn="0" w:lastColumn="0" w:oddVBand="0" w:evenVBand="0" w:oddHBand="0" w:evenHBand="0" w:firstRowFirstColumn="0" w:firstRowLastColumn="0" w:lastRowFirstColumn="0" w:lastRowLastColumn="0"/>
            </w:pPr>
            <w:r w:rsidRPr="007A5736">
              <w:t xml:space="preserve">Total </w:t>
            </w:r>
            <w:r w:rsidR="0005692C">
              <w:t>ALLIANCE</w:t>
            </w:r>
            <w:r w:rsidRPr="007A5736">
              <w:t xml:space="preserve"> Selection Results Points</w:t>
            </w:r>
          </w:p>
        </w:tc>
      </w:tr>
      <w:tr w:rsidR="00507080" w:rsidRPr="007A5736" w14:paraId="16C46484" w14:textId="77777777" w:rsidTr="00D93DD4">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6C34C13B" w14:textId="77777777" w:rsidR="00507080" w:rsidRPr="00D93DD4" w:rsidRDefault="00507080" w:rsidP="007A5736">
            <w:pPr>
              <w:rPr>
                <w:b/>
                <w:bCs w:val="0"/>
              </w:rPr>
            </w:pPr>
            <w:r w:rsidRPr="00D93DD4">
              <w:rPr>
                <w:b/>
                <w:bCs w:val="0"/>
              </w:rPr>
              <w:t>4</w:t>
            </w:r>
            <w:r w:rsidRPr="00D93DD4">
              <w:rPr>
                <w:b/>
                <w:bCs w:val="0"/>
                <w:vertAlign w:val="superscript"/>
              </w:rPr>
              <w:t>th</w:t>
            </w:r>
          </w:p>
        </w:tc>
        <w:tc>
          <w:tcPr>
            <w:tcW w:w="0" w:type="auto"/>
            <w:hideMark/>
          </w:tcPr>
          <w:p w14:paraId="3EE5F3BD" w14:textId="601442D2" w:rsidR="00507080" w:rsidRPr="007A5736" w:rsidRDefault="00507080" w:rsidP="007A5736">
            <w:pPr>
              <w:cnfStyle w:val="000000000000" w:firstRow="0" w:lastRow="0" w:firstColumn="0" w:lastColumn="0" w:oddVBand="0" w:evenVBand="0" w:oddHBand="0" w:evenHBand="0" w:firstRowFirstColumn="0" w:firstRowLastColumn="0" w:lastRowFirstColumn="0" w:lastRowLastColumn="0"/>
            </w:pPr>
            <w:r w:rsidRPr="007A5736">
              <w:t xml:space="preserve">Highest Qualification Round Seed or Draft Order Acceptance (i.e. Highest </w:t>
            </w:r>
            <w:r w:rsidR="0005692C">
              <w:t>ALLIANCE</w:t>
            </w:r>
            <w:r w:rsidRPr="007A5736">
              <w:t xml:space="preserve"> Selection points at a single event)</w:t>
            </w:r>
          </w:p>
        </w:tc>
      </w:tr>
      <w:tr w:rsidR="00507080" w:rsidRPr="007A5736" w14:paraId="6120D48C" w14:textId="77777777" w:rsidTr="00D93DD4">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0750E10A" w14:textId="77777777" w:rsidR="00507080" w:rsidRPr="00D93DD4" w:rsidRDefault="00507080" w:rsidP="007A5736">
            <w:pPr>
              <w:rPr>
                <w:b/>
                <w:bCs w:val="0"/>
              </w:rPr>
            </w:pPr>
            <w:r w:rsidRPr="00D93DD4">
              <w:rPr>
                <w:b/>
                <w:bCs w:val="0"/>
              </w:rPr>
              <w:t>5</w:t>
            </w:r>
            <w:r w:rsidRPr="00D93DD4">
              <w:rPr>
                <w:b/>
                <w:bCs w:val="0"/>
                <w:vertAlign w:val="superscript"/>
              </w:rPr>
              <w:t>th</w:t>
            </w:r>
          </w:p>
        </w:tc>
        <w:tc>
          <w:tcPr>
            <w:tcW w:w="0" w:type="auto"/>
            <w:hideMark/>
          </w:tcPr>
          <w:p w14:paraId="44D6023E" w14:textId="77777777" w:rsidR="00507080" w:rsidRPr="007A5736" w:rsidRDefault="00507080" w:rsidP="007A5736">
            <w:pPr>
              <w:cnfStyle w:val="000000000000" w:firstRow="0" w:lastRow="0" w:firstColumn="0" w:lastColumn="0" w:oddVBand="0" w:evenVBand="0" w:oddHBand="0" w:evenHBand="0" w:firstRowFirstColumn="0" w:firstRowLastColumn="0" w:lastRowFirstColumn="0" w:lastRowLastColumn="0"/>
            </w:pPr>
            <w:r w:rsidRPr="007A5736">
              <w:t>Total Qualification Round Performance Points</w:t>
            </w:r>
          </w:p>
        </w:tc>
      </w:tr>
      <w:tr w:rsidR="00507080" w:rsidRPr="007A5736" w14:paraId="5C2430DA" w14:textId="77777777" w:rsidTr="00D93DD4">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4386D866" w14:textId="77777777" w:rsidR="00507080" w:rsidRPr="00D93DD4" w:rsidRDefault="00507080" w:rsidP="007A5736">
            <w:pPr>
              <w:rPr>
                <w:b/>
                <w:bCs w:val="0"/>
              </w:rPr>
            </w:pPr>
            <w:r w:rsidRPr="00D93DD4">
              <w:rPr>
                <w:b/>
                <w:bCs w:val="0"/>
              </w:rPr>
              <w:t>6</w:t>
            </w:r>
            <w:r w:rsidRPr="00D93DD4">
              <w:rPr>
                <w:b/>
                <w:bCs w:val="0"/>
                <w:vertAlign w:val="superscript"/>
              </w:rPr>
              <w:t>th</w:t>
            </w:r>
          </w:p>
        </w:tc>
        <w:tc>
          <w:tcPr>
            <w:tcW w:w="0" w:type="auto"/>
            <w:hideMark/>
          </w:tcPr>
          <w:p w14:paraId="27289D38" w14:textId="2DB9038A" w:rsidR="00507080" w:rsidRPr="007A5736" w:rsidRDefault="00507080" w:rsidP="007A5736">
            <w:pPr>
              <w:cnfStyle w:val="000000000000" w:firstRow="0" w:lastRow="0" w:firstColumn="0" w:lastColumn="0" w:oddVBand="0" w:evenVBand="0" w:oddHBand="0" w:evenHBand="0" w:firstRowFirstColumn="0" w:firstRowLastColumn="0" w:lastRowFirstColumn="0" w:lastRowLastColumn="0"/>
            </w:pPr>
            <w:r w:rsidRPr="007A5736">
              <w:t xml:space="preserve">Highest Individual </w:t>
            </w:r>
            <w:r w:rsidR="00342431">
              <w:t>MATCH</w:t>
            </w:r>
            <w:r w:rsidRPr="007A5736">
              <w:t xml:space="preserve"> Score, regardless of whether that score occurred in a Qualification or Playoff </w:t>
            </w:r>
            <w:r w:rsidR="00342431">
              <w:t>MATCH</w:t>
            </w:r>
          </w:p>
        </w:tc>
      </w:tr>
      <w:tr w:rsidR="00507080" w:rsidRPr="007A5736" w14:paraId="0366FB2C" w14:textId="77777777" w:rsidTr="00D93DD4">
        <w:trPr>
          <w:trHeight w:val="260"/>
        </w:trPr>
        <w:tc>
          <w:tcPr>
            <w:cnfStyle w:val="001000000000" w:firstRow="0" w:lastRow="0" w:firstColumn="1" w:lastColumn="0" w:oddVBand="0" w:evenVBand="0" w:oddHBand="0" w:evenHBand="0" w:firstRowFirstColumn="0" w:firstRowLastColumn="0" w:lastRowFirstColumn="0" w:lastRowLastColumn="0"/>
            <w:tcW w:w="0" w:type="auto"/>
            <w:hideMark/>
          </w:tcPr>
          <w:p w14:paraId="73730E48" w14:textId="77777777" w:rsidR="00507080" w:rsidRPr="00D93DD4" w:rsidRDefault="00507080" w:rsidP="007A5736">
            <w:pPr>
              <w:rPr>
                <w:b/>
                <w:bCs w:val="0"/>
              </w:rPr>
            </w:pPr>
            <w:r w:rsidRPr="00D93DD4">
              <w:rPr>
                <w:b/>
                <w:bCs w:val="0"/>
              </w:rPr>
              <w:t>7</w:t>
            </w:r>
            <w:r w:rsidRPr="00D93DD4">
              <w:rPr>
                <w:b/>
                <w:bCs w:val="0"/>
                <w:vertAlign w:val="superscript"/>
              </w:rPr>
              <w:t>th</w:t>
            </w:r>
          </w:p>
        </w:tc>
        <w:tc>
          <w:tcPr>
            <w:tcW w:w="0" w:type="auto"/>
            <w:hideMark/>
          </w:tcPr>
          <w:p w14:paraId="1FF7E05C" w14:textId="06F4F797" w:rsidR="00507080" w:rsidRPr="007A5736" w:rsidRDefault="00507080" w:rsidP="007A5736">
            <w:pPr>
              <w:cnfStyle w:val="000000000000" w:firstRow="0" w:lastRow="0" w:firstColumn="0" w:lastColumn="0" w:oddVBand="0" w:evenVBand="0" w:oddHBand="0" w:evenHBand="0" w:firstRowFirstColumn="0" w:firstRowLastColumn="0" w:lastRowFirstColumn="0" w:lastRowLastColumn="0"/>
            </w:pPr>
            <w:r w:rsidRPr="007A5736">
              <w:t>Second</w:t>
            </w:r>
            <w:r w:rsidRPr="007A5736" w:rsidDel="008E12F4">
              <w:t xml:space="preserve"> </w:t>
            </w:r>
            <w:r w:rsidRPr="007A5736">
              <w:t xml:space="preserve">highest Individual </w:t>
            </w:r>
            <w:r w:rsidR="00342431">
              <w:t>MATCH</w:t>
            </w:r>
            <w:r w:rsidRPr="007A5736">
              <w:t xml:space="preserve"> Score, regardless of whether that score occurred in a Qualification or Playoff </w:t>
            </w:r>
            <w:r w:rsidR="00342431">
              <w:t>MATCH</w:t>
            </w:r>
          </w:p>
        </w:tc>
      </w:tr>
      <w:tr w:rsidR="00507080" w:rsidRPr="007A5736" w14:paraId="51C3CE02" w14:textId="77777777" w:rsidTr="00D93DD4">
        <w:trPr>
          <w:trHeight w:val="260"/>
        </w:trPr>
        <w:tc>
          <w:tcPr>
            <w:cnfStyle w:val="001000000000" w:firstRow="0" w:lastRow="0" w:firstColumn="1" w:lastColumn="0" w:oddVBand="0" w:evenVBand="0" w:oddHBand="0" w:evenHBand="0" w:firstRowFirstColumn="0" w:firstRowLastColumn="0" w:lastRowFirstColumn="0" w:lastRowLastColumn="0"/>
            <w:tcW w:w="0" w:type="auto"/>
            <w:hideMark/>
          </w:tcPr>
          <w:p w14:paraId="20BE80FB" w14:textId="77777777" w:rsidR="00507080" w:rsidRPr="00D93DD4" w:rsidRDefault="00507080" w:rsidP="007A5736">
            <w:pPr>
              <w:rPr>
                <w:b/>
                <w:bCs w:val="0"/>
              </w:rPr>
            </w:pPr>
            <w:r w:rsidRPr="00D93DD4">
              <w:rPr>
                <w:b/>
                <w:bCs w:val="0"/>
              </w:rPr>
              <w:t>8</w:t>
            </w:r>
            <w:r w:rsidRPr="00D93DD4">
              <w:rPr>
                <w:b/>
                <w:bCs w:val="0"/>
                <w:vertAlign w:val="superscript"/>
              </w:rPr>
              <w:t>th</w:t>
            </w:r>
          </w:p>
        </w:tc>
        <w:tc>
          <w:tcPr>
            <w:tcW w:w="0" w:type="auto"/>
            <w:hideMark/>
          </w:tcPr>
          <w:p w14:paraId="4766E74A" w14:textId="6616C492" w:rsidR="00507080" w:rsidRPr="007A5736" w:rsidRDefault="00507080" w:rsidP="007A5736">
            <w:pPr>
              <w:cnfStyle w:val="000000000000" w:firstRow="0" w:lastRow="0" w:firstColumn="0" w:lastColumn="0" w:oddVBand="0" w:evenVBand="0" w:oddHBand="0" w:evenHBand="0" w:firstRowFirstColumn="0" w:firstRowLastColumn="0" w:lastRowFirstColumn="0" w:lastRowLastColumn="0"/>
            </w:pPr>
            <w:r w:rsidRPr="007A5736">
              <w:t>Third</w:t>
            </w:r>
            <w:r w:rsidRPr="007A5736" w:rsidDel="008E12F4">
              <w:t xml:space="preserve"> </w:t>
            </w:r>
            <w:r w:rsidRPr="007A5736">
              <w:t xml:space="preserve">highest Individual </w:t>
            </w:r>
            <w:r w:rsidR="00342431">
              <w:t>MATCH</w:t>
            </w:r>
            <w:r w:rsidRPr="007A5736">
              <w:t xml:space="preserve"> Score, regardless of whether that score occurred in a Qualification or Playoff </w:t>
            </w:r>
            <w:r w:rsidR="00342431">
              <w:t>MATCH</w:t>
            </w:r>
          </w:p>
        </w:tc>
      </w:tr>
      <w:tr w:rsidR="00507080" w:rsidRPr="007A5736" w14:paraId="5C96B91B" w14:textId="77777777" w:rsidTr="00D93DD4">
        <w:trPr>
          <w:trHeight w:val="260"/>
        </w:trPr>
        <w:tc>
          <w:tcPr>
            <w:cnfStyle w:val="001000000000" w:firstRow="0" w:lastRow="0" w:firstColumn="1" w:lastColumn="0" w:oddVBand="0" w:evenVBand="0" w:oddHBand="0" w:evenHBand="0" w:firstRowFirstColumn="0" w:firstRowLastColumn="0" w:lastRowFirstColumn="0" w:lastRowLastColumn="0"/>
            <w:tcW w:w="0" w:type="auto"/>
            <w:hideMark/>
          </w:tcPr>
          <w:p w14:paraId="5FC3118B" w14:textId="77777777" w:rsidR="00507080" w:rsidRPr="00D93DD4" w:rsidRDefault="00507080" w:rsidP="007A5736">
            <w:pPr>
              <w:rPr>
                <w:b/>
                <w:bCs w:val="0"/>
              </w:rPr>
            </w:pPr>
            <w:r w:rsidRPr="00D93DD4">
              <w:rPr>
                <w:b/>
                <w:bCs w:val="0"/>
              </w:rPr>
              <w:t>9</w:t>
            </w:r>
            <w:r w:rsidRPr="00D93DD4">
              <w:rPr>
                <w:b/>
                <w:bCs w:val="0"/>
                <w:vertAlign w:val="superscript"/>
              </w:rPr>
              <w:t>th</w:t>
            </w:r>
          </w:p>
        </w:tc>
        <w:tc>
          <w:tcPr>
            <w:tcW w:w="0" w:type="auto"/>
            <w:hideMark/>
          </w:tcPr>
          <w:p w14:paraId="5984F423" w14:textId="77777777" w:rsidR="00507080" w:rsidRPr="007A5736" w:rsidRDefault="00507080" w:rsidP="007A5736">
            <w:pPr>
              <w:cnfStyle w:val="000000000000" w:firstRow="0" w:lastRow="0" w:firstColumn="0" w:lastColumn="0" w:oddVBand="0" w:evenVBand="0" w:oddHBand="0" w:evenHBand="0" w:firstRowFirstColumn="0" w:firstRowLastColumn="0" w:lastRowFirstColumn="0" w:lastRowLastColumn="0"/>
            </w:pPr>
            <w:r w:rsidRPr="007A5736">
              <w:t>Random Selection</w:t>
            </w:r>
          </w:p>
        </w:tc>
      </w:tr>
    </w:tbl>
    <w:p w14:paraId="0F2512DB" w14:textId="77777777" w:rsidR="00FE6BC9" w:rsidRDefault="00FE6BC9" w:rsidP="000D0B59">
      <w:pPr>
        <w:pStyle w:val="Heading3"/>
      </w:pPr>
      <w:bookmarkStart w:id="644" w:name="_Qualification_Round_Performance"/>
      <w:bookmarkStart w:id="645" w:name="_Ref183419990"/>
      <w:bookmarkStart w:id="646" w:name="_Ref183419993"/>
      <w:bookmarkStart w:id="647" w:name="_Toc186440140"/>
      <w:bookmarkEnd w:id="644"/>
      <w:r>
        <w:t>Qualification Round Performance</w:t>
      </w:r>
      <w:bookmarkEnd w:id="645"/>
      <w:bookmarkEnd w:id="646"/>
      <w:bookmarkEnd w:id="647"/>
    </w:p>
    <w:p w14:paraId="1C511ED9" w14:textId="1BA1DC2A" w:rsidR="00FE6BC9" w:rsidRDefault="00FE6BC9" w:rsidP="00FE6BC9">
      <w:r>
        <w:t xml:space="preserve">The calculation of Qualification performance points is done using the equation (an inverse error function) in </w:t>
      </w:r>
      <w:r w:rsidR="005716B5" w:rsidRPr="005716B5">
        <w:rPr>
          <w:rStyle w:val="HyperlinksChar"/>
        </w:rPr>
        <w:fldChar w:fldCharType="begin"/>
      </w:r>
      <w:r w:rsidR="005716B5" w:rsidRPr="005716B5">
        <w:rPr>
          <w:rStyle w:val="HyperlinksChar"/>
        </w:rPr>
        <w:instrText xml:space="preserve"> REF  _Ref151715829 \h  \* MERGEFORMAT </w:instrText>
      </w:r>
      <w:r w:rsidR="005716B5" w:rsidRPr="005716B5">
        <w:rPr>
          <w:rStyle w:val="HyperlinksChar"/>
        </w:rPr>
      </w:r>
      <w:r w:rsidR="005716B5" w:rsidRPr="005716B5">
        <w:rPr>
          <w:rStyle w:val="HyperlinksChar"/>
        </w:rPr>
        <w:fldChar w:fldCharType="separate"/>
      </w:r>
      <w:r w:rsidR="002A031A" w:rsidRPr="002A031A">
        <w:rPr>
          <w:rStyle w:val="HyperlinksChar"/>
        </w:rPr>
        <w:t>Table 11</w:t>
      </w:r>
      <w:r w:rsidR="002A031A" w:rsidRPr="002A031A">
        <w:rPr>
          <w:rStyle w:val="HyperlinksChar"/>
        </w:rPr>
        <w:noBreakHyphen/>
        <w:t>1</w:t>
      </w:r>
      <w:r w:rsidR="005716B5" w:rsidRPr="005716B5">
        <w:rPr>
          <w:rStyle w:val="HyperlinksChar"/>
        </w:rPr>
        <w:fldChar w:fldCharType="end"/>
      </w:r>
      <w:r>
        <w:t>. The equation utilizes the following variables:</w:t>
      </w:r>
    </w:p>
    <w:p w14:paraId="6F1922A7" w14:textId="0A89809C" w:rsidR="00FE6BC9" w:rsidRDefault="00FE6BC9" w:rsidP="00D54384">
      <w:pPr>
        <w:pStyle w:val="ListParagraph"/>
        <w:numPr>
          <w:ilvl w:val="1"/>
          <w:numId w:val="159"/>
        </w:numPr>
      </w:pPr>
      <w:r>
        <w:t xml:space="preserve">R – the qualification rank of the team at the event at the conclusion of Qualification </w:t>
      </w:r>
      <w:r w:rsidR="00342431">
        <w:t>MATCHES</w:t>
      </w:r>
      <w:r>
        <w:t xml:space="preserve"> (as reported by FMS)</w:t>
      </w:r>
    </w:p>
    <w:p w14:paraId="325346DF" w14:textId="2D2F4986" w:rsidR="00FE6BC9" w:rsidRDefault="00FE6BC9" w:rsidP="00D54384">
      <w:pPr>
        <w:pStyle w:val="ListParagraph"/>
        <w:numPr>
          <w:ilvl w:val="1"/>
          <w:numId w:val="159"/>
        </w:numPr>
      </w:pPr>
      <w:r>
        <w:t xml:space="preserve">N – the number of </w:t>
      </w:r>
      <w:r w:rsidR="00F369AF" w:rsidRPr="00F369AF">
        <w:rPr>
          <w:i/>
          <w:iCs/>
        </w:rPr>
        <w:t>FIRST</w:t>
      </w:r>
      <w:r>
        <w:t xml:space="preserve"> </w:t>
      </w:r>
      <w:r w:rsidR="00B43189">
        <w:t xml:space="preserve">Robotics </w:t>
      </w:r>
      <w:r>
        <w:t>Competition teams participating in the Qualification rounds at the event</w:t>
      </w:r>
    </w:p>
    <w:p w14:paraId="3FD2A98F" w14:textId="502DB807" w:rsidR="00FE6BC9" w:rsidRDefault="00FE6BC9" w:rsidP="00D54384">
      <w:pPr>
        <w:pStyle w:val="ListParagraph"/>
        <w:numPr>
          <w:ilvl w:val="1"/>
          <w:numId w:val="159"/>
        </w:numPr>
      </w:pPr>
      <w:r>
        <w:t>Alpha (α) – a static value (1.07) used to standardize the distribution of points at events</w:t>
      </w:r>
    </w:p>
    <w:p w14:paraId="0FBFB6E8" w14:textId="77777777" w:rsidR="00FE6BC9" w:rsidRDefault="00FE6BC9" w:rsidP="00FE6BC9">
      <w:r>
        <w:t>This formula generates an approximately normal distribution of Qualification Round Performance points at an event, based on rank, with most teams getting a moderate number of points, and fewer teams getting the highest or lowest numbers of points available.</w:t>
      </w:r>
    </w:p>
    <w:p w14:paraId="48D8A198" w14:textId="643A5063" w:rsidR="00FE6BC9" w:rsidRDefault="005716B5" w:rsidP="00FE6BC9">
      <w:r w:rsidRPr="005716B5">
        <w:rPr>
          <w:rStyle w:val="HyperlinksChar"/>
        </w:rPr>
        <w:fldChar w:fldCharType="begin"/>
      </w:r>
      <w:r w:rsidRPr="005716B5">
        <w:rPr>
          <w:rStyle w:val="HyperlinksChar"/>
        </w:rPr>
        <w:instrText xml:space="preserve"> REF  _Ref151400611 \h  \* MERGEFORMAT </w:instrText>
      </w:r>
      <w:r w:rsidRPr="005716B5">
        <w:rPr>
          <w:rStyle w:val="HyperlinksChar"/>
        </w:rPr>
      </w:r>
      <w:r w:rsidRPr="005716B5">
        <w:rPr>
          <w:rStyle w:val="HyperlinksChar"/>
        </w:rPr>
        <w:fldChar w:fldCharType="separate"/>
      </w:r>
      <w:r w:rsidR="002A031A" w:rsidRPr="002A031A">
        <w:rPr>
          <w:rStyle w:val="HyperlinksChar"/>
        </w:rPr>
        <w:t>Table 11</w:t>
      </w:r>
      <w:r w:rsidR="002A031A" w:rsidRPr="002A031A">
        <w:rPr>
          <w:rStyle w:val="HyperlinksChar"/>
        </w:rPr>
        <w:noBreakHyphen/>
        <w:t>3</w:t>
      </w:r>
      <w:r w:rsidRPr="005716B5">
        <w:rPr>
          <w:rStyle w:val="HyperlinksChar"/>
        </w:rPr>
        <w:fldChar w:fldCharType="end"/>
      </w:r>
      <w:r w:rsidR="00FE6BC9">
        <w:t xml:space="preserve"> displays sample Qualification Round Performance points for variously ranked teams at a 40-team event. The system will automatically generate the appropriate points for each team based on their rank and the number of teams at the event.</w:t>
      </w:r>
    </w:p>
    <w:p w14:paraId="0240FFAE" w14:textId="53ABFBD1" w:rsidR="00D146D1" w:rsidRDefault="00D146D1" w:rsidP="00D146D1">
      <w:pPr>
        <w:pStyle w:val="Caption"/>
        <w:keepNext/>
        <w:jc w:val="center"/>
      </w:pPr>
      <w:bookmarkStart w:id="648" w:name="_Ref151400611"/>
      <w:r>
        <w:t xml:space="preserve">Table </w:t>
      </w:r>
      <w:r>
        <w:fldChar w:fldCharType="begin" w:fldLock="1"/>
      </w:r>
      <w:r>
        <w:instrText>STYLEREF 1 \s</w:instrText>
      </w:r>
      <w:r>
        <w:fldChar w:fldCharType="separate"/>
      </w:r>
      <w:r w:rsidR="003B40CE">
        <w:rPr>
          <w:noProof/>
        </w:rPr>
        <w:t>11</w:t>
      </w:r>
      <w:r>
        <w:fldChar w:fldCharType="end"/>
      </w:r>
      <w:r w:rsidR="00130D88">
        <w:noBreakHyphen/>
      </w:r>
      <w:r>
        <w:fldChar w:fldCharType="begin"/>
      </w:r>
      <w:r>
        <w:instrText>SEQ Table \* ARABIC \s 1</w:instrText>
      </w:r>
      <w:r>
        <w:fldChar w:fldCharType="separate"/>
      </w:r>
      <w:r w:rsidR="002A031A">
        <w:rPr>
          <w:noProof/>
        </w:rPr>
        <w:t>3</w:t>
      </w:r>
      <w:r>
        <w:fldChar w:fldCharType="end"/>
      </w:r>
      <w:bookmarkEnd w:id="648"/>
      <w:r>
        <w:t xml:space="preserve"> </w:t>
      </w:r>
      <w:r w:rsidRPr="00F246F5">
        <w:t>Sample Qualification Round point assignments</w:t>
      </w:r>
    </w:p>
    <w:tbl>
      <w:tblPr>
        <w:tblStyle w:val="GridTable1Light-Accent1"/>
        <w:tblW w:w="5000" w:type="pct"/>
        <w:tblLook w:val="0480" w:firstRow="0" w:lastRow="0" w:firstColumn="1" w:lastColumn="0" w:noHBand="0" w:noVBand="1"/>
      </w:tblPr>
      <w:tblGrid>
        <w:gridCol w:w="1350"/>
        <w:gridCol w:w="751"/>
        <w:gridCol w:w="751"/>
        <w:gridCol w:w="751"/>
        <w:gridCol w:w="751"/>
        <w:gridCol w:w="596"/>
        <w:gridCol w:w="751"/>
        <w:gridCol w:w="751"/>
        <w:gridCol w:w="751"/>
        <w:gridCol w:w="596"/>
        <w:gridCol w:w="751"/>
        <w:gridCol w:w="751"/>
        <w:gridCol w:w="751"/>
        <w:gridCol w:w="738"/>
      </w:tblGrid>
      <w:tr w:rsidR="00D146D1" w:rsidRPr="00516FF5" w14:paraId="066FED24" w14:textId="77777777" w:rsidTr="00CB462D">
        <w:tc>
          <w:tcPr>
            <w:cnfStyle w:val="001000000000" w:firstRow="0" w:lastRow="0" w:firstColumn="1" w:lastColumn="0" w:oddVBand="0" w:evenVBand="0" w:oddHBand="0" w:evenHBand="0" w:firstRowFirstColumn="0" w:firstRowLastColumn="0" w:lastRowFirstColumn="0" w:lastRowLastColumn="0"/>
            <w:tcW w:w="625" w:type="pct"/>
            <w:shd w:val="clear" w:color="auto" w:fill="0080A9" w:themeFill="accent2"/>
            <w:hideMark/>
          </w:tcPr>
          <w:p w14:paraId="056182CB" w14:textId="77777777" w:rsidR="00D146D1" w:rsidRPr="009559E8" w:rsidRDefault="00D146D1">
            <w:pPr>
              <w:suppressLineNumbers/>
              <w:suppressAutoHyphens/>
              <w:spacing w:before="100"/>
              <w:rPr>
                <w:b/>
                <w:bCs w:val="0"/>
                <w:color w:val="FFFFFF" w:themeColor="background1"/>
              </w:rPr>
            </w:pPr>
            <w:r w:rsidRPr="009559E8">
              <w:rPr>
                <w:b/>
                <w:bCs w:val="0"/>
                <w:color w:val="FFFFFF" w:themeColor="background1"/>
              </w:rPr>
              <w:t>Rank</w:t>
            </w:r>
          </w:p>
        </w:tc>
        <w:tc>
          <w:tcPr>
            <w:tcW w:w="348" w:type="pct"/>
            <w:hideMark/>
          </w:tcPr>
          <w:p w14:paraId="08E36584"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1</w:t>
            </w:r>
          </w:p>
        </w:tc>
        <w:tc>
          <w:tcPr>
            <w:tcW w:w="348" w:type="pct"/>
            <w:hideMark/>
          </w:tcPr>
          <w:p w14:paraId="16BA1C2C"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2</w:t>
            </w:r>
          </w:p>
        </w:tc>
        <w:tc>
          <w:tcPr>
            <w:tcW w:w="348" w:type="pct"/>
            <w:hideMark/>
          </w:tcPr>
          <w:p w14:paraId="7CD785B1"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3</w:t>
            </w:r>
          </w:p>
        </w:tc>
        <w:tc>
          <w:tcPr>
            <w:tcW w:w="348" w:type="pct"/>
            <w:hideMark/>
          </w:tcPr>
          <w:p w14:paraId="7330E2F7"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4</w:t>
            </w:r>
          </w:p>
        </w:tc>
        <w:tc>
          <w:tcPr>
            <w:tcW w:w="276" w:type="pct"/>
            <w:hideMark/>
          </w:tcPr>
          <w:p w14:paraId="35800DC0"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w:t>
            </w:r>
          </w:p>
        </w:tc>
        <w:tc>
          <w:tcPr>
            <w:tcW w:w="348" w:type="pct"/>
            <w:hideMark/>
          </w:tcPr>
          <w:p w14:paraId="0C9C4782"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19</w:t>
            </w:r>
          </w:p>
        </w:tc>
        <w:tc>
          <w:tcPr>
            <w:tcW w:w="348" w:type="pct"/>
            <w:hideMark/>
          </w:tcPr>
          <w:p w14:paraId="62700803"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20</w:t>
            </w:r>
          </w:p>
        </w:tc>
        <w:tc>
          <w:tcPr>
            <w:tcW w:w="348" w:type="pct"/>
            <w:hideMark/>
          </w:tcPr>
          <w:p w14:paraId="7EF0475C"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21</w:t>
            </w:r>
          </w:p>
        </w:tc>
        <w:tc>
          <w:tcPr>
            <w:tcW w:w="276" w:type="pct"/>
            <w:hideMark/>
          </w:tcPr>
          <w:p w14:paraId="62EE8051"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w:t>
            </w:r>
          </w:p>
        </w:tc>
        <w:tc>
          <w:tcPr>
            <w:tcW w:w="348" w:type="pct"/>
            <w:hideMark/>
          </w:tcPr>
          <w:p w14:paraId="72BD92D7"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37</w:t>
            </w:r>
          </w:p>
        </w:tc>
        <w:tc>
          <w:tcPr>
            <w:tcW w:w="348" w:type="pct"/>
            <w:hideMark/>
          </w:tcPr>
          <w:p w14:paraId="6DB74620"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38</w:t>
            </w:r>
          </w:p>
        </w:tc>
        <w:tc>
          <w:tcPr>
            <w:tcW w:w="348" w:type="pct"/>
            <w:hideMark/>
          </w:tcPr>
          <w:p w14:paraId="2B0A3BED"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39</w:t>
            </w:r>
          </w:p>
        </w:tc>
        <w:tc>
          <w:tcPr>
            <w:tcW w:w="342" w:type="pct"/>
            <w:hideMark/>
          </w:tcPr>
          <w:p w14:paraId="42A9C824"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rPr>
                <w:b/>
              </w:rPr>
            </w:pPr>
            <w:r w:rsidRPr="00516FF5">
              <w:t>40</w:t>
            </w:r>
          </w:p>
        </w:tc>
      </w:tr>
      <w:tr w:rsidR="00D146D1" w:rsidRPr="00516FF5" w14:paraId="0FD560DB" w14:textId="77777777" w:rsidTr="00CB462D">
        <w:tc>
          <w:tcPr>
            <w:cnfStyle w:val="001000000000" w:firstRow="0" w:lastRow="0" w:firstColumn="1" w:lastColumn="0" w:oddVBand="0" w:evenVBand="0" w:oddHBand="0" w:evenHBand="0" w:firstRowFirstColumn="0" w:firstRowLastColumn="0" w:lastRowFirstColumn="0" w:lastRowLastColumn="0"/>
            <w:tcW w:w="625" w:type="pct"/>
            <w:shd w:val="clear" w:color="auto" w:fill="0080A9" w:themeFill="accent2"/>
            <w:hideMark/>
          </w:tcPr>
          <w:p w14:paraId="0EE92C50" w14:textId="77777777" w:rsidR="00D146D1" w:rsidRPr="009559E8" w:rsidRDefault="00D146D1">
            <w:pPr>
              <w:suppressLineNumbers/>
              <w:suppressAutoHyphens/>
              <w:spacing w:before="100"/>
              <w:rPr>
                <w:b/>
                <w:bCs w:val="0"/>
                <w:color w:val="FFFFFF" w:themeColor="background1"/>
              </w:rPr>
            </w:pPr>
            <w:r w:rsidRPr="009559E8">
              <w:rPr>
                <w:b/>
                <w:bCs w:val="0"/>
                <w:color w:val="FFFFFF" w:themeColor="background1"/>
              </w:rPr>
              <w:t xml:space="preserve">Points </w:t>
            </w:r>
          </w:p>
        </w:tc>
        <w:tc>
          <w:tcPr>
            <w:tcW w:w="348" w:type="pct"/>
            <w:hideMark/>
          </w:tcPr>
          <w:p w14:paraId="2255AF50"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22</w:t>
            </w:r>
          </w:p>
        </w:tc>
        <w:tc>
          <w:tcPr>
            <w:tcW w:w="348" w:type="pct"/>
            <w:hideMark/>
          </w:tcPr>
          <w:p w14:paraId="4C335705"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21</w:t>
            </w:r>
          </w:p>
        </w:tc>
        <w:tc>
          <w:tcPr>
            <w:tcW w:w="348" w:type="pct"/>
            <w:hideMark/>
          </w:tcPr>
          <w:p w14:paraId="689E352E"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20</w:t>
            </w:r>
          </w:p>
        </w:tc>
        <w:tc>
          <w:tcPr>
            <w:tcW w:w="348" w:type="pct"/>
            <w:hideMark/>
          </w:tcPr>
          <w:p w14:paraId="186B01CD"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19</w:t>
            </w:r>
          </w:p>
        </w:tc>
        <w:tc>
          <w:tcPr>
            <w:tcW w:w="276" w:type="pct"/>
            <w:hideMark/>
          </w:tcPr>
          <w:p w14:paraId="5C30D203"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w:t>
            </w:r>
          </w:p>
        </w:tc>
        <w:tc>
          <w:tcPr>
            <w:tcW w:w="348" w:type="pct"/>
            <w:hideMark/>
          </w:tcPr>
          <w:p w14:paraId="57F5B44D"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13</w:t>
            </w:r>
          </w:p>
        </w:tc>
        <w:tc>
          <w:tcPr>
            <w:tcW w:w="348" w:type="pct"/>
            <w:hideMark/>
          </w:tcPr>
          <w:p w14:paraId="0812C771"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13</w:t>
            </w:r>
          </w:p>
        </w:tc>
        <w:tc>
          <w:tcPr>
            <w:tcW w:w="348" w:type="pct"/>
            <w:hideMark/>
          </w:tcPr>
          <w:p w14:paraId="5379E8E1"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12</w:t>
            </w:r>
          </w:p>
        </w:tc>
        <w:tc>
          <w:tcPr>
            <w:tcW w:w="276" w:type="pct"/>
            <w:hideMark/>
          </w:tcPr>
          <w:p w14:paraId="06E7EDBD"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w:t>
            </w:r>
          </w:p>
        </w:tc>
        <w:tc>
          <w:tcPr>
            <w:tcW w:w="348" w:type="pct"/>
            <w:hideMark/>
          </w:tcPr>
          <w:p w14:paraId="0A9811A7"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6</w:t>
            </w:r>
          </w:p>
        </w:tc>
        <w:tc>
          <w:tcPr>
            <w:tcW w:w="348" w:type="pct"/>
            <w:hideMark/>
          </w:tcPr>
          <w:p w14:paraId="06E9EAAB"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6</w:t>
            </w:r>
          </w:p>
        </w:tc>
        <w:tc>
          <w:tcPr>
            <w:tcW w:w="348" w:type="pct"/>
            <w:hideMark/>
          </w:tcPr>
          <w:p w14:paraId="56DC6209"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5</w:t>
            </w:r>
          </w:p>
        </w:tc>
        <w:tc>
          <w:tcPr>
            <w:tcW w:w="342" w:type="pct"/>
            <w:hideMark/>
          </w:tcPr>
          <w:p w14:paraId="5FA9CAC9" w14:textId="77777777" w:rsidR="00D146D1" w:rsidRPr="00516FF5" w:rsidRDefault="00D146D1">
            <w:pPr>
              <w:suppressLineNumbers/>
              <w:suppressAutoHyphens/>
              <w:spacing w:before="100"/>
              <w:cnfStyle w:val="000000000000" w:firstRow="0" w:lastRow="0" w:firstColumn="0" w:lastColumn="0" w:oddVBand="0" w:evenVBand="0" w:oddHBand="0" w:evenHBand="0" w:firstRowFirstColumn="0" w:firstRowLastColumn="0" w:lastRowFirstColumn="0" w:lastRowLastColumn="0"/>
            </w:pPr>
            <w:r w:rsidRPr="00516FF5">
              <w:t>4</w:t>
            </w:r>
          </w:p>
        </w:tc>
      </w:tr>
    </w:tbl>
    <w:p w14:paraId="1DEC8C62" w14:textId="35492E00" w:rsidR="00FE6BC9" w:rsidRDefault="0005692C" w:rsidP="000D0B59">
      <w:pPr>
        <w:pStyle w:val="Heading3"/>
      </w:pPr>
      <w:bookmarkStart w:id="649" w:name="_ALLIANCE_Selection_Results"/>
      <w:bookmarkStart w:id="650" w:name="_ALLIANCE__Selection"/>
      <w:bookmarkStart w:id="651" w:name="_Ref183419731"/>
      <w:bookmarkStart w:id="652" w:name="_Ref183419733"/>
      <w:bookmarkStart w:id="653" w:name="_Ref183419999"/>
      <w:bookmarkStart w:id="654" w:name="_Ref183420001"/>
      <w:bookmarkStart w:id="655" w:name="_Toc186440141"/>
      <w:bookmarkEnd w:id="649"/>
      <w:bookmarkEnd w:id="650"/>
      <w:r>
        <w:lastRenderedPageBreak/>
        <w:t>ALLIANCE</w:t>
      </w:r>
      <w:r w:rsidR="00FE6BC9">
        <w:t xml:space="preserve"> Selection Results</w:t>
      </w:r>
      <w:bookmarkEnd w:id="651"/>
      <w:bookmarkEnd w:id="652"/>
      <w:bookmarkEnd w:id="653"/>
      <w:bookmarkEnd w:id="654"/>
      <w:bookmarkEnd w:id="655"/>
    </w:p>
    <w:p w14:paraId="16D25CD4" w14:textId="77777777" w:rsidR="00FE6BC9" w:rsidRDefault="00FE6BC9" w:rsidP="00FE6BC9">
      <w:r>
        <w:t>This attribute measures both individual team qualification round seeding performance and recognition by peers.</w:t>
      </w:r>
    </w:p>
    <w:p w14:paraId="1F3FE099" w14:textId="3CC3A4B9" w:rsidR="00FE6BC9" w:rsidRDefault="004102F7" w:rsidP="00FE6BC9">
      <w:r>
        <w:t>ALLIANCE CAPTAINS</w:t>
      </w:r>
      <w:r w:rsidR="00FE6BC9">
        <w:t xml:space="preserve"> are recognized based on their qualification round seeding rank. This rank is a result of the rules of the game, which typically incorporate several team performance attributes, and are designed to eliminate ties in rank. Non-</w:t>
      </w:r>
      <w:r>
        <w:t>ALLIANCE CAPTAINS</w:t>
      </w:r>
      <w:r w:rsidR="00FE6BC9">
        <w:t xml:space="preserve"> are rewarded based on peer recognition. To be invited to join an </w:t>
      </w:r>
      <w:r w:rsidR="0005692C">
        <w:t>ALLIANCE</w:t>
      </w:r>
      <w:r w:rsidR="00FE6BC9">
        <w:t xml:space="preserve">, a team’s peers have decided that the team has attributes that are desirable. Giving points for </w:t>
      </w:r>
      <w:r w:rsidR="0005692C">
        <w:t>ALLIANCE</w:t>
      </w:r>
      <w:r w:rsidR="00FE6BC9">
        <w:t xml:space="preserve"> selection also supports come-from-behind teams. A team taking several </w:t>
      </w:r>
      <w:r w:rsidR="00342431">
        <w:t>MATCHES</w:t>
      </w:r>
      <w:r w:rsidR="00FE6BC9">
        <w:t xml:space="preserve"> to optimize their performance may be recognized as a late bloomer by a top seeded team, even if that performance isn’t reflected in the rankings because of poor performance in early </w:t>
      </w:r>
      <w:r w:rsidR="00342431">
        <w:t>MATCHES</w:t>
      </w:r>
      <w:r w:rsidR="00FE6BC9">
        <w:t xml:space="preserve">. These points also have the potential to recognize teams employing a minority strategy with their </w:t>
      </w:r>
      <w:r w:rsidR="000265D6">
        <w:t>ROBOT</w:t>
      </w:r>
      <w:r w:rsidR="00FE6BC9">
        <w:t xml:space="preserve">. Teams with unique or divergent </w:t>
      </w:r>
      <w:r w:rsidR="000265D6">
        <w:t>ROBOT</w:t>
      </w:r>
      <w:r w:rsidR="00FE6BC9">
        <w:t xml:space="preserve"> capabilities that complement the strengths of other </w:t>
      </w:r>
      <w:r w:rsidR="0005692C">
        <w:t>ALLIANCE</w:t>
      </w:r>
      <w:r w:rsidR="00FE6BC9">
        <w:t xml:space="preserve"> members may be selected to fill a strategic niche.</w:t>
      </w:r>
    </w:p>
    <w:p w14:paraId="70980E2B" w14:textId="01BDB87B" w:rsidR="00FE6BC9" w:rsidRDefault="00FE6BC9" w:rsidP="00FE6BC9">
      <w:r>
        <w:t xml:space="preserve">Note also that </w:t>
      </w:r>
      <w:r w:rsidR="004102F7">
        <w:t>ALLIANCE CAPTAINS</w:t>
      </w:r>
      <w:r>
        <w:t xml:space="preserve"> are given the same number of points as the team drafted in the same sequence. For example, the third </w:t>
      </w:r>
      <w:r w:rsidR="004102F7">
        <w:t>ALLIANCE CAPTAIN</w:t>
      </w:r>
      <w:r>
        <w:t xml:space="preserve"> gets the same number of points as the third draft. Numerical analysis supports the idea that </w:t>
      </w:r>
      <w:r w:rsidR="004102F7">
        <w:t>ALLIANCE CAPTAINS</w:t>
      </w:r>
      <w:r>
        <w:t xml:space="preserve"> are about as strong in </w:t>
      </w:r>
      <w:r w:rsidR="000265D6">
        <w:t>ROBOT</w:t>
      </w:r>
      <w:r>
        <w:t xml:space="preserve"> performance as equivalently drafted teams. As an additional minor benefit, awarding the same points for </w:t>
      </w:r>
      <w:r w:rsidR="004102F7">
        <w:t>ALLIANCE CAPTAINS</w:t>
      </w:r>
      <w:r>
        <w:t xml:space="preserve"> and equivalent drafts lubricates the acceptance of draft offers between </w:t>
      </w:r>
      <w:r w:rsidR="004102F7">
        <w:t>ALLIANCE CAPTAINS</w:t>
      </w:r>
      <w:r>
        <w:t xml:space="preserve">, which gives teams out of the top 8 the chance to experience being </w:t>
      </w:r>
      <w:r w:rsidR="004102F7">
        <w:t>ALLIANCE CAPTAINS</w:t>
      </w:r>
      <w:r>
        <w:t xml:space="preserve"> themselves.</w:t>
      </w:r>
    </w:p>
    <w:p w14:paraId="1464777E" w14:textId="5C782088" w:rsidR="00FE6BC9" w:rsidRDefault="00FE6BC9" w:rsidP="000D0B59">
      <w:pPr>
        <w:pStyle w:val="Heading3"/>
      </w:pPr>
      <w:bookmarkStart w:id="656" w:name="_Playoff_Performance"/>
      <w:bookmarkStart w:id="657" w:name="_Ref183419772"/>
      <w:bookmarkStart w:id="658" w:name="_Ref183419775"/>
      <w:bookmarkStart w:id="659" w:name="_Ref183419909"/>
      <w:bookmarkStart w:id="660" w:name="_Ref183419910"/>
      <w:bookmarkStart w:id="661" w:name="_Toc186440142"/>
      <w:bookmarkEnd w:id="656"/>
      <w:r>
        <w:t>Playoff Performance</w:t>
      </w:r>
      <w:bookmarkEnd w:id="657"/>
      <w:bookmarkEnd w:id="658"/>
      <w:bookmarkEnd w:id="659"/>
      <w:bookmarkEnd w:id="660"/>
      <w:bookmarkEnd w:id="661"/>
    </w:p>
    <w:p w14:paraId="32295BAA" w14:textId="77777777" w:rsidR="00EC7E1E" w:rsidRDefault="00EC7E1E" w:rsidP="00EC7E1E">
      <w:r>
        <w:t>This attribute measures team performance as part of an ALLIANCE.</w:t>
      </w:r>
    </w:p>
    <w:p w14:paraId="77AE4AC4" w14:textId="0D0306C2" w:rsidR="00EC7E1E" w:rsidRDefault="00EC7E1E" w:rsidP="00EC7E1E">
      <w:r>
        <w:t xml:space="preserve">Teams </w:t>
      </w:r>
      <w:r w:rsidRPr="00F84001">
        <w:t>that advance to at least MATCH 12 earn Double Elimination (DE) Points per the formula below, where β is defined in</w:t>
      </w:r>
      <w:r>
        <w:t xml:space="preserve"> </w:t>
      </w:r>
      <w:r w:rsidR="005716B5" w:rsidRPr="005716B5">
        <w:rPr>
          <w:rStyle w:val="HyperlinksChar"/>
        </w:rPr>
        <w:fldChar w:fldCharType="begin"/>
      </w:r>
      <w:r w:rsidR="005716B5" w:rsidRPr="005716B5">
        <w:rPr>
          <w:rStyle w:val="HyperlinksChar"/>
        </w:rPr>
        <w:instrText xml:space="preserve"> REF  _Ref151400649 \h  \* MERGEFORMAT </w:instrText>
      </w:r>
      <w:r w:rsidR="005716B5" w:rsidRPr="005716B5">
        <w:rPr>
          <w:rStyle w:val="HyperlinksChar"/>
        </w:rPr>
      </w:r>
      <w:r w:rsidR="005716B5" w:rsidRPr="005716B5">
        <w:rPr>
          <w:rStyle w:val="HyperlinksChar"/>
        </w:rPr>
        <w:fldChar w:fldCharType="separate"/>
      </w:r>
      <w:r w:rsidR="002A031A" w:rsidRPr="002A031A">
        <w:rPr>
          <w:rStyle w:val="HyperlinksChar"/>
        </w:rPr>
        <w:t>Table 11</w:t>
      </w:r>
      <w:r w:rsidR="002A031A" w:rsidRPr="002A031A">
        <w:rPr>
          <w:rStyle w:val="HyperlinksChar"/>
        </w:rPr>
        <w:noBreakHyphen/>
        <w:t>4</w:t>
      </w:r>
      <w:r w:rsidR="005716B5" w:rsidRPr="005716B5">
        <w:rPr>
          <w:rStyle w:val="HyperlinksChar"/>
        </w:rPr>
        <w:fldChar w:fldCharType="end"/>
      </w:r>
      <w:r>
        <w:t>.</w:t>
      </w:r>
    </w:p>
    <w:p w14:paraId="74774260" w14:textId="77777777" w:rsidR="00EC7E1E" w:rsidRDefault="00EC7E1E" w:rsidP="00EC7E1E">
      <m:oMathPara>
        <m:oMath>
          <m:r>
            <w:rPr>
              <w:rFonts w:ascii="Cambria Math" w:hAnsi="Cambria Math"/>
              <w:sz w:val="24"/>
            </w:rPr>
            <m:t>DE Points=</m:t>
          </m:r>
          <m:f>
            <m:fPr>
              <m:ctrlPr>
                <w:rPr>
                  <w:rFonts w:ascii="Cambria Math" w:hAnsi="Cambria Math"/>
                  <w:i/>
                  <w:sz w:val="24"/>
                </w:rPr>
              </m:ctrlPr>
            </m:fPr>
            <m:num>
              <m:r>
                <w:rPr>
                  <w:rFonts w:ascii="Cambria Math" w:hAnsi="Cambria Math"/>
                </w:rPr>
                <m:t># of DE MATCHES in which ALLIANCE won &amp; team participated</m:t>
              </m:r>
            </m:num>
            <m:den>
              <m:r>
                <w:rPr>
                  <w:rFonts w:ascii="Cambria Math" w:hAnsi="Cambria Math"/>
                </w:rPr>
                <m:t># of DE MATCHES the ALLIANCE won</m:t>
              </m:r>
            </m:den>
          </m:f>
          <m:r>
            <w:rPr>
              <w:rFonts w:ascii="Cambria Math" w:hAnsi="Cambria Math"/>
            </w:rPr>
            <m:t>×β</m:t>
          </m:r>
        </m:oMath>
      </m:oMathPara>
    </w:p>
    <w:p w14:paraId="2EDD8C87" w14:textId="57D82FFE" w:rsidR="006B3988" w:rsidRDefault="006B3988" w:rsidP="006B3988">
      <w:pPr>
        <w:pStyle w:val="Caption"/>
        <w:keepNext/>
        <w:jc w:val="center"/>
      </w:pPr>
      <w:bookmarkStart w:id="662" w:name="_Ref151400649"/>
      <w:r>
        <w:t xml:space="preserve">Table </w:t>
      </w:r>
      <w:r>
        <w:fldChar w:fldCharType="begin" w:fldLock="1"/>
      </w:r>
      <w:r>
        <w:instrText>STYLEREF 1 \s</w:instrText>
      </w:r>
      <w:r>
        <w:fldChar w:fldCharType="separate"/>
      </w:r>
      <w:r w:rsidR="003B40CE">
        <w:rPr>
          <w:noProof/>
        </w:rPr>
        <w:t>11</w:t>
      </w:r>
      <w:r>
        <w:fldChar w:fldCharType="end"/>
      </w:r>
      <w:r w:rsidR="00130D88">
        <w:noBreakHyphen/>
      </w:r>
      <w:r>
        <w:fldChar w:fldCharType="begin"/>
      </w:r>
      <w:r>
        <w:instrText>SEQ Table \* ARABIC \s 1</w:instrText>
      </w:r>
      <w:r>
        <w:fldChar w:fldCharType="separate"/>
      </w:r>
      <w:r w:rsidR="002A031A">
        <w:rPr>
          <w:noProof/>
        </w:rPr>
        <w:t>4</w:t>
      </w:r>
      <w:r>
        <w:fldChar w:fldCharType="end"/>
      </w:r>
      <w:bookmarkEnd w:id="662"/>
      <w:r>
        <w:t xml:space="preserve"> </w:t>
      </w:r>
      <w:r w:rsidR="008841E7" w:rsidRPr="008841E7">
        <w:t>Double Elimination Points, β values</w:t>
      </w:r>
    </w:p>
    <w:tbl>
      <w:tblPr>
        <w:tblStyle w:val="GridTable1Light-Accent1"/>
        <w:tblW w:w="4591" w:type="dxa"/>
        <w:tblLayout w:type="fixed"/>
        <w:tblLook w:val="04A0" w:firstRow="1" w:lastRow="0" w:firstColumn="1" w:lastColumn="0" w:noHBand="0" w:noVBand="1"/>
      </w:tblPr>
      <w:tblGrid>
        <w:gridCol w:w="3970"/>
        <w:gridCol w:w="621"/>
      </w:tblGrid>
      <w:tr w:rsidR="00810DCF" w:rsidRPr="008F47A1" w14:paraId="4E2162C6" w14:textId="77777777" w:rsidTr="00D93D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tcPr>
          <w:p w14:paraId="4F9524F5" w14:textId="6CBBBE7E" w:rsidR="006B3988" w:rsidRPr="00D93DD4" w:rsidRDefault="0005692C" w:rsidP="007A5736">
            <w:r w:rsidRPr="00D93DD4">
              <w:t>ALLIANCE</w:t>
            </w:r>
            <w:r w:rsidR="006B3988" w:rsidRPr="00D93DD4">
              <w:t xml:space="preserve"> Finish</w:t>
            </w:r>
          </w:p>
        </w:tc>
        <w:tc>
          <w:tcPr>
            <w:tcW w:w="621" w:type="dxa"/>
          </w:tcPr>
          <w:p w14:paraId="27B7B82D" w14:textId="68837AE4" w:rsidR="006B3988" w:rsidRPr="00D93DD4" w:rsidRDefault="008841E7" w:rsidP="007A5736">
            <w:pPr>
              <w:cnfStyle w:val="100000000000" w:firstRow="1" w:lastRow="0" w:firstColumn="0" w:lastColumn="0" w:oddVBand="0" w:evenVBand="0" w:oddHBand="0" w:evenHBand="0" w:firstRowFirstColumn="0" w:firstRowLastColumn="0" w:lastRowFirstColumn="0" w:lastRowLastColumn="0"/>
            </w:pPr>
            <w:r w:rsidRPr="00D93DD4">
              <w:t>β</w:t>
            </w:r>
          </w:p>
        </w:tc>
      </w:tr>
      <w:tr w:rsidR="006B3988" w:rsidRPr="007A5736" w14:paraId="65ADD864" w14:textId="77777777" w:rsidTr="00D93DD4">
        <w:tc>
          <w:tcPr>
            <w:cnfStyle w:val="001000000000" w:firstRow="0" w:lastRow="0" w:firstColumn="1" w:lastColumn="0" w:oddVBand="0" w:evenVBand="0" w:oddHBand="0" w:evenHBand="0" w:firstRowFirstColumn="0" w:firstRowLastColumn="0" w:lastRowFirstColumn="0" w:lastRowLastColumn="0"/>
            <w:tcW w:w="3970" w:type="dxa"/>
          </w:tcPr>
          <w:p w14:paraId="71D72A42" w14:textId="07017720" w:rsidR="006B3988" w:rsidRPr="00D93DD4" w:rsidRDefault="008841E7" w:rsidP="007A5736">
            <w:pPr>
              <w:rPr>
                <w:b/>
              </w:rPr>
            </w:pPr>
            <w:r w:rsidRPr="00D93DD4">
              <w:rPr>
                <w:b/>
              </w:rPr>
              <w:t>1</w:t>
            </w:r>
            <w:r w:rsidRPr="00D93DD4">
              <w:rPr>
                <w:b/>
                <w:vertAlign w:val="superscript"/>
              </w:rPr>
              <w:t>st</w:t>
            </w:r>
            <w:r w:rsidRPr="00D93DD4">
              <w:rPr>
                <w:b/>
              </w:rPr>
              <w:t xml:space="preserve"> Place (Winners)</w:t>
            </w:r>
          </w:p>
        </w:tc>
        <w:tc>
          <w:tcPr>
            <w:tcW w:w="621" w:type="dxa"/>
          </w:tcPr>
          <w:p w14:paraId="667D0821" w14:textId="5476D691" w:rsidR="006B3988" w:rsidRPr="007A5736" w:rsidRDefault="008841E7" w:rsidP="007A5736">
            <w:pPr>
              <w:cnfStyle w:val="000000000000" w:firstRow="0" w:lastRow="0" w:firstColumn="0" w:lastColumn="0" w:oddVBand="0" w:evenVBand="0" w:oddHBand="0" w:evenHBand="0" w:firstRowFirstColumn="0" w:firstRowLastColumn="0" w:lastRowFirstColumn="0" w:lastRowLastColumn="0"/>
            </w:pPr>
            <w:r>
              <w:t>20</w:t>
            </w:r>
          </w:p>
        </w:tc>
      </w:tr>
      <w:tr w:rsidR="006B3988" w:rsidRPr="007A5736" w14:paraId="784441B0" w14:textId="77777777" w:rsidTr="00D93DD4">
        <w:tc>
          <w:tcPr>
            <w:cnfStyle w:val="001000000000" w:firstRow="0" w:lastRow="0" w:firstColumn="1" w:lastColumn="0" w:oddVBand="0" w:evenVBand="0" w:oddHBand="0" w:evenHBand="0" w:firstRowFirstColumn="0" w:firstRowLastColumn="0" w:lastRowFirstColumn="0" w:lastRowLastColumn="0"/>
            <w:tcW w:w="3970" w:type="dxa"/>
          </w:tcPr>
          <w:p w14:paraId="59535E93" w14:textId="167BBCDC" w:rsidR="006B3988" w:rsidRPr="00D93DD4" w:rsidRDefault="008841E7" w:rsidP="007A5736">
            <w:pPr>
              <w:rPr>
                <w:b/>
              </w:rPr>
            </w:pPr>
            <w:r w:rsidRPr="00D93DD4">
              <w:rPr>
                <w:b/>
              </w:rPr>
              <w:t>2</w:t>
            </w:r>
            <w:r w:rsidRPr="00D93DD4">
              <w:rPr>
                <w:b/>
                <w:vertAlign w:val="superscript"/>
              </w:rPr>
              <w:t>nd</w:t>
            </w:r>
            <w:r w:rsidRPr="00D93DD4">
              <w:rPr>
                <w:b/>
              </w:rPr>
              <w:t xml:space="preserve"> Place (</w:t>
            </w:r>
            <w:r w:rsidR="006B3988" w:rsidRPr="00D93DD4">
              <w:rPr>
                <w:b/>
              </w:rPr>
              <w:t>Finalist</w:t>
            </w:r>
            <w:r w:rsidRPr="00D93DD4">
              <w:rPr>
                <w:b/>
              </w:rPr>
              <w:t>s)</w:t>
            </w:r>
          </w:p>
        </w:tc>
        <w:tc>
          <w:tcPr>
            <w:tcW w:w="621" w:type="dxa"/>
          </w:tcPr>
          <w:p w14:paraId="6E601CF8" w14:textId="77777777" w:rsidR="006B3988" w:rsidRPr="007A5736" w:rsidRDefault="006B3988" w:rsidP="007A5736">
            <w:pPr>
              <w:cnfStyle w:val="000000000000" w:firstRow="0" w:lastRow="0" w:firstColumn="0" w:lastColumn="0" w:oddVBand="0" w:evenVBand="0" w:oddHBand="0" w:evenHBand="0" w:firstRowFirstColumn="0" w:firstRowLastColumn="0" w:lastRowFirstColumn="0" w:lastRowLastColumn="0"/>
            </w:pPr>
            <w:r w:rsidRPr="007A5736">
              <w:t>20</w:t>
            </w:r>
          </w:p>
        </w:tc>
      </w:tr>
      <w:tr w:rsidR="006B3988" w:rsidRPr="007A5736" w14:paraId="389B0345" w14:textId="77777777" w:rsidTr="00D93DD4">
        <w:tc>
          <w:tcPr>
            <w:cnfStyle w:val="001000000000" w:firstRow="0" w:lastRow="0" w:firstColumn="1" w:lastColumn="0" w:oddVBand="0" w:evenVBand="0" w:oddHBand="0" w:evenHBand="0" w:firstRowFirstColumn="0" w:firstRowLastColumn="0" w:lastRowFirstColumn="0" w:lastRowLastColumn="0"/>
            <w:tcW w:w="3970" w:type="dxa"/>
          </w:tcPr>
          <w:p w14:paraId="6D98F6D8" w14:textId="3D717D78" w:rsidR="006B3988" w:rsidRPr="00D93DD4" w:rsidRDefault="006B3988" w:rsidP="007A5736">
            <w:pPr>
              <w:rPr>
                <w:b/>
              </w:rPr>
            </w:pPr>
            <w:r w:rsidRPr="00D93DD4">
              <w:rPr>
                <w:b/>
              </w:rPr>
              <w:t>3</w:t>
            </w:r>
            <w:r w:rsidRPr="00D93DD4">
              <w:rPr>
                <w:b/>
                <w:vertAlign w:val="superscript"/>
              </w:rPr>
              <w:t>rd</w:t>
            </w:r>
            <w:r w:rsidRPr="00D93DD4">
              <w:rPr>
                <w:b/>
              </w:rPr>
              <w:t xml:space="preserve"> Place (loser of </w:t>
            </w:r>
            <w:r w:rsidR="00342431" w:rsidRPr="00D93DD4">
              <w:rPr>
                <w:b/>
              </w:rPr>
              <w:t>MATCH</w:t>
            </w:r>
            <w:r w:rsidRPr="00D93DD4">
              <w:rPr>
                <w:b/>
              </w:rPr>
              <w:t xml:space="preserve"> 13)</w:t>
            </w:r>
          </w:p>
        </w:tc>
        <w:tc>
          <w:tcPr>
            <w:tcW w:w="621" w:type="dxa"/>
          </w:tcPr>
          <w:p w14:paraId="2042AAB1" w14:textId="77777777" w:rsidR="006B3988" w:rsidRPr="007A5736" w:rsidRDefault="006B3988" w:rsidP="007A5736">
            <w:pPr>
              <w:cnfStyle w:val="000000000000" w:firstRow="0" w:lastRow="0" w:firstColumn="0" w:lastColumn="0" w:oddVBand="0" w:evenVBand="0" w:oddHBand="0" w:evenHBand="0" w:firstRowFirstColumn="0" w:firstRowLastColumn="0" w:lastRowFirstColumn="0" w:lastRowLastColumn="0"/>
            </w:pPr>
            <w:r w:rsidRPr="007A5736">
              <w:t>13</w:t>
            </w:r>
          </w:p>
        </w:tc>
      </w:tr>
      <w:tr w:rsidR="006B3988" w:rsidRPr="007A5736" w14:paraId="28BBF2C4" w14:textId="77777777" w:rsidTr="00D93DD4">
        <w:tc>
          <w:tcPr>
            <w:cnfStyle w:val="001000000000" w:firstRow="0" w:lastRow="0" w:firstColumn="1" w:lastColumn="0" w:oddVBand="0" w:evenVBand="0" w:oddHBand="0" w:evenHBand="0" w:firstRowFirstColumn="0" w:firstRowLastColumn="0" w:lastRowFirstColumn="0" w:lastRowLastColumn="0"/>
            <w:tcW w:w="3970" w:type="dxa"/>
          </w:tcPr>
          <w:p w14:paraId="2DD94609" w14:textId="527883D3" w:rsidR="006B3988" w:rsidRPr="00D93DD4" w:rsidRDefault="006B3988" w:rsidP="007A5736">
            <w:pPr>
              <w:rPr>
                <w:b/>
              </w:rPr>
            </w:pPr>
            <w:r w:rsidRPr="00D93DD4">
              <w:rPr>
                <w:b/>
              </w:rPr>
              <w:t>4</w:t>
            </w:r>
            <w:r w:rsidRPr="00D93DD4">
              <w:rPr>
                <w:b/>
                <w:vertAlign w:val="superscript"/>
              </w:rPr>
              <w:t>th</w:t>
            </w:r>
            <w:r w:rsidRPr="00D93DD4">
              <w:rPr>
                <w:b/>
              </w:rPr>
              <w:t xml:space="preserve"> Place (loser of </w:t>
            </w:r>
            <w:r w:rsidR="00342431" w:rsidRPr="00D93DD4">
              <w:rPr>
                <w:b/>
              </w:rPr>
              <w:t>MATCH</w:t>
            </w:r>
            <w:r w:rsidRPr="00D93DD4">
              <w:rPr>
                <w:b/>
              </w:rPr>
              <w:t xml:space="preserve"> 12)</w:t>
            </w:r>
          </w:p>
        </w:tc>
        <w:tc>
          <w:tcPr>
            <w:tcW w:w="621" w:type="dxa"/>
          </w:tcPr>
          <w:p w14:paraId="03608431" w14:textId="77777777" w:rsidR="006B3988" w:rsidRPr="007A5736" w:rsidRDefault="006B3988" w:rsidP="007A5736">
            <w:pPr>
              <w:cnfStyle w:val="000000000000" w:firstRow="0" w:lastRow="0" w:firstColumn="0" w:lastColumn="0" w:oddVBand="0" w:evenVBand="0" w:oddHBand="0" w:evenHBand="0" w:firstRowFirstColumn="0" w:firstRowLastColumn="0" w:lastRowFirstColumn="0" w:lastRowLastColumn="0"/>
            </w:pPr>
            <w:r w:rsidRPr="007A5736">
              <w:t>7</w:t>
            </w:r>
          </w:p>
        </w:tc>
      </w:tr>
    </w:tbl>
    <w:p w14:paraId="10142159" w14:textId="51F1C2AD" w:rsidR="00D11445" w:rsidRPr="00832F73" w:rsidRDefault="00D11445" w:rsidP="00D11445">
      <w:r w:rsidRPr="00832F73">
        <w:t>In most cases, unless a BACKUP is recruited, a team plays 100% of the DE MATCHES won by their ALLIANCE, thus their DE Points simply equal β. If a team does not play 100% of the DE MATCHES won by their ALLIANCE, their DE Points equal their β value multiplied by the percentage of DE MATCHES won by their ALLIANCE in which that team participated. If the result is not a whole number, the value is rounded up to the nearest integer.</w:t>
      </w:r>
    </w:p>
    <w:p w14:paraId="6F500382" w14:textId="77777777" w:rsidR="00D11445" w:rsidRPr="00832F73" w:rsidRDefault="00D11445" w:rsidP="00D11445">
      <w:r w:rsidRPr="00832F73">
        <w:t>Teams on the winning ALLIANCE are awarded additional Finals Points, which are 5 points for each Finals MATCH won and in which the team participated, up to a maximum of 10 points.</w:t>
      </w:r>
    </w:p>
    <w:p w14:paraId="6BA38A8F" w14:textId="01F8A02B" w:rsidR="00D11445" w:rsidRPr="00832F73" w:rsidRDefault="00D11445" w:rsidP="00832F73">
      <w:pPr>
        <w:pStyle w:val="BlueBox"/>
      </w:pPr>
      <w:r w:rsidRPr="00832F73">
        <w:lastRenderedPageBreak/>
        <w:t>For example, if Team X’s ALLIANCE wins the event, but Team X only played in 2 MATCHES won by their ALLIANCE, MATCH 13 and Final 1, Team X’s Playoff Performance points are 20 * (1/5) + 5 = 9 points</w:t>
      </w:r>
      <w:r w:rsidR="00832F73" w:rsidRPr="00832F73">
        <w:t>.</w:t>
      </w:r>
      <w:r w:rsidRPr="00832F73">
        <w:t xml:space="preserve"> </w:t>
      </w:r>
    </w:p>
    <w:p w14:paraId="125BB4DD" w14:textId="6389F783" w:rsidR="00FE6BC9" w:rsidRDefault="00D11445" w:rsidP="00D11445">
      <w:r w:rsidRPr="00832F73">
        <w:t>The maximum number of Playoff Performance Points a team can earn is 30 (20 DE points + 10 Finals Points).</w:t>
      </w:r>
    </w:p>
    <w:p w14:paraId="63364A84" w14:textId="77777777" w:rsidR="00FE6BC9" w:rsidRDefault="00FE6BC9" w:rsidP="000D0B59">
      <w:pPr>
        <w:pStyle w:val="Heading3"/>
      </w:pPr>
      <w:bookmarkStart w:id="663" w:name="_Awards_1"/>
      <w:bookmarkStart w:id="664" w:name="_Ref183420084"/>
      <w:bookmarkStart w:id="665" w:name="_Ref183420087"/>
      <w:bookmarkStart w:id="666" w:name="_Toc186440143"/>
      <w:bookmarkEnd w:id="663"/>
      <w:r>
        <w:t>Awards</w:t>
      </w:r>
      <w:bookmarkEnd w:id="664"/>
      <w:bookmarkEnd w:id="665"/>
      <w:bookmarkEnd w:id="666"/>
    </w:p>
    <w:p w14:paraId="34D587B0" w14:textId="77777777" w:rsidR="00FE6BC9" w:rsidRDefault="00FE6BC9" w:rsidP="00FE6BC9">
      <w:r>
        <w:t>This attribute measures team performance with respect to team awards judged at the event.</w:t>
      </w:r>
    </w:p>
    <w:p w14:paraId="7EC34DB1" w14:textId="6B2FF83A" w:rsidR="00FE6BC9" w:rsidRDefault="00FE6BC9" w:rsidP="00FE6BC9">
      <w:r>
        <w:t xml:space="preserve">The points earned for team awards in this system are not intended to capture the full value of the award to the team winning the award, or to represent the full value of the award to </w:t>
      </w:r>
      <w:r w:rsidR="00F369AF" w:rsidRPr="00F369AF">
        <w:rPr>
          <w:i/>
          <w:iCs/>
        </w:rPr>
        <w:t>FIRST</w:t>
      </w:r>
      <w:r>
        <w:t xml:space="preserve">. In many ways, the team’s experience in being selected for awards, especially the </w:t>
      </w:r>
      <w:r w:rsidR="00F369AF" w:rsidRPr="00F369AF">
        <w:rPr>
          <w:i/>
          <w:iCs/>
        </w:rPr>
        <w:t>FIRST</w:t>
      </w:r>
      <w:r>
        <w:t xml:space="preserve"> Impact Award, the Engineering Inspiration Award, and the Rookie All Star Award (which is optional for District Championship events), is beyond measure, and could not be fully captured in its entirety by any points-based system. Points are being assigned to awards in this system only to help teams recognize that </w:t>
      </w:r>
      <w:r w:rsidR="00F369AF" w:rsidRPr="00F369AF">
        <w:rPr>
          <w:i/>
          <w:iCs/>
        </w:rPr>
        <w:t>FIRST</w:t>
      </w:r>
      <w:r>
        <w:t xml:space="preserve"> continues to be “</w:t>
      </w:r>
      <w:r w:rsidRPr="00E90EA3">
        <w:rPr>
          <w:i/>
          <w:iCs/>
        </w:rPr>
        <w:t xml:space="preserve">More than </w:t>
      </w:r>
      <w:r w:rsidR="009B2B76" w:rsidRPr="00E90EA3">
        <w:rPr>
          <w:i/>
          <w:iCs/>
        </w:rPr>
        <w:t>Robots</w:t>
      </w:r>
      <w:r w:rsidR="0065290A" w:rsidRPr="00E90EA3">
        <w:rPr>
          <w:i/>
          <w:iCs/>
          <w:vertAlign w:val="superscript"/>
        </w:rPr>
        <w:t>®</w:t>
      </w:r>
      <w:r>
        <w:t>,” with the emphasis on our cultural awards, and to assist in elevating award-winning teams above non-award-winning teams in the ranking system.</w:t>
      </w:r>
    </w:p>
    <w:p w14:paraId="25886894" w14:textId="3F98CDAD" w:rsidR="00FE6BC9" w:rsidRDefault="00FE6BC9" w:rsidP="00FE6BC9">
      <w:r>
        <w:t xml:space="preserve">Teams only get points for team awards judged at the event. If an award is not judged, is not for a team (e.g. the Dean’s List Award) or is not judged at the event (e.g. Safety Animation Award, sponsored by UL), no points are earned. </w:t>
      </w:r>
    </w:p>
    <w:p w14:paraId="7D20B12E" w14:textId="77777777" w:rsidR="00FE6BC9" w:rsidRDefault="00FE6BC9" w:rsidP="000D0B59">
      <w:pPr>
        <w:pStyle w:val="Heading3"/>
      </w:pPr>
      <w:bookmarkStart w:id="667" w:name="_Team_Age_1"/>
      <w:bookmarkStart w:id="668" w:name="_Ref183420096"/>
      <w:bookmarkStart w:id="669" w:name="_Ref183420098"/>
      <w:bookmarkStart w:id="670" w:name="_Toc186440144"/>
      <w:bookmarkEnd w:id="667"/>
      <w:r>
        <w:t>Team Age</w:t>
      </w:r>
      <w:bookmarkEnd w:id="668"/>
      <w:bookmarkEnd w:id="669"/>
      <w:bookmarkEnd w:id="670"/>
    </w:p>
    <w:p w14:paraId="6A3A337C" w14:textId="77777777" w:rsidR="00FE6BC9" w:rsidRDefault="00FE6BC9" w:rsidP="00FE6BC9">
      <w:r>
        <w:t>This attribute recognizes the difficulty in being a rookie or relatively new team.</w:t>
      </w:r>
    </w:p>
    <w:p w14:paraId="55D60CF6" w14:textId="349B603D" w:rsidR="00FE6BC9" w:rsidRDefault="00FE6BC9" w:rsidP="00FE6BC9">
      <w:r>
        <w:t xml:space="preserve">Points are </w:t>
      </w:r>
      <w:r w:rsidRPr="001E2EBC">
        <w:t>awarded to 202</w:t>
      </w:r>
      <w:r w:rsidR="003B2789">
        <w:t>4</w:t>
      </w:r>
      <w:r w:rsidRPr="001E2EBC">
        <w:t xml:space="preserve"> and </w:t>
      </w:r>
      <w:r w:rsidR="0024548A">
        <w:t>2025</w:t>
      </w:r>
      <w:r w:rsidRPr="001E2EBC">
        <w:t xml:space="preserve"> rookie teams</w:t>
      </w:r>
      <w:r>
        <w:t xml:space="preserve"> in recognition of the unique challenges teams face in those early years, and to increase the chance that they will make it to the District Championship to compete with their </w:t>
      </w:r>
      <w:r w:rsidR="000265D6">
        <w:t>ROBOTS</w:t>
      </w:r>
      <w:r>
        <w:t xml:space="preserve">. Like our dedicated Rookie awards, these additional points are intended to recognize and motivate newer participants in </w:t>
      </w:r>
      <w:r w:rsidR="00F369AF" w:rsidRPr="00F369AF">
        <w:rPr>
          <w:i/>
          <w:iCs/>
        </w:rPr>
        <w:t>FIRST</w:t>
      </w:r>
      <w:r>
        <w:t xml:space="preserve"> </w:t>
      </w:r>
      <w:r w:rsidR="00B43189">
        <w:t xml:space="preserve">Robotics </w:t>
      </w:r>
      <w:r>
        <w:t xml:space="preserve">Competition. These points are awarded once at the beginning of the season. Rookie year is calculated based on the year in which </w:t>
      </w:r>
      <w:r w:rsidR="00F369AF" w:rsidRPr="00F369AF">
        <w:rPr>
          <w:i/>
          <w:iCs/>
        </w:rPr>
        <w:t>FIRST</w:t>
      </w:r>
      <w:r>
        <w:t xml:space="preserve"> recognizes the team as a rookie. </w:t>
      </w:r>
    </w:p>
    <w:p w14:paraId="0FBC2F4F" w14:textId="77777777" w:rsidR="00FE6BC9" w:rsidRDefault="00FE6BC9" w:rsidP="000D0B59">
      <w:pPr>
        <w:pStyle w:val="Heading3"/>
      </w:pPr>
      <w:bookmarkStart w:id="671" w:name="_Toc186440145"/>
      <w:r>
        <w:t>Regional Participation</w:t>
      </w:r>
      <w:bookmarkEnd w:id="671"/>
    </w:p>
    <w:p w14:paraId="416F996E" w14:textId="47F41073" w:rsidR="00FE6BC9" w:rsidRDefault="00FE6BC9" w:rsidP="00FE6BC9">
      <w:r>
        <w:t xml:space="preserve">District teams neither earn points for their actions at any Regionals, nor are eligible for any </w:t>
      </w:r>
      <w:r w:rsidR="00F369AF" w:rsidRPr="00F369AF">
        <w:rPr>
          <w:i/>
          <w:iCs/>
        </w:rPr>
        <w:t>FIRST</w:t>
      </w:r>
      <w:r>
        <w:t xml:space="preserve"> Championship qualifying benefits at that Regional (awards, etc.). </w:t>
      </w:r>
    </w:p>
    <w:p w14:paraId="715DDF7C" w14:textId="77777777" w:rsidR="00FE6BC9" w:rsidRDefault="00FE6BC9" w:rsidP="006C79BB">
      <w:pPr>
        <w:pStyle w:val="Heading2"/>
      </w:pPr>
      <w:bookmarkStart w:id="672" w:name="_Toc186440146"/>
      <w:r>
        <w:t>District Championship Eligibility</w:t>
      </w:r>
      <w:bookmarkEnd w:id="672"/>
    </w:p>
    <w:p w14:paraId="39537FAC" w14:textId="77777777" w:rsidR="00FE6BC9" w:rsidRDefault="00FE6BC9" w:rsidP="00FE6BC9">
      <w:r>
        <w:t>A team competing in a District qualifies for their District Championship by meeting 1 of the following criteria:</w:t>
      </w:r>
    </w:p>
    <w:p w14:paraId="5355CB6A" w14:textId="1141D932" w:rsidR="00FE6BC9" w:rsidRDefault="00FE6BC9" w:rsidP="00D54384">
      <w:pPr>
        <w:pStyle w:val="Rule-LetteredList"/>
        <w:numPr>
          <w:ilvl w:val="0"/>
          <w:numId w:val="160"/>
        </w:numPr>
        <w:ind w:left="1440"/>
      </w:pPr>
      <w:r>
        <w:t xml:space="preserve">District </w:t>
      </w:r>
      <w:r w:rsidR="00F369AF" w:rsidRPr="009D0F9C">
        <w:rPr>
          <w:i/>
          <w:iCs/>
        </w:rPr>
        <w:t>FIRST</w:t>
      </w:r>
      <w:r>
        <w:t xml:space="preserve"> Impact Award Winner,</w:t>
      </w:r>
    </w:p>
    <w:p w14:paraId="1D698ADC" w14:textId="7665A27B" w:rsidR="00FE6BC9" w:rsidRDefault="00FE6BC9" w:rsidP="009D0F9C">
      <w:pPr>
        <w:pStyle w:val="Rule-LetteredList"/>
      </w:pPr>
      <w:r>
        <w:t xml:space="preserve">District Ranking (based on total points earned at their first 2 </w:t>
      </w:r>
      <w:r w:rsidRPr="0035259F">
        <w:t xml:space="preserve">home District events as detailed in </w:t>
      </w:r>
      <w:r w:rsidR="00453D65">
        <w:t>s</w:t>
      </w:r>
      <w:r w:rsidR="00453D65" w:rsidRPr="0037141A">
        <w:t xml:space="preserve">ection </w:t>
      </w:r>
      <w:r w:rsidR="00453D65" w:rsidRPr="0037141A">
        <w:rPr>
          <w:rStyle w:val="HyperlinksChar"/>
        </w:rPr>
        <w:fldChar w:fldCharType="begin"/>
      </w:r>
      <w:r w:rsidR="00453D65" w:rsidRPr="0037141A">
        <w:rPr>
          <w:rStyle w:val="HyperlinksChar"/>
        </w:rPr>
        <w:instrText xml:space="preserve"> REF _Ref183419846 \n \h </w:instrText>
      </w:r>
      <w:r w:rsidR="00453D65">
        <w:rPr>
          <w:rStyle w:val="HyperlinksChar"/>
        </w:rPr>
        <w:instrText xml:space="preserve"> \* MERGEFORMAT </w:instrText>
      </w:r>
      <w:r w:rsidR="00453D65" w:rsidRPr="0037141A">
        <w:rPr>
          <w:rStyle w:val="HyperlinksChar"/>
        </w:rPr>
      </w:r>
      <w:r w:rsidR="00453D65" w:rsidRPr="0037141A">
        <w:rPr>
          <w:rStyle w:val="HyperlinksChar"/>
        </w:rPr>
        <w:fldChar w:fldCharType="separate"/>
      </w:r>
      <w:r w:rsidR="002A031A">
        <w:rPr>
          <w:rStyle w:val="HyperlinksChar"/>
        </w:rPr>
        <w:t>11.1</w:t>
      </w:r>
      <w:r w:rsidR="00453D65" w:rsidRPr="0037141A">
        <w:rPr>
          <w:rStyle w:val="HyperlinksChar"/>
        </w:rPr>
        <w:fldChar w:fldCharType="end"/>
      </w:r>
      <w:r w:rsidR="00453D65" w:rsidRPr="0037141A">
        <w:rPr>
          <w:rStyle w:val="HyperlinksChar"/>
        </w:rPr>
        <w:t xml:space="preserve"> </w:t>
      </w:r>
      <w:r w:rsidR="00453D65" w:rsidRPr="0037141A">
        <w:rPr>
          <w:rStyle w:val="HyperlinksChar"/>
        </w:rPr>
        <w:fldChar w:fldCharType="begin"/>
      </w:r>
      <w:r w:rsidR="00453D65" w:rsidRPr="0037141A">
        <w:rPr>
          <w:rStyle w:val="HyperlinksChar"/>
        </w:rPr>
        <w:instrText xml:space="preserve"> REF _Ref183419849 \h </w:instrText>
      </w:r>
      <w:r w:rsidR="00453D65">
        <w:rPr>
          <w:rStyle w:val="HyperlinksChar"/>
        </w:rPr>
        <w:instrText xml:space="preserve"> \* MERGEFORMAT </w:instrText>
      </w:r>
      <w:r w:rsidR="00453D65" w:rsidRPr="0037141A">
        <w:rPr>
          <w:rStyle w:val="HyperlinksChar"/>
        </w:rPr>
      </w:r>
      <w:r w:rsidR="00453D65" w:rsidRPr="0037141A">
        <w:rPr>
          <w:rStyle w:val="HyperlinksChar"/>
        </w:rPr>
        <w:fldChar w:fldCharType="separate"/>
      </w:r>
      <w:r w:rsidR="002A031A" w:rsidRPr="002A031A">
        <w:rPr>
          <w:rStyle w:val="HyperlinksChar"/>
        </w:rPr>
        <w:t>District Events</w:t>
      </w:r>
      <w:r w:rsidR="00453D65" w:rsidRPr="0037141A">
        <w:rPr>
          <w:rStyle w:val="HyperlinksChar"/>
        </w:rPr>
        <w:fldChar w:fldCharType="end"/>
      </w:r>
      <w:r w:rsidRPr="0035259F">
        <w:t>)</w:t>
      </w:r>
      <w:r>
        <w:t xml:space="preserve">,  </w:t>
      </w:r>
    </w:p>
    <w:p w14:paraId="7500DC3B" w14:textId="77777777" w:rsidR="00FE6BC9" w:rsidRDefault="00FE6BC9" w:rsidP="00DE05E8">
      <w:pPr>
        <w:pStyle w:val="BlueBox"/>
      </w:pPr>
      <w:r>
        <w:t>Teams do not earn points at third or subsequent District events, nor at any inter-district or Regional events at which they compete during the season.</w:t>
      </w:r>
    </w:p>
    <w:p w14:paraId="3D0DBA1F" w14:textId="77777777" w:rsidR="00FE6BC9" w:rsidRDefault="00FE6BC9" w:rsidP="00DE05E8">
      <w:pPr>
        <w:pStyle w:val="BlueBox"/>
      </w:pPr>
      <w:r>
        <w:t>If a team declines an invitation to the District Championship, the next highest uninvited team on the list is invited, and so on, until the event capacity is filled.</w:t>
      </w:r>
    </w:p>
    <w:p w14:paraId="52AA064F" w14:textId="77777777" w:rsidR="00FE6BC9" w:rsidRDefault="00FE6BC9" w:rsidP="00005734">
      <w:pPr>
        <w:pStyle w:val="Rule-LetteredList"/>
      </w:pPr>
      <w:r>
        <w:t>District Engineering Inspiration winner (qualifies to compete for the award only), and</w:t>
      </w:r>
    </w:p>
    <w:p w14:paraId="5FC0F6BD" w14:textId="77777777" w:rsidR="00FE6BC9" w:rsidRDefault="00FE6BC9" w:rsidP="00005734">
      <w:pPr>
        <w:pStyle w:val="Rule-LetteredList"/>
      </w:pPr>
      <w:r>
        <w:t>District Rookie All Star winner (qualifies to compete for the award only).</w:t>
      </w:r>
    </w:p>
    <w:p w14:paraId="08C69C09" w14:textId="06C51FEB" w:rsidR="00FE6BC9" w:rsidRDefault="00FE6BC9" w:rsidP="00FE6BC9">
      <w:r>
        <w:lastRenderedPageBreak/>
        <w:t xml:space="preserve">The capacity of each District Championship is shown in </w:t>
      </w:r>
      <w:r w:rsidR="005716B5" w:rsidRPr="005716B5">
        <w:rPr>
          <w:rStyle w:val="HyperlinksChar"/>
        </w:rPr>
        <w:fldChar w:fldCharType="begin"/>
      </w:r>
      <w:r w:rsidR="005716B5" w:rsidRPr="005716B5">
        <w:rPr>
          <w:rStyle w:val="HyperlinksChar"/>
        </w:rPr>
        <w:instrText xml:space="preserve"> REF  _Ref151400743 \h  \* MERGEFORMAT </w:instrText>
      </w:r>
      <w:r w:rsidR="005716B5" w:rsidRPr="005716B5">
        <w:rPr>
          <w:rStyle w:val="HyperlinksChar"/>
        </w:rPr>
      </w:r>
      <w:r w:rsidR="005716B5" w:rsidRPr="005716B5">
        <w:rPr>
          <w:rStyle w:val="HyperlinksChar"/>
        </w:rPr>
        <w:fldChar w:fldCharType="separate"/>
      </w:r>
      <w:r w:rsidR="002A031A" w:rsidRPr="002A031A">
        <w:rPr>
          <w:rStyle w:val="HyperlinksChar"/>
        </w:rPr>
        <w:t>Table 11</w:t>
      </w:r>
      <w:r w:rsidR="002A031A" w:rsidRPr="002A031A">
        <w:rPr>
          <w:rStyle w:val="HyperlinksChar"/>
        </w:rPr>
        <w:noBreakHyphen/>
        <w:t>5</w:t>
      </w:r>
      <w:r w:rsidR="005716B5" w:rsidRPr="005716B5">
        <w:rPr>
          <w:rStyle w:val="HyperlinksChar"/>
        </w:rPr>
        <w:fldChar w:fldCharType="end"/>
      </w:r>
      <w:r>
        <w:t>. Each District determines the number of teams that qualify for their District Championship. These limits are based on factors including but not limited to the total number of teams in the District, available venue capacity, etc.</w:t>
      </w:r>
    </w:p>
    <w:p w14:paraId="3B84D6B1" w14:textId="5F4E704C" w:rsidR="00BA3A3E" w:rsidRDefault="00BA3A3E" w:rsidP="00BA3A3E">
      <w:pPr>
        <w:pStyle w:val="Caption"/>
        <w:keepNext/>
        <w:jc w:val="center"/>
      </w:pPr>
      <w:bookmarkStart w:id="673" w:name="_Ref151400743"/>
      <w:r>
        <w:t xml:space="preserve">Table </w:t>
      </w:r>
      <w:r>
        <w:fldChar w:fldCharType="begin" w:fldLock="1"/>
      </w:r>
      <w:r>
        <w:instrText>STYLEREF 1 \s</w:instrText>
      </w:r>
      <w:r>
        <w:fldChar w:fldCharType="separate"/>
      </w:r>
      <w:r w:rsidR="003B40CE">
        <w:rPr>
          <w:noProof/>
        </w:rPr>
        <w:t>11</w:t>
      </w:r>
      <w:r>
        <w:fldChar w:fldCharType="end"/>
      </w:r>
      <w:r w:rsidR="00130D88">
        <w:noBreakHyphen/>
      </w:r>
      <w:r>
        <w:fldChar w:fldCharType="begin"/>
      </w:r>
      <w:r>
        <w:instrText>SEQ Table \* ARABIC \s 1</w:instrText>
      </w:r>
      <w:r>
        <w:fldChar w:fldCharType="separate"/>
      </w:r>
      <w:r w:rsidR="002A031A">
        <w:rPr>
          <w:noProof/>
        </w:rPr>
        <w:t>5</w:t>
      </w:r>
      <w:r>
        <w:fldChar w:fldCharType="end"/>
      </w:r>
      <w:bookmarkEnd w:id="673"/>
      <w:r>
        <w:t xml:space="preserve"> </w:t>
      </w:r>
      <w:r w:rsidR="0024548A">
        <w:t>2025</w:t>
      </w:r>
      <w:r w:rsidR="00070E6F" w:rsidRPr="0063168E">
        <w:t xml:space="preserve"> </w:t>
      </w:r>
      <w:r w:rsidRPr="0063168E">
        <w:t>District Championship Capacities</w:t>
      </w:r>
    </w:p>
    <w:tbl>
      <w:tblPr>
        <w:tblStyle w:val="GridTable1Light-Accent1"/>
        <w:tblW w:w="0" w:type="auto"/>
        <w:tblLook w:val="04A0" w:firstRow="1" w:lastRow="0" w:firstColumn="1" w:lastColumn="0" w:noHBand="0" w:noVBand="1"/>
      </w:tblPr>
      <w:tblGrid>
        <w:gridCol w:w="4301"/>
        <w:gridCol w:w="1078"/>
        <w:gridCol w:w="1119"/>
      </w:tblGrid>
      <w:tr w:rsidR="00C60198" w:rsidRPr="008F47A1" w14:paraId="5E9BEA41" w14:textId="77777777" w:rsidTr="000D665F">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0" w:type="auto"/>
            <w:hideMark/>
          </w:tcPr>
          <w:p w14:paraId="080F8336" w14:textId="10E770B9" w:rsidR="00BA3A3E" w:rsidRPr="00E33F4D" w:rsidRDefault="00BA3A3E">
            <w:pPr>
              <w:keepNext/>
              <w:suppressLineNumbers/>
              <w:suppressAutoHyphens/>
              <w:spacing w:before="100"/>
            </w:pPr>
            <w:r w:rsidRPr="00E33F4D">
              <w:t>District Championship</w:t>
            </w:r>
          </w:p>
        </w:tc>
        <w:tc>
          <w:tcPr>
            <w:tcW w:w="0" w:type="auto"/>
            <w:hideMark/>
          </w:tcPr>
          <w:p w14:paraId="56296F6E" w14:textId="77777777" w:rsidR="00BA3A3E" w:rsidRPr="00E33F4D" w:rsidRDefault="00BA3A3E" w:rsidP="00EC00DC">
            <w:pPr>
              <w:keepNext/>
              <w:suppressLineNumbers/>
              <w:suppressAutoHyphens/>
              <w:spacing w:before="100"/>
              <w:jc w:val="center"/>
              <w:cnfStyle w:val="100000000000" w:firstRow="1" w:lastRow="0" w:firstColumn="0" w:lastColumn="0" w:oddVBand="0" w:evenVBand="0" w:oddHBand="0" w:evenHBand="0" w:firstRowFirstColumn="0" w:firstRowLastColumn="0" w:lastRowFirstColumn="0" w:lastRowLastColumn="0"/>
              <w:rPr>
                <w:rFonts w:ascii="Calibri" w:hAnsi="Calibri"/>
              </w:rPr>
            </w:pPr>
            <w:r w:rsidRPr="00E33F4D">
              <w:t>Capacity</w:t>
            </w:r>
          </w:p>
        </w:tc>
        <w:tc>
          <w:tcPr>
            <w:tcW w:w="0" w:type="auto"/>
          </w:tcPr>
          <w:p w14:paraId="0EA4AD60" w14:textId="77777777" w:rsidR="00BA3A3E" w:rsidRPr="00E33F4D" w:rsidRDefault="00BA3A3E" w:rsidP="00EC00DC">
            <w:pPr>
              <w:keepNext/>
              <w:suppressLineNumbers/>
              <w:suppressAutoHyphens/>
              <w:spacing w:before="100"/>
              <w:jc w:val="center"/>
              <w:cnfStyle w:val="100000000000" w:firstRow="1" w:lastRow="0" w:firstColumn="0" w:lastColumn="0" w:oddVBand="0" w:evenVBand="0" w:oddHBand="0" w:evenHBand="0" w:firstRowFirstColumn="0" w:firstRowLastColumn="0" w:lastRowFirstColumn="0" w:lastRowLastColumn="0"/>
            </w:pPr>
            <w:r w:rsidRPr="00E33F4D">
              <w:t>Divisions</w:t>
            </w:r>
          </w:p>
        </w:tc>
      </w:tr>
      <w:tr w:rsidR="00BA3A3E" w:rsidRPr="00A435CF" w14:paraId="6076B815"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1E76AA2A" w14:textId="03C31B12" w:rsidR="00BA3A3E" w:rsidRPr="000D665F" w:rsidRDefault="00F369AF">
            <w:pPr>
              <w:keepNext/>
              <w:suppressLineNumbers/>
              <w:suppressAutoHyphens/>
              <w:spacing w:before="100"/>
              <w:rPr>
                <w:bCs w:val="0"/>
              </w:rPr>
            </w:pPr>
            <w:r w:rsidRPr="000D665F">
              <w:rPr>
                <w:bCs w:val="0"/>
                <w:i/>
                <w:iCs/>
              </w:rPr>
              <w:t>FIRST</w:t>
            </w:r>
            <w:r w:rsidR="00BA3A3E" w:rsidRPr="000D665F">
              <w:rPr>
                <w:bCs w:val="0"/>
              </w:rPr>
              <w:t xml:space="preserve"> Chesapeake District Championship</w:t>
            </w:r>
          </w:p>
        </w:tc>
        <w:tc>
          <w:tcPr>
            <w:tcW w:w="0" w:type="auto"/>
          </w:tcPr>
          <w:p w14:paraId="496ACBF9" w14:textId="7A1727F9" w:rsidR="00BA3A3E" w:rsidRPr="00770C03" w:rsidRDefault="00137754" w:rsidP="00EC00DC">
            <w:pPr>
              <w:jc w:val="center"/>
              <w:cnfStyle w:val="000000000000" w:firstRow="0" w:lastRow="0" w:firstColumn="0" w:lastColumn="0" w:oddVBand="0" w:evenVBand="0" w:oddHBand="0" w:evenHBand="0" w:firstRowFirstColumn="0" w:firstRowLastColumn="0" w:lastRowFirstColumn="0" w:lastRowLastColumn="0"/>
            </w:pPr>
            <w:r>
              <w:t>5</w:t>
            </w:r>
            <w:r w:rsidR="00A53A4F" w:rsidRPr="00770C03">
              <w:t>4</w:t>
            </w:r>
          </w:p>
        </w:tc>
        <w:tc>
          <w:tcPr>
            <w:tcW w:w="0" w:type="auto"/>
          </w:tcPr>
          <w:p w14:paraId="211FEA92" w14:textId="4008FFD5"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1</w:t>
            </w:r>
          </w:p>
        </w:tc>
      </w:tr>
      <w:tr w:rsidR="00BD1F8A" w:rsidRPr="00A435CF" w14:paraId="0A68A1E5"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tcPr>
          <w:p w14:paraId="328C317E" w14:textId="7C86FBD8" w:rsidR="00BD1F8A" w:rsidRPr="000D665F" w:rsidRDefault="00BD1F8A">
            <w:pPr>
              <w:keepNext/>
              <w:suppressLineNumbers/>
              <w:suppressAutoHyphens/>
              <w:spacing w:before="100"/>
              <w:rPr>
                <w:bCs w:val="0"/>
              </w:rPr>
            </w:pPr>
            <w:r w:rsidRPr="000D665F">
              <w:rPr>
                <w:bCs w:val="0"/>
                <w:i/>
                <w:iCs/>
              </w:rPr>
              <w:t>FIRST</w:t>
            </w:r>
            <w:r w:rsidRPr="000D665F">
              <w:rPr>
                <w:bCs w:val="0"/>
              </w:rPr>
              <w:t xml:space="preserve"> in Michigan State Championship</w:t>
            </w:r>
          </w:p>
        </w:tc>
        <w:tc>
          <w:tcPr>
            <w:tcW w:w="0" w:type="auto"/>
          </w:tcPr>
          <w:p w14:paraId="4753829E" w14:textId="73B059CD" w:rsidR="00BD1F8A" w:rsidRPr="00770C03" w:rsidRDefault="00BD1F8A" w:rsidP="00EC00DC">
            <w:pPr>
              <w:jc w:val="center"/>
              <w:cnfStyle w:val="000000000000" w:firstRow="0" w:lastRow="0" w:firstColumn="0" w:lastColumn="0" w:oddVBand="0" w:evenVBand="0" w:oddHBand="0" w:evenHBand="0" w:firstRowFirstColumn="0" w:firstRowLastColumn="0" w:lastRowFirstColumn="0" w:lastRowLastColumn="0"/>
            </w:pPr>
            <w:r>
              <w:t>160</w:t>
            </w:r>
          </w:p>
        </w:tc>
        <w:tc>
          <w:tcPr>
            <w:tcW w:w="0" w:type="auto"/>
          </w:tcPr>
          <w:p w14:paraId="69C6CB0D" w14:textId="4D8461D9" w:rsidR="00BD1F8A" w:rsidRPr="00770C03" w:rsidRDefault="00BD1F8A" w:rsidP="00EC00DC">
            <w:pPr>
              <w:jc w:val="center"/>
              <w:cnfStyle w:val="000000000000" w:firstRow="0" w:lastRow="0" w:firstColumn="0" w:lastColumn="0" w:oddVBand="0" w:evenVBand="0" w:oddHBand="0" w:evenHBand="0" w:firstRowFirstColumn="0" w:firstRowLastColumn="0" w:lastRowFirstColumn="0" w:lastRowLastColumn="0"/>
            </w:pPr>
            <w:r>
              <w:t>4</w:t>
            </w:r>
          </w:p>
        </w:tc>
      </w:tr>
      <w:tr w:rsidR="00BD1F8A" w:rsidRPr="00A435CF" w14:paraId="5764F6B8"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tcPr>
          <w:p w14:paraId="602241CF" w14:textId="41EEF4B1" w:rsidR="00BD1F8A" w:rsidRPr="000D665F" w:rsidRDefault="003A5FD1">
            <w:pPr>
              <w:keepNext/>
              <w:suppressLineNumbers/>
              <w:suppressAutoHyphens/>
              <w:spacing w:before="100"/>
              <w:rPr>
                <w:bCs w:val="0"/>
                <w:i/>
                <w:iCs/>
              </w:rPr>
            </w:pPr>
            <w:r w:rsidRPr="000D665F">
              <w:rPr>
                <w:bCs w:val="0"/>
                <w:i/>
                <w:iCs/>
              </w:rPr>
              <w:t>FIRST</w:t>
            </w:r>
            <w:r w:rsidRPr="000D665F">
              <w:rPr>
                <w:bCs w:val="0"/>
              </w:rPr>
              <w:t xml:space="preserve"> in Texas District Championship</w:t>
            </w:r>
          </w:p>
        </w:tc>
        <w:tc>
          <w:tcPr>
            <w:tcW w:w="0" w:type="auto"/>
          </w:tcPr>
          <w:p w14:paraId="1D439358" w14:textId="2CE4C870" w:rsidR="00BD1F8A" w:rsidRPr="00770C03" w:rsidRDefault="00D82DDE" w:rsidP="00EC00DC">
            <w:pPr>
              <w:jc w:val="center"/>
              <w:cnfStyle w:val="000000000000" w:firstRow="0" w:lastRow="0" w:firstColumn="0" w:lastColumn="0" w:oddVBand="0" w:evenVBand="0" w:oddHBand="0" w:evenHBand="0" w:firstRowFirstColumn="0" w:firstRowLastColumn="0" w:lastRowFirstColumn="0" w:lastRowLastColumn="0"/>
            </w:pPr>
            <w:r>
              <w:t>90</w:t>
            </w:r>
          </w:p>
        </w:tc>
        <w:tc>
          <w:tcPr>
            <w:tcW w:w="0" w:type="auto"/>
          </w:tcPr>
          <w:p w14:paraId="44785516" w14:textId="0AB252A4" w:rsidR="00BD1F8A" w:rsidRPr="00770C03" w:rsidRDefault="003A5FD1" w:rsidP="00EC00DC">
            <w:pPr>
              <w:jc w:val="center"/>
              <w:cnfStyle w:val="000000000000" w:firstRow="0" w:lastRow="0" w:firstColumn="0" w:lastColumn="0" w:oddVBand="0" w:evenVBand="0" w:oddHBand="0" w:evenHBand="0" w:firstRowFirstColumn="0" w:firstRowLastColumn="0" w:lastRowFirstColumn="0" w:lastRowLastColumn="0"/>
            </w:pPr>
            <w:r w:rsidRPr="00770C03">
              <w:t>2</w:t>
            </w:r>
          </w:p>
        </w:tc>
      </w:tr>
      <w:tr w:rsidR="003A5FD1" w:rsidRPr="00A435CF" w14:paraId="755D953E"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tcPr>
          <w:p w14:paraId="62DD934F" w14:textId="4E341360" w:rsidR="003A5FD1" w:rsidRPr="000D665F" w:rsidRDefault="003A5FD1" w:rsidP="003A5FD1">
            <w:pPr>
              <w:keepNext/>
              <w:suppressLineNumbers/>
              <w:suppressAutoHyphens/>
              <w:spacing w:before="100"/>
              <w:rPr>
                <w:bCs w:val="0"/>
                <w:i/>
                <w:iCs/>
              </w:rPr>
            </w:pPr>
            <w:r w:rsidRPr="000D665F">
              <w:rPr>
                <w:bCs w:val="0"/>
                <w:i/>
                <w:iCs/>
              </w:rPr>
              <w:t>FIRST</w:t>
            </w:r>
            <w:r w:rsidRPr="000D665F">
              <w:rPr>
                <w:bCs w:val="0"/>
              </w:rPr>
              <w:t xml:space="preserve"> Indiana State Championship</w:t>
            </w:r>
          </w:p>
        </w:tc>
        <w:tc>
          <w:tcPr>
            <w:tcW w:w="0" w:type="auto"/>
          </w:tcPr>
          <w:p w14:paraId="696921CD" w14:textId="4E0F948F" w:rsidR="003A5FD1" w:rsidRPr="00770C03" w:rsidRDefault="003A5FD1" w:rsidP="003A5FD1">
            <w:pPr>
              <w:jc w:val="center"/>
              <w:cnfStyle w:val="000000000000" w:firstRow="0" w:lastRow="0" w:firstColumn="0" w:lastColumn="0" w:oddVBand="0" w:evenVBand="0" w:oddHBand="0" w:evenHBand="0" w:firstRowFirstColumn="0" w:firstRowLastColumn="0" w:lastRowFirstColumn="0" w:lastRowLastColumn="0"/>
            </w:pPr>
            <w:r w:rsidRPr="00770C03">
              <w:t>3</w:t>
            </w:r>
            <w:r>
              <w:t>8</w:t>
            </w:r>
          </w:p>
        </w:tc>
        <w:tc>
          <w:tcPr>
            <w:tcW w:w="0" w:type="auto"/>
          </w:tcPr>
          <w:p w14:paraId="0142A917" w14:textId="46C30C16" w:rsidR="003A5FD1" w:rsidRPr="00770C03" w:rsidRDefault="003A5FD1" w:rsidP="003A5FD1">
            <w:pPr>
              <w:jc w:val="center"/>
              <w:cnfStyle w:val="000000000000" w:firstRow="0" w:lastRow="0" w:firstColumn="0" w:lastColumn="0" w:oddVBand="0" w:evenVBand="0" w:oddHBand="0" w:evenHBand="0" w:firstRowFirstColumn="0" w:firstRowLastColumn="0" w:lastRowFirstColumn="0" w:lastRowLastColumn="0"/>
            </w:pPr>
            <w:r w:rsidRPr="00770C03">
              <w:t>1</w:t>
            </w:r>
          </w:p>
        </w:tc>
      </w:tr>
      <w:tr w:rsidR="00BA3A3E" w:rsidRPr="00A435CF" w14:paraId="23AD31C7"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4580DDB0" w14:textId="5C5612B8" w:rsidR="00BA3A3E" w:rsidRPr="000D665F" w:rsidRDefault="00F369AF">
            <w:pPr>
              <w:keepNext/>
              <w:suppressLineNumbers/>
              <w:suppressAutoHyphens/>
              <w:spacing w:before="100"/>
              <w:rPr>
                <w:bCs w:val="0"/>
              </w:rPr>
            </w:pPr>
            <w:r w:rsidRPr="000D665F">
              <w:rPr>
                <w:bCs w:val="0"/>
                <w:i/>
                <w:iCs/>
              </w:rPr>
              <w:t>FIRST</w:t>
            </w:r>
            <w:r w:rsidR="00BA3A3E" w:rsidRPr="000D665F">
              <w:rPr>
                <w:bCs w:val="0"/>
              </w:rPr>
              <w:t xml:space="preserve"> Israel District Championship</w:t>
            </w:r>
          </w:p>
        </w:tc>
        <w:tc>
          <w:tcPr>
            <w:tcW w:w="0" w:type="auto"/>
          </w:tcPr>
          <w:p w14:paraId="7BC57D87" w14:textId="2B2FA6DC"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4</w:t>
            </w:r>
            <w:r w:rsidR="00512BA9">
              <w:t>5</w:t>
            </w:r>
          </w:p>
        </w:tc>
        <w:tc>
          <w:tcPr>
            <w:tcW w:w="0" w:type="auto"/>
          </w:tcPr>
          <w:p w14:paraId="626DA704"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1</w:t>
            </w:r>
          </w:p>
        </w:tc>
      </w:tr>
      <w:tr w:rsidR="00BA3A3E" w:rsidRPr="00A435CF" w14:paraId="1A14F2DF"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465B534B" w14:textId="746E4A34" w:rsidR="00BA3A3E" w:rsidRPr="000D665F" w:rsidRDefault="00F369AF">
            <w:pPr>
              <w:suppressLineNumbers/>
              <w:suppressAutoHyphens/>
              <w:spacing w:before="100"/>
              <w:rPr>
                <w:bCs w:val="0"/>
              </w:rPr>
            </w:pPr>
            <w:r w:rsidRPr="000D665F">
              <w:rPr>
                <w:bCs w:val="0"/>
                <w:i/>
                <w:iCs/>
              </w:rPr>
              <w:t>FIRST</w:t>
            </w:r>
            <w:r w:rsidR="00BA3A3E" w:rsidRPr="000D665F">
              <w:rPr>
                <w:bCs w:val="0"/>
              </w:rPr>
              <w:t xml:space="preserve"> Mid-Atlantic District Championship</w:t>
            </w:r>
          </w:p>
        </w:tc>
        <w:tc>
          <w:tcPr>
            <w:tcW w:w="0" w:type="auto"/>
          </w:tcPr>
          <w:p w14:paraId="38974055"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60</w:t>
            </w:r>
          </w:p>
        </w:tc>
        <w:tc>
          <w:tcPr>
            <w:tcW w:w="0" w:type="auto"/>
          </w:tcPr>
          <w:p w14:paraId="1D8BDFC9"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1</w:t>
            </w:r>
          </w:p>
        </w:tc>
      </w:tr>
      <w:tr w:rsidR="00BA3A3E" w:rsidRPr="00A435CF" w14:paraId="4AE67D07"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30B6081D" w14:textId="1630B580" w:rsidR="00BA3A3E" w:rsidRPr="000D665F" w:rsidRDefault="00F369AF">
            <w:pPr>
              <w:suppressLineNumbers/>
              <w:suppressAutoHyphens/>
              <w:spacing w:before="100"/>
              <w:rPr>
                <w:bCs w:val="0"/>
              </w:rPr>
            </w:pPr>
            <w:r w:rsidRPr="000D665F">
              <w:rPr>
                <w:bCs w:val="0"/>
                <w:i/>
                <w:iCs/>
              </w:rPr>
              <w:t>FIRST</w:t>
            </w:r>
            <w:r w:rsidR="00BA3A3E" w:rsidRPr="000D665F">
              <w:rPr>
                <w:bCs w:val="0"/>
              </w:rPr>
              <w:t xml:space="preserve"> North Carolina State Championship</w:t>
            </w:r>
          </w:p>
        </w:tc>
        <w:tc>
          <w:tcPr>
            <w:tcW w:w="0" w:type="auto"/>
          </w:tcPr>
          <w:p w14:paraId="526215BA"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40</w:t>
            </w:r>
          </w:p>
        </w:tc>
        <w:tc>
          <w:tcPr>
            <w:tcW w:w="0" w:type="auto"/>
          </w:tcPr>
          <w:p w14:paraId="17E86E91"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1</w:t>
            </w:r>
          </w:p>
        </w:tc>
      </w:tr>
      <w:tr w:rsidR="00BA3A3E" w:rsidRPr="00A435CF" w14:paraId="51AF120B"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075752E8" w14:textId="21509CDC" w:rsidR="00BA3A3E" w:rsidRPr="000D665F" w:rsidRDefault="00F369AF">
            <w:pPr>
              <w:suppressLineNumbers/>
              <w:suppressAutoHyphens/>
              <w:spacing w:before="100"/>
              <w:rPr>
                <w:bCs w:val="0"/>
              </w:rPr>
            </w:pPr>
            <w:r w:rsidRPr="000D665F">
              <w:rPr>
                <w:bCs w:val="0"/>
                <w:i/>
                <w:iCs/>
              </w:rPr>
              <w:t>FIRST</w:t>
            </w:r>
            <w:r w:rsidR="00BA3A3E" w:rsidRPr="000D665F">
              <w:rPr>
                <w:bCs w:val="0"/>
              </w:rPr>
              <w:t xml:space="preserve"> Ontario Provincial Championship</w:t>
            </w:r>
          </w:p>
        </w:tc>
        <w:tc>
          <w:tcPr>
            <w:tcW w:w="0" w:type="auto"/>
          </w:tcPr>
          <w:p w14:paraId="3C144E32" w14:textId="66107886" w:rsidR="00BA3A3E" w:rsidRPr="00770C03" w:rsidRDefault="000F581F" w:rsidP="00EC00DC">
            <w:pPr>
              <w:jc w:val="center"/>
              <w:cnfStyle w:val="000000000000" w:firstRow="0" w:lastRow="0" w:firstColumn="0" w:lastColumn="0" w:oddVBand="0" w:evenVBand="0" w:oddHBand="0" w:evenHBand="0" w:firstRowFirstColumn="0" w:firstRowLastColumn="0" w:lastRowFirstColumn="0" w:lastRowLastColumn="0"/>
            </w:pPr>
            <w:r w:rsidRPr="00770C03">
              <w:t>100</w:t>
            </w:r>
          </w:p>
        </w:tc>
        <w:tc>
          <w:tcPr>
            <w:tcW w:w="0" w:type="auto"/>
          </w:tcPr>
          <w:p w14:paraId="7208ABAD"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2</w:t>
            </w:r>
          </w:p>
        </w:tc>
      </w:tr>
      <w:tr w:rsidR="00BA3A3E" w:rsidRPr="00A435CF" w14:paraId="13C5FE09" w14:textId="77777777" w:rsidTr="000D665F">
        <w:trPr>
          <w:trHeight w:val="260"/>
        </w:trPr>
        <w:tc>
          <w:tcPr>
            <w:cnfStyle w:val="001000000000" w:firstRow="0" w:lastRow="0" w:firstColumn="1" w:lastColumn="0" w:oddVBand="0" w:evenVBand="0" w:oddHBand="0" w:evenHBand="0" w:firstRowFirstColumn="0" w:firstRowLastColumn="0" w:lastRowFirstColumn="0" w:lastRowLastColumn="0"/>
            <w:tcW w:w="0" w:type="auto"/>
          </w:tcPr>
          <w:p w14:paraId="44541620" w14:textId="68B8A34D" w:rsidR="00BA3A3E" w:rsidRPr="000D665F" w:rsidRDefault="00F369AF">
            <w:pPr>
              <w:suppressLineNumbers/>
              <w:suppressAutoHyphens/>
              <w:spacing w:before="100"/>
              <w:rPr>
                <w:bCs w:val="0"/>
              </w:rPr>
            </w:pPr>
            <w:r w:rsidRPr="000D665F">
              <w:rPr>
                <w:bCs w:val="0"/>
                <w:i/>
                <w:iCs/>
              </w:rPr>
              <w:t>FIRST</w:t>
            </w:r>
            <w:r w:rsidR="00BA3A3E" w:rsidRPr="000D665F">
              <w:rPr>
                <w:bCs w:val="0"/>
                <w:i/>
              </w:rPr>
              <w:t xml:space="preserve"> </w:t>
            </w:r>
            <w:r w:rsidR="003A5FD1" w:rsidRPr="000D665F">
              <w:rPr>
                <w:bCs w:val="0"/>
              </w:rPr>
              <w:t>South Carolina State</w:t>
            </w:r>
            <w:r w:rsidR="00BA3A3E" w:rsidRPr="000D665F">
              <w:rPr>
                <w:bCs w:val="0"/>
              </w:rPr>
              <w:t xml:space="preserve"> Championship</w:t>
            </w:r>
          </w:p>
        </w:tc>
        <w:tc>
          <w:tcPr>
            <w:tcW w:w="0" w:type="auto"/>
          </w:tcPr>
          <w:p w14:paraId="68E19334" w14:textId="68E7E804" w:rsidR="00BA3A3E" w:rsidRPr="00770C03" w:rsidRDefault="00D82DDE" w:rsidP="00EC00DC">
            <w:pPr>
              <w:jc w:val="center"/>
              <w:cnfStyle w:val="000000000000" w:firstRow="0" w:lastRow="0" w:firstColumn="0" w:lastColumn="0" w:oddVBand="0" w:evenVBand="0" w:oddHBand="0" w:evenHBand="0" w:firstRowFirstColumn="0" w:firstRowLastColumn="0" w:lastRowFirstColumn="0" w:lastRowLastColumn="0"/>
            </w:pPr>
            <w:r>
              <w:t>35</w:t>
            </w:r>
          </w:p>
        </w:tc>
        <w:tc>
          <w:tcPr>
            <w:tcW w:w="0" w:type="auto"/>
          </w:tcPr>
          <w:p w14:paraId="30D919F8" w14:textId="775D01EC" w:rsidR="00BA3A3E" w:rsidRPr="00770C03" w:rsidRDefault="00D82DDE" w:rsidP="00EC00DC">
            <w:pPr>
              <w:jc w:val="center"/>
              <w:cnfStyle w:val="000000000000" w:firstRow="0" w:lastRow="0" w:firstColumn="0" w:lastColumn="0" w:oddVBand="0" w:evenVBand="0" w:oddHBand="0" w:evenHBand="0" w:firstRowFirstColumn="0" w:firstRowLastColumn="0" w:lastRowFirstColumn="0" w:lastRowLastColumn="0"/>
            </w:pPr>
            <w:r>
              <w:t>1</w:t>
            </w:r>
          </w:p>
        </w:tc>
      </w:tr>
      <w:tr w:rsidR="00BA3A3E" w:rsidRPr="00A435CF" w14:paraId="190E75C3"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27EFAAB4" w14:textId="77777777" w:rsidR="00BA3A3E" w:rsidRPr="000D665F" w:rsidRDefault="00BA3A3E">
            <w:pPr>
              <w:suppressLineNumbers/>
              <w:suppressAutoHyphens/>
              <w:spacing w:before="100"/>
              <w:rPr>
                <w:bCs w:val="0"/>
              </w:rPr>
            </w:pPr>
            <w:r w:rsidRPr="000D665F">
              <w:rPr>
                <w:bCs w:val="0"/>
              </w:rPr>
              <w:t>New England District Championship</w:t>
            </w:r>
          </w:p>
        </w:tc>
        <w:tc>
          <w:tcPr>
            <w:tcW w:w="0" w:type="auto"/>
          </w:tcPr>
          <w:p w14:paraId="307490BC" w14:textId="20EC88D8"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9</w:t>
            </w:r>
            <w:r w:rsidR="000F581F" w:rsidRPr="00770C03">
              <w:t>6</w:t>
            </w:r>
          </w:p>
        </w:tc>
        <w:tc>
          <w:tcPr>
            <w:tcW w:w="0" w:type="auto"/>
          </w:tcPr>
          <w:p w14:paraId="02E151DE"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2</w:t>
            </w:r>
          </w:p>
        </w:tc>
      </w:tr>
      <w:tr w:rsidR="00BA3A3E" w:rsidRPr="00A435CF" w14:paraId="11B07E2D" w14:textId="77777777" w:rsidTr="000D665F">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5AC87196" w14:textId="77777777" w:rsidR="00BA3A3E" w:rsidRPr="000D665F" w:rsidRDefault="00BA3A3E">
            <w:pPr>
              <w:suppressLineNumbers/>
              <w:suppressAutoHyphens/>
              <w:spacing w:before="100"/>
              <w:rPr>
                <w:bCs w:val="0"/>
              </w:rPr>
            </w:pPr>
            <w:r w:rsidRPr="000D665F">
              <w:rPr>
                <w:bCs w:val="0"/>
              </w:rPr>
              <w:t>Pacific Northwest District Championship</w:t>
            </w:r>
          </w:p>
        </w:tc>
        <w:tc>
          <w:tcPr>
            <w:tcW w:w="0" w:type="auto"/>
          </w:tcPr>
          <w:p w14:paraId="56BA7DBA" w14:textId="451CDA88" w:rsidR="00BA3A3E" w:rsidRPr="00770C03" w:rsidRDefault="00E736DA" w:rsidP="00EC00DC">
            <w:pPr>
              <w:jc w:val="center"/>
              <w:cnfStyle w:val="000000000000" w:firstRow="0" w:lastRow="0" w:firstColumn="0" w:lastColumn="0" w:oddVBand="0" w:evenVBand="0" w:oddHBand="0" w:evenHBand="0" w:firstRowFirstColumn="0" w:firstRowLastColumn="0" w:lastRowFirstColumn="0" w:lastRowLastColumn="0"/>
            </w:pPr>
            <w:r>
              <w:t>45</w:t>
            </w:r>
          </w:p>
        </w:tc>
        <w:tc>
          <w:tcPr>
            <w:tcW w:w="0" w:type="auto"/>
          </w:tcPr>
          <w:p w14:paraId="4B763A89"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1</w:t>
            </w:r>
          </w:p>
        </w:tc>
      </w:tr>
      <w:tr w:rsidR="00BA3A3E" w:rsidRPr="00A435CF" w14:paraId="17FD1417" w14:textId="77777777" w:rsidTr="000D665F">
        <w:trPr>
          <w:trHeight w:val="260"/>
        </w:trPr>
        <w:tc>
          <w:tcPr>
            <w:cnfStyle w:val="001000000000" w:firstRow="0" w:lastRow="0" w:firstColumn="1" w:lastColumn="0" w:oddVBand="0" w:evenVBand="0" w:oddHBand="0" w:evenHBand="0" w:firstRowFirstColumn="0" w:firstRowLastColumn="0" w:lastRowFirstColumn="0" w:lastRowLastColumn="0"/>
            <w:tcW w:w="0" w:type="auto"/>
            <w:hideMark/>
          </w:tcPr>
          <w:p w14:paraId="3AE5471C" w14:textId="77777777" w:rsidR="00BA3A3E" w:rsidRPr="000D665F" w:rsidRDefault="00BA3A3E">
            <w:pPr>
              <w:suppressLineNumbers/>
              <w:suppressAutoHyphens/>
              <w:spacing w:before="100"/>
              <w:rPr>
                <w:bCs w:val="0"/>
              </w:rPr>
            </w:pPr>
            <w:r w:rsidRPr="000D665F">
              <w:rPr>
                <w:bCs w:val="0"/>
              </w:rPr>
              <w:t>Peachtree District State Championship</w:t>
            </w:r>
          </w:p>
        </w:tc>
        <w:tc>
          <w:tcPr>
            <w:tcW w:w="0" w:type="auto"/>
          </w:tcPr>
          <w:p w14:paraId="08E5D0F2"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50</w:t>
            </w:r>
          </w:p>
        </w:tc>
        <w:tc>
          <w:tcPr>
            <w:tcW w:w="0" w:type="auto"/>
          </w:tcPr>
          <w:p w14:paraId="738D8A3C" w14:textId="77777777" w:rsidR="00BA3A3E" w:rsidRPr="00770C03" w:rsidRDefault="00BA3A3E" w:rsidP="00EC00DC">
            <w:pPr>
              <w:jc w:val="center"/>
              <w:cnfStyle w:val="000000000000" w:firstRow="0" w:lastRow="0" w:firstColumn="0" w:lastColumn="0" w:oddVBand="0" w:evenVBand="0" w:oddHBand="0" w:evenHBand="0" w:firstRowFirstColumn="0" w:firstRowLastColumn="0" w:lastRowFirstColumn="0" w:lastRowLastColumn="0"/>
            </w:pPr>
            <w:r w:rsidRPr="00770C03">
              <w:t>1</w:t>
            </w:r>
          </w:p>
        </w:tc>
      </w:tr>
    </w:tbl>
    <w:p w14:paraId="7B40DF43" w14:textId="0784DCAC" w:rsidR="00FE6BC9" w:rsidRDefault="00FE6BC9" w:rsidP="006C79BB">
      <w:pPr>
        <w:pStyle w:val="Heading2"/>
      </w:pPr>
      <w:bookmarkStart w:id="674" w:name="_Toc186440147"/>
      <w:r>
        <w:t>District Championships with Multiple Divisions</w:t>
      </w:r>
      <w:bookmarkEnd w:id="674"/>
    </w:p>
    <w:p w14:paraId="02C208D3" w14:textId="022DD50E" w:rsidR="00FE6BC9" w:rsidRDefault="00FE6BC9" w:rsidP="00FE6BC9">
      <w:r>
        <w:t xml:space="preserve">If a District Championship has too many teams to allow all teams 12 Qualification </w:t>
      </w:r>
      <w:r w:rsidR="00342431">
        <w:t>MATCHES</w:t>
      </w:r>
      <w:r>
        <w:t xml:space="preserve">, then the event hosts multiple divisions. These events have 2 or 4 divisions (based on the number of teams participating, see </w:t>
      </w:r>
      <w:r w:rsidR="005716B5" w:rsidRPr="005716B5">
        <w:rPr>
          <w:rStyle w:val="HyperlinksChar"/>
        </w:rPr>
        <w:fldChar w:fldCharType="begin"/>
      </w:r>
      <w:r w:rsidR="005716B5" w:rsidRPr="005716B5">
        <w:rPr>
          <w:rStyle w:val="HyperlinksChar"/>
        </w:rPr>
        <w:instrText xml:space="preserve"> REF  _Ref151400743 \h  \* MERGEFORMAT </w:instrText>
      </w:r>
      <w:r w:rsidR="005716B5" w:rsidRPr="005716B5">
        <w:rPr>
          <w:rStyle w:val="HyperlinksChar"/>
        </w:rPr>
      </w:r>
      <w:r w:rsidR="005716B5" w:rsidRPr="005716B5">
        <w:rPr>
          <w:rStyle w:val="HyperlinksChar"/>
        </w:rPr>
        <w:fldChar w:fldCharType="separate"/>
      </w:r>
      <w:r w:rsidR="002A031A" w:rsidRPr="002A031A">
        <w:rPr>
          <w:rStyle w:val="HyperlinksChar"/>
        </w:rPr>
        <w:t>Table 11</w:t>
      </w:r>
      <w:r w:rsidR="002A031A" w:rsidRPr="002A031A">
        <w:rPr>
          <w:rStyle w:val="HyperlinksChar"/>
        </w:rPr>
        <w:noBreakHyphen/>
        <w:t>5</w:t>
      </w:r>
      <w:r w:rsidR="005716B5" w:rsidRPr="005716B5">
        <w:rPr>
          <w:rStyle w:val="HyperlinksChar"/>
        </w:rPr>
        <w:fldChar w:fldCharType="end"/>
      </w:r>
      <w:r>
        <w:t xml:space="preserve">) with approximately 40–60 teams in each division. Teams are assigned divisions by </w:t>
      </w:r>
      <w:r w:rsidR="00F369AF" w:rsidRPr="00F369AF">
        <w:rPr>
          <w:i/>
          <w:iCs/>
        </w:rPr>
        <w:t>FIRST</w:t>
      </w:r>
      <w:r>
        <w:t xml:space="preserve"> using a process developed by </w:t>
      </w:r>
      <w:r w:rsidR="00F369AF" w:rsidRPr="00F369AF">
        <w:rPr>
          <w:i/>
          <w:iCs/>
        </w:rPr>
        <w:t>FIRST</w:t>
      </w:r>
      <w:r>
        <w:t xml:space="preserve"> in Michigan</w:t>
      </w:r>
      <w:r w:rsidR="00E64C3E">
        <w:t xml:space="preserve"> and balances</w:t>
      </w:r>
      <w:r w:rsidR="00F46E13">
        <w:t xml:space="preserve"> need for accessible seating between Divisions</w:t>
      </w:r>
      <w:r>
        <w:t xml:space="preserve">. </w:t>
      </w:r>
    </w:p>
    <w:p w14:paraId="68D94750" w14:textId="77777777" w:rsidR="00FE6BC9" w:rsidRDefault="00FE6BC9" w:rsidP="00FE6BC9">
      <w:r>
        <w:t xml:space="preserve">The process employs a “brute force iterative randomizer” and is executed as follows: </w:t>
      </w:r>
    </w:p>
    <w:p w14:paraId="7291BEE6" w14:textId="52864677" w:rsidR="00FE6BC9" w:rsidRDefault="00FE6BC9" w:rsidP="00D54384">
      <w:pPr>
        <w:pStyle w:val="ListParagraph"/>
        <w:numPr>
          <w:ilvl w:val="0"/>
          <w:numId w:val="67"/>
        </w:numPr>
      </w:pPr>
      <w:r>
        <w:t xml:space="preserve">The district team list is sorted in order of cumulative district points earned as </w:t>
      </w:r>
      <w:r w:rsidRPr="00334554">
        <w:t xml:space="preserve">described in </w:t>
      </w:r>
      <w:r w:rsidR="00453D65">
        <w:t>s</w:t>
      </w:r>
      <w:r w:rsidR="00453D65" w:rsidRPr="00F94FEB">
        <w:t xml:space="preserve">ection </w:t>
      </w:r>
      <w:r w:rsidR="00453D65" w:rsidRPr="00AA324F">
        <w:rPr>
          <w:rStyle w:val="HyperlinksChar"/>
        </w:rPr>
        <w:fldChar w:fldCharType="begin"/>
      </w:r>
      <w:r w:rsidR="00453D65" w:rsidRPr="00AA324F">
        <w:rPr>
          <w:rStyle w:val="HyperlinksChar"/>
        </w:rPr>
        <w:instrText xml:space="preserve"> REF _Ref183419846 \n \h </w:instrText>
      </w:r>
      <w:r w:rsidR="00453D65">
        <w:rPr>
          <w:rStyle w:val="HyperlinksChar"/>
        </w:rPr>
        <w:instrText xml:space="preserve"> \* MERGEFORMAT </w:instrText>
      </w:r>
      <w:r w:rsidR="00453D65" w:rsidRPr="00AA324F">
        <w:rPr>
          <w:rStyle w:val="HyperlinksChar"/>
        </w:rPr>
      </w:r>
      <w:r w:rsidR="00453D65" w:rsidRPr="00AA324F">
        <w:rPr>
          <w:rStyle w:val="HyperlinksChar"/>
        </w:rPr>
        <w:fldChar w:fldCharType="separate"/>
      </w:r>
      <w:r w:rsidR="002A031A">
        <w:rPr>
          <w:rStyle w:val="HyperlinksChar"/>
        </w:rPr>
        <w:t>11.1</w:t>
      </w:r>
      <w:r w:rsidR="00453D65" w:rsidRPr="00AA324F">
        <w:rPr>
          <w:rStyle w:val="HyperlinksChar"/>
        </w:rPr>
        <w:fldChar w:fldCharType="end"/>
      </w:r>
      <w:r w:rsidR="00453D65" w:rsidRPr="00AA324F">
        <w:rPr>
          <w:rStyle w:val="HyperlinksChar"/>
        </w:rPr>
        <w:t xml:space="preserve"> </w:t>
      </w:r>
      <w:r w:rsidR="00453D65" w:rsidRPr="00AA324F">
        <w:rPr>
          <w:rStyle w:val="HyperlinksChar"/>
        </w:rPr>
        <w:fldChar w:fldCharType="begin"/>
      </w:r>
      <w:r w:rsidR="00453D65" w:rsidRPr="00AA324F">
        <w:rPr>
          <w:rStyle w:val="HyperlinksChar"/>
        </w:rPr>
        <w:instrText xml:space="preserve"> REF _Ref183419849 \h </w:instrText>
      </w:r>
      <w:r w:rsidR="00453D65">
        <w:rPr>
          <w:rStyle w:val="HyperlinksChar"/>
        </w:rPr>
        <w:instrText xml:space="preserve"> \* MERGEFORMAT </w:instrText>
      </w:r>
      <w:r w:rsidR="00453D65" w:rsidRPr="00AA324F">
        <w:rPr>
          <w:rStyle w:val="HyperlinksChar"/>
        </w:rPr>
      </w:r>
      <w:r w:rsidR="00453D65" w:rsidRPr="00AA324F">
        <w:rPr>
          <w:rStyle w:val="HyperlinksChar"/>
        </w:rPr>
        <w:fldChar w:fldCharType="separate"/>
      </w:r>
      <w:r w:rsidR="002A031A" w:rsidRPr="002A031A">
        <w:rPr>
          <w:rStyle w:val="HyperlinksChar"/>
        </w:rPr>
        <w:t>District Events</w:t>
      </w:r>
      <w:r w:rsidR="00453D65" w:rsidRPr="00AA324F">
        <w:rPr>
          <w:rStyle w:val="HyperlinksChar"/>
        </w:rPr>
        <w:fldChar w:fldCharType="end"/>
      </w:r>
      <w:r w:rsidRPr="00334554">
        <w:t>.</w:t>
      </w:r>
    </w:p>
    <w:p w14:paraId="5C55718B" w14:textId="77777777" w:rsidR="00FE6BC9" w:rsidRDefault="00FE6BC9" w:rsidP="00D54384">
      <w:pPr>
        <w:pStyle w:val="ListParagraph"/>
        <w:numPr>
          <w:ilvl w:val="0"/>
          <w:numId w:val="67"/>
        </w:numPr>
      </w:pPr>
      <w:r>
        <w:t>The list is divided into quartiles based on rank (e.g. the first quartile has the top 25% ranked teams).</w:t>
      </w:r>
    </w:p>
    <w:p w14:paraId="54F1C23A" w14:textId="58218931" w:rsidR="00FE6BC9" w:rsidRDefault="00FE6BC9" w:rsidP="00D54384">
      <w:pPr>
        <w:pStyle w:val="ListParagraph"/>
        <w:numPr>
          <w:ilvl w:val="0"/>
          <w:numId w:val="67"/>
        </w:numPr>
      </w:pPr>
      <w:r>
        <w:t xml:space="preserve">Division assignments are randomly generated using equal </w:t>
      </w:r>
      <w:r w:rsidR="004F2DA0">
        <w:t>contributions</w:t>
      </w:r>
      <w:r>
        <w:t xml:space="preserve"> from each quartile.</w:t>
      </w:r>
    </w:p>
    <w:p w14:paraId="59B51804" w14:textId="77777777" w:rsidR="00FE6BC9" w:rsidRDefault="00FE6BC9" w:rsidP="00D54384">
      <w:pPr>
        <w:pStyle w:val="ListParagraph"/>
        <w:numPr>
          <w:ilvl w:val="0"/>
          <w:numId w:val="67"/>
        </w:numPr>
      </w:pPr>
      <w:r>
        <w:t>3 criteria are calculated for each division:</w:t>
      </w:r>
    </w:p>
    <w:p w14:paraId="13672F57" w14:textId="50A65200" w:rsidR="00FE6BC9" w:rsidRDefault="00FE6BC9" w:rsidP="00D54384">
      <w:pPr>
        <w:pStyle w:val="ListParagraph"/>
        <w:numPr>
          <w:ilvl w:val="1"/>
          <w:numId w:val="67"/>
        </w:numPr>
      </w:pPr>
      <w:r>
        <w:t>average strength: the arithmetic mean of the district point values of teams in a division</w:t>
      </w:r>
    </w:p>
    <w:p w14:paraId="788FE6EE" w14:textId="68A5F2C2" w:rsidR="00FE6BC9" w:rsidRDefault="00FE6BC9" w:rsidP="00D54384">
      <w:pPr>
        <w:pStyle w:val="ListParagraph"/>
        <w:numPr>
          <w:ilvl w:val="1"/>
          <w:numId w:val="67"/>
        </w:numPr>
      </w:pPr>
      <w:r>
        <w:t xml:space="preserve">distribution of strength: the Signal to Noise Ratio (SNR) of the district point values of teams in a division. SNR is calculated as follows: </w:t>
      </w:r>
    </w:p>
    <w:p w14:paraId="48429C99" w14:textId="01EFC0ED" w:rsidR="00A14422" w:rsidRDefault="00A14422" w:rsidP="00A14422">
      <w:pPr>
        <w:jc w:val="center"/>
      </w:pPr>
      <m:oMathPara>
        <m:oMath>
          <m:r>
            <w:rPr>
              <w:rFonts w:ascii="Cambria Math" w:hAnsi="Cambria Math"/>
            </w:rPr>
            <m:t>SNR=10</m:t>
          </m:r>
          <m:func>
            <m:funcPr>
              <m:ctrlPr>
                <w:rPr>
                  <w:rFonts w:ascii="Cambria Math" w:hAnsi="Cambria Math"/>
                  <w:i/>
                </w:rPr>
              </m:ctrlPr>
            </m:funcPr>
            <m:fName>
              <m:d>
                <m:dPr>
                  <m:ctrlPr>
                    <w:rPr>
                      <w:rFonts w:ascii="Cambria Math" w:hAnsi="Cambria Math"/>
                    </w:rPr>
                  </m:ctrlPr>
                </m:dPr>
                <m:e>
                  <m:func>
                    <m:funcPr>
                      <m:ctrlPr>
                        <w:rPr>
                          <w:rFonts w:ascii="Cambria Math" w:hAnsi="Cambria Math"/>
                          <w:i/>
                        </w:rPr>
                      </m:ctrlPr>
                    </m:funcPr>
                    <m:fName>
                      <m:r>
                        <m:rPr>
                          <m:sty m:val="p"/>
                        </m:rPr>
                        <w:rPr>
                          <w:rFonts w:ascii="Cambria Math" w:hAnsi="Cambria Math"/>
                        </w:rPr>
                        <m:t>log</m:t>
                      </m:r>
                    </m:fName>
                    <m:e>
                      <m:f>
                        <m:fPr>
                          <m:ctrlPr>
                            <w:rPr>
                              <w:rFonts w:ascii="Cambria Math" w:hAnsi="Cambria Math"/>
                              <w:i/>
                            </w:rPr>
                          </m:ctrlPr>
                        </m:fPr>
                        <m:num>
                          <m:sSup>
                            <m:sSupPr>
                              <m:ctrlPr>
                                <w:rPr>
                                  <w:rFonts w:ascii="Cambria Math" w:hAnsi="Cambria Math"/>
                                  <w:i/>
                                </w:rPr>
                              </m:ctrlPr>
                            </m:sSupPr>
                            <m:e>
                              <m:acc>
                                <m:accPr>
                                  <m:chr m:val="̅"/>
                                  <m:ctrlPr>
                                    <w:rPr>
                                      <w:rFonts w:ascii="Cambria Math" w:hAnsi="Cambria Math"/>
                                      <w:i/>
                                    </w:rPr>
                                  </m:ctrlPr>
                                </m:accPr>
                                <m:e>
                                  <m:r>
                                    <w:rPr>
                                      <w:rFonts w:ascii="Cambria Math" w:hAnsi="Cambria Math"/>
                                    </w:rPr>
                                    <m:t>x</m:t>
                                  </m:r>
                                </m:e>
                              </m:acc>
                            </m:e>
                            <m:sup>
                              <m:r>
                                <w:rPr>
                                  <w:rFonts w:ascii="Cambria Math" w:hAnsi="Cambria Math"/>
                                </w:rPr>
                                <m:t>2</m:t>
                              </m:r>
                            </m:sup>
                          </m:sSup>
                        </m:num>
                        <m:den>
                          <m:sSup>
                            <m:sSupPr>
                              <m:ctrlPr>
                                <w:rPr>
                                  <w:rFonts w:ascii="Cambria Math" w:hAnsi="Cambria Math"/>
                                  <w:i/>
                                </w:rPr>
                              </m:ctrlPr>
                            </m:sSupPr>
                            <m:e>
                              <m:r>
                                <w:rPr>
                                  <w:rFonts w:ascii="Cambria Math" w:hAnsi="Cambria Math"/>
                                </w:rPr>
                                <m:t>σ</m:t>
                              </m:r>
                            </m:e>
                            <m:sup>
                              <m:r>
                                <w:rPr>
                                  <w:rFonts w:ascii="Cambria Math" w:hAnsi="Cambria Math"/>
                                </w:rPr>
                                <m:t>2</m:t>
                              </m:r>
                            </m:sup>
                          </m:sSup>
                        </m:den>
                      </m:f>
                    </m:e>
                  </m:func>
                </m:e>
              </m:d>
            </m:fName>
            <m:e/>
          </m:func>
        </m:oMath>
      </m:oMathPara>
    </w:p>
    <w:p w14:paraId="35ED9717" w14:textId="4967490A" w:rsidR="00FE6BC9" w:rsidRDefault="009E2A49" w:rsidP="00A14422">
      <w:pPr>
        <w:jc w:val="center"/>
      </w:pPr>
      <m:oMath>
        <m:acc>
          <m:accPr>
            <m:chr m:val="̅"/>
            <m:ctrlPr>
              <w:rPr>
                <w:rFonts w:ascii="Cambria Math" w:hAnsi="Cambria Math"/>
                <w:i/>
              </w:rPr>
            </m:ctrlPr>
          </m:accPr>
          <m:e>
            <m:r>
              <w:rPr>
                <w:rFonts w:ascii="Cambria Math" w:hAnsi="Cambria Math"/>
              </w:rPr>
              <m:t>x</m:t>
            </m:r>
          </m:e>
        </m:acc>
      </m:oMath>
      <w:r w:rsidR="004E5171">
        <w:t xml:space="preserve"> </w:t>
      </w:r>
      <w:r w:rsidR="00FE6BC9">
        <w:t>= arithmetic mean of the district points in a division</w:t>
      </w:r>
    </w:p>
    <w:p w14:paraId="76CA21B9" w14:textId="77777777" w:rsidR="00FE6BC9" w:rsidRDefault="00FE6BC9" w:rsidP="00A14422">
      <w:pPr>
        <w:jc w:val="center"/>
      </w:pPr>
      <w:r>
        <w:rPr>
          <w:rFonts w:hint="eastAsia"/>
        </w:rPr>
        <w:t>σ</w:t>
      </w:r>
      <w:r>
        <w:t xml:space="preserve"> = standard deviation of the district points in a division</w:t>
      </w:r>
    </w:p>
    <w:p w14:paraId="437CA447" w14:textId="6B978194" w:rsidR="00FE6BC9" w:rsidRDefault="00FE6BC9" w:rsidP="00D54384">
      <w:pPr>
        <w:pStyle w:val="ListParagraph"/>
        <w:numPr>
          <w:ilvl w:val="1"/>
          <w:numId w:val="67"/>
        </w:numPr>
      </w:pPr>
      <w:r>
        <w:lastRenderedPageBreak/>
        <w:t>distribution of strength for “top” teams: The SNR of the district point values of teams in the first quartile of a division</w:t>
      </w:r>
    </w:p>
    <w:p w14:paraId="1FB70B31" w14:textId="03FDF32B" w:rsidR="00FE6BC9" w:rsidRDefault="00FE6BC9" w:rsidP="00D54384">
      <w:pPr>
        <w:pStyle w:val="ListParagraph"/>
        <w:numPr>
          <w:ilvl w:val="0"/>
          <w:numId w:val="67"/>
        </w:numPr>
      </w:pPr>
      <w:r>
        <w:t xml:space="preserve">The 3 criteria for each division are compared to the other division(s). If the difference between the division’s value and any other division’s value exceeds the limits in </w:t>
      </w:r>
      <w:r w:rsidR="002738AE" w:rsidRPr="002738AE">
        <w:rPr>
          <w:rStyle w:val="HyperlinksChar"/>
        </w:rPr>
        <w:fldChar w:fldCharType="begin"/>
      </w:r>
      <w:r w:rsidR="002738AE" w:rsidRPr="002738AE">
        <w:rPr>
          <w:rStyle w:val="HyperlinksChar"/>
        </w:rPr>
        <w:instrText xml:space="preserve"> REF  _Ref151400840 \h  \* MERGEFORMAT </w:instrText>
      </w:r>
      <w:r w:rsidR="002738AE" w:rsidRPr="002738AE">
        <w:rPr>
          <w:rStyle w:val="HyperlinksChar"/>
        </w:rPr>
      </w:r>
      <w:r w:rsidR="002738AE" w:rsidRPr="002738AE">
        <w:rPr>
          <w:rStyle w:val="HyperlinksChar"/>
        </w:rPr>
        <w:fldChar w:fldCharType="separate"/>
      </w:r>
      <w:r w:rsidR="002A031A" w:rsidRPr="002A031A">
        <w:rPr>
          <w:rStyle w:val="HyperlinksChar"/>
        </w:rPr>
        <w:t>Table 11</w:t>
      </w:r>
      <w:r w:rsidR="002A031A" w:rsidRPr="002A031A">
        <w:rPr>
          <w:rStyle w:val="HyperlinksChar"/>
        </w:rPr>
        <w:noBreakHyphen/>
        <w:t>6</w:t>
      </w:r>
      <w:r w:rsidR="002738AE" w:rsidRPr="002738AE">
        <w:rPr>
          <w:rStyle w:val="HyperlinksChar"/>
        </w:rPr>
        <w:fldChar w:fldCharType="end"/>
      </w:r>
      <w:r>
        <w:t xml:space="preserve">, the criteria is not met. </w:t>
      </w:r>
    </w:p>
    <w:p w14:paraId="63428A57" w14:textId="0DA26B8E" w:rsidR="005E3E74" w:rsidRDefault="005E3E74" w:rsidP="005E3E74">
      <w:pPr>
        <w:pStyle w:val="Caption"/>
        <w:keepNext/>
        <w:jc w:val="center"/>
      </w:pPr>
      <w:bookmarkStart w:id="675" w:name="_Ref151400840"/>
      <w:r>
        <w:t xml:space="preserve">Table </w:t>
      </w:r>
      <w:r>
        <w:fldChar w:fldCharType="begin" w:fldLock="1"/>
      </w:r>
      <w:r>
        <w:instrText>STYLEREF 1 \s</w:instrText>
      </w:r>
      <w:r>
        <w:fldChar w:fldCharType="separate"/>
      </w:r>
      <w:r w:rsidR="003B40CE">
        <w:rPr>
          <w:noProof/>
        </w:rPr>
        <w:t>11</w:t>
      </w:r>
      <w:r>
        <w:fldChar w:fldCharType="end"/>
      </w:r>
      <w:r w:rsidR="00130D88">
        <w:noBreakHyphen/>
      </w:r>
      <w:r>
        <w:fldChar w:fldCharType="begin"/>
      </w:r>
      <w:r>
        <w:instrText>SEQ Table \* ARABIC \s 1</w:instrText>
      </w:r>
      <w:r>
        <w:fldChar w:fldCharType="separate"/>
      </w:r>
      <w:r w:rsidR="002A031A">
        <w:rPr>
          <w:noProof/>
        </w:rPr>
        <w:t>6</w:t>
      </w:r>
      <w:r>
        <w:fldChar w:fldCharType="end"/>
      </w:r>
      <w:bookmarkEnd w:id="675"/>
      <w:r>
        <w:t xml:space="preserve"> </w:t>
      </w:r>
      <w:r w:rsidRPr="00BB6EBF">
        <w:t xml:space="preserve">District Championship division </w:t>
      </w:r>
      <w:r w:rsidR="00DD3A77">
        <w:t>e</w:t>
      </w:r>
      <w:r w:rsidRPr="00BB6EBF">
        <w:t xml:space="preserve">valuation </w:t>
      </w:r>
      <w:r w:rsidR="00DD3A77">
        <w:t>l</w:t>
      </w:r>
      <w:r w:rsidRPr="00BB6EBF">
        <w:t>imits</w:t>
      </w:r>
    </w:p>
    <w:tbl>
      <w:tblPr>
        <w:tblStyle w:val="GridTable1Light-Accent1"/>
        <w:tblW w:w="0" w:type="auto"/>
        <w:tblLook w:val="04A0" w:firstRow="1" w:lastRow="0" w:firstColumn="1" w:lastColumn="0" w:noHBand="0" w:noVBand="1"/>
      </w:tblPr>
      <w:tblGrid>
        <w:gridCol w:w="4079"/>
        <w:gridCol w:w="1281"/>
        <w:gridCol w:w="1281"/>
      </w:tblGrid>
      <w:tr w:rsidR="00C60198" w:rsidRPr="008F47A1" w14:paraId="2749B5D9" w14:textId="77777777" w:rsidTr="00E33F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406EC6F" w14:textId="77777777" w:rsidR="005E3E74" w:rsidRPr="00E33F4D" w:rsidRDefault="005E3E74">
            <w:pPr>
              <w:suppressLineNumbers/>
              <w:suppressAutoHyphens/>
              <w:spacing w:before="100"/>
              <w:rPr>
                <w:rStyle w:val="NormalText"/>
                <w:b w:val="0"/>
                <w:bCs w:val="0"/>
              </w:rPr>
            </w:pPr>
          </w:p>
        </w:tc>
        <w:tc>
          <w:tcPr>
            <w:tcW w:w="0" w:type="auto"/>
          </w:tcPr>
          <w:p w14:paraId="08A92E93" w14:textId="77777777" w:rsidR="005E3E74" w:rsidRPr="00E33F4D" w:rsidRDefault="005E3E74" w:rsidP="00CB6B79">
            <w:pPr>
              <w:cnfStyle w:val="100000000000" w:firstRow="1" w:lastRow="0" w:firstColumn="0" w:lastColumn="0" w:oddVBand="0" w:evenVBand="0" w:oddHBand="0" w:evenHBand="0" w:firstRowFirstColumn="0" w:firstRowLastColumn="0" w:lastRowFirstColumn="0" w:lastRowLastColumn="0"/>
            </w:pPr>
            <w:r w:rsidRPr="00E33F4D">
              <w:t>2 divisions</w:t>
            </w:r>
          </w:p>
        </w:tc>
        <w:tc>
          <w:tcPr>
            <w:tcW w:w="0" w:type="auto"/>
          </w:tcPr>
          <w:p w14:paraId="5D6C857B" w14:textId="77777777" w:rsidR="005E3E74" w:rsidRPr="00E33F4D" w:rsidRDefault="005E3E74" w:rsidP="00CB6B79">
            <w:pPr>
              <w:cnfStyle w:val="100000000000" w:firstRow="1" w:lastRow="0" w:firstColumn="0" w:lastColumn="0" w:oddVBand="0" w:evenVBand="0" w:oddHBand="0" w:evenHBand="0" w:firstRowFirstColumn="0" w:firstRowLastColumn="0" w:lastRowFirstColumn="0" w:lastRowLastColumn="0"/>
            </w:pPr>
            <w:r w:rsidRPr="00E33F4D">
              <w:t>4 divisions</w:t>
            </w:r>
          </w:p>
        </w:tc>
      </w:tr>
      <w:tr w:rsidR="005E3E74" w:rsidRPr="00356E79" w14:paraId="1D6D9095" w14:textId="77777777" w:rsidTr="00E33F4D">
        <w:tc>
          <w:tcPr>
            <w:cnfStyle w:val="001000000000" w:firstRow="0" w:lastRow="0" w:firstColumn="1" w:lastColumn="0" w:oddVBand="0" w:evenVBand="0" w:oddHBand="0" w:evenHBand="0" w:firstRowFirstColumn="0" w:firstRowLastColumn="0" w:lastRowFirstColumn="0" w:lastRowLastColumn="0"/>
            <w:tcW w:w="0" w:type="auto"/>
          </w:tcPr>
          <w:p w14:paraId="51D20A77" w14:textId="77777777" w:rsidR="005E3E74" w:rsidRPr="00245D74" w:rsidRDefault="005E3E74" w:rsidP="00CB6B79">
            <w:pPr>
              <w:rPr>
                <w:b/>
                <w:bCs w:val="0"/>
              </w:rPr>
            </w:pPr>
            <w:r w:rsidRPr="00245D74">
              <w:rPr>
                <w:b/>
                <w:bCs w:val="0"/>
              </w:rPr>
              <w:t>Average strength</w:t>
            </w:r>
          </w:p>
        </w:tc>
        <w:tc>
          <w:tcPr>
            <w:tcW w:w="0" w:type="auto"/>
          </w:tcPr>
          <w:p w14:paraId="01E85FC2" w14:textId="77777777" w:rsidR="005E3E74" w:rsidRPr="00CB6B79" w:rsidRDefault="005E3E74" w:rsidP="00CB6B79">
            <w:pPr>
              <w:cnfStyle w:val="000000000000" w:firstRow="0" w:lastRow="0" w:firstColumn="0" w:lastColumn="0" w:oddVBand="0" w:evenVBand="0" w:oddHBand="0" w:evenHBand="0" w:firstRowFirstColumn="0" w:firstRowLastColumn="0" w:lastRowFirstColumn="0" w:lastRowLastColumn="0"/>
            </w:pPr>
            <w:r w:rsidRPr="00CB6B79">
              <w:t>1</w:t>
            </w:r>
          </w:p>
        </w:tc>
        <w:tc>
          <w:tcPr>
            <w:tcW w:w="0" w:type="auto"/>
          </w:tcPr>
          <w:p w14:paraId="4AAE57DD" w14:textId="77777777" w:rsidR="005E3E74" w:rsidRPr="00CB6B79" w:rsidRDefault="005E3E74" w:rsidP="00CB6B79">
            <w:pPr>
              <w:cnfStyle w:val="000000000000" w:firstRow="0" w:lastRow="0" w:firstColumn="0" w:lastColumn="0" w:oddVBand="0" w:evenVBand="0" w:oddHBand="0" w:evenHBand="0" w:firstRowFirstColumn="0" w:firstRowLastColumn="0" w:lastRowFirstColumn="0" w:lastRowLastColumn="0"/>
            </w:pPr>
            <w:r w:rsidRPr="00CB6B79">
              <w:t>2</w:t>
            </w:r>
          </w:p>
        </w:tc>
      </w:tr>
      <w:tr w:rsidR="005E3E74" w:rsidRPr="00356E79" w14:paraId="4422DF87" w14:textId="77777777" w:rsidTr="00E33F4D">
        <w:tc>
          <w:tcPr>
            <w:cnfStyle w:val="001000000000" w:firstRow="0" w:lastRow="0" w:firstColumn="1" w:lastColumn="0" w:oddVBand="0" w:evenVBand="0" w:oddHBand="0" w:evenHBand="0" w:firstRowFirstColumn="0" w:firstRowLastColumn="0" w:lastRowFirstColumn="0" w:lastRowLastColumn="0"/>
            <w:tcW w:w="0" w:type="auto"/>
          </w:tcPr>
          <w:p w14:paraId="0F505FB3" w14:textId="77777777" w:rsidR="005E3E74" w:rsidRPr="00245D74" w:rsidRDefault="005E3E74" w:rsidP="00CB6B79">
            <w:pPr>
              <w:rPr>
                <w:b/>
                <w:bCs w:val="0"/>
              </w:rPr>
            </w:pPr>
            <w:r w:rsidRPr="00245D74">
              <w:rPr>
                <w:b/>
                <w:bCs w:val="0"/>
              </w:rPr>
              <w:t>Distribution of strength</w:t>
            </w:r>
          </w:p>
        </w:tc>
        <w:tc>
          <w:tcPr>
            <w:tcW w:w="0" w:type="auto"/>
          </w:tcPr>
          <w:p w14:paraId="19741904" w14:textId="77777777" w:rsidR="005E3E74" w:rsidRPr="00CB6B79" w:rsidRDefault="005E3E74" w:rsidP="00CB6B79">
            <w:pPr>
              <w:cnfStyle w:val="000000000000" w:firstRow="0" w:lastRow="0" w:firstColumn="0" w:lastColumn="0" w:oddVBand="0" w:evenVBand="0" w:oddHBand="0" w:evenHBand="0" w:firstRowFirstColumn="0" w:firstRowLastColumn="0" w:lastRowFirstColumn="0" w:lastRowLastColumn="0"/>
            </w:pPr>
            <w:r w:rsidRPr="00CB6B79">
              <w:t>1</w:t>
            </w:r>
          </w:p>
        </w:tc>
        <w:tc>
          <w:tcPr>
            <w:tcW w:w="0" w:type="auto"/>
          </w:tcPr>
          <w:p w14:paraId="15F070C4" w14:textId="77777777" w:rsidR="005E3E74" w:rsidRPr="00CB6B79" w:rsidRDefault="005E3E74" w:rsidP="00CB6B79">
            <w:pPr>
              <w:cnfStyle w:val="000000000000" w:firstRow="0" w:lastRow="0" w:firstColumn="0" w:lastColumn="0" w:oddVBand="0" w:evenVBand="0" w:oddHBand="0" w:evenHBand="0" w:firstRowFirstColumn="0" w:firstRowLastColumn="0" w:lastRowFirstColumn="0" w:lastRowLastColumn="0"/>
            </w:pPr>
            <w:r w:rsidRPr="00CB6B79">
              <w:t>2.5</w:t>
            </w:r>
          </w:p>
        </w:tc>
      </w:tr>
      <w:tr w:rsidR="005E3E74" w:rsidRPr="00356E79" w14:paraId="31AD25E4" w14:textId="77777777" w:rsidTr="00E33F4D">
        <w:tc>
          <w:tcPr>
            <w:cnfStyle w:val="001000000000" w:firstRow="0" w:lastRow="0" w:firstColumn="1" w:lastColumn="0" w:oddVBand="0" w:evenVBand="0" w:oddHBand="0" w:evenHBand="0" w:firstRowFirstColumn="0" w:firstRowLastColumn="0" w:lastRowFirstColumn="0" w:lastRowLastColumn="0"/>
            <w:tcW w:w="0" w:type="auto"/>
          </w:tcPr>
          <w:p w14:paraId="08E60D19" w14:textId="77777777" w:rsidR="005E3E74" w:rsidRPr="00245D74" w:rsidRDefault="005E3E74" w:rsidP="00CB6B79">
            <w:pPr>
              <w:rPr>
                <w:b/>
                <w:bCs w:val="0"/>
              </w:rPr>
            </w:pPr>
            <w:r w:rsidRPr="00245D74">
              <w:rPr>
                <w:b/>
                <w:bCs w:val="0"/>
              </w:rPr>
              <w:t>Distribution of strength for “top” teams</w:t>
            </w:r>
          </w:p>
        </w:tc>
        <w:tc>
          <w:tcPr>
            <w:tcW w:w="0" w:type="auto"/>
          </w:tcPr>
          <w:p w14:paraId="7C911D65" w14:textId="77777777" w:rsidR="005E3E74" w:rsidRPr="00CB6B79" w:rsidRDefault="005E3E74" w:rsidP="00CB6B79">
            <w:pPr>
              <w:cnfStyle w:val="000000000000" w:firstRow="0" w:lastRow="0" w:firstColumn="0" w:lastColumn="0" w:oddVBand="0" w:evenVBand="0" w:oddHBand="0" w:evenHBand="0" w:firstRowFirstColumn="0" w:firstRowLastColumn="0" w:lastRowFirstColumn="0" w:lastRowLastColumn="0"/>
            </w:pPr>
            <w:r w:rsidRPr="00CB6B79">
              <w:t>1.5</w:t>
            </w:r>
          </w:p>
        </w:tc>
        <w:tc>
          <w:tcPr>
            <w:tcW w:w="0" w:type="auto"/>
          </w:tcPr>
          <w:p w14:paraId="66219710" w14:textId="77777777" w:rsidR="005E3E74" w:rsidRPr="00CB6B79" w:rsidRDefault="005E3E74" w:rsidP="00CB6B79">
            <w:pPr>
              <w:cnfStyle w:val="000000000000" w:firstRow="0" w:lastRow="0" w:firstColumn="0" w:lastColumn="0" w:oddVBand="0" w:evenVBand="0" w:oddHBand="0" w:evenHBand="0" w:firstRowFirstColumn="0" w:firstRowLastColumn="0" w:lastRowFirstColumn="0" w:lastRowLastColumn="0"/>
            </w:pPr>
            <w:r w:rsidRPr="00CB6B79">
              <w:t>2</w:t>
            </w:r>
          </w:p>
        </w:tc>
      </w:tr>
    </w:tbl>
    <w:p w14:paraId="015BE174" w14:textId="26C361D5" w:rsidR="00E92A5D" w:rsidRDefault="00FE6BC9" w:rsidP="00D54384">
      <w:pPr>
        <w:pStyle w:val="ListParagraph"/>
        <w:numPr>
          <w:ilvl w:val="0"/>
          <w:numId w:val="67"/>
        </w:numPr>
      </w:pPr>
      <w:r>
        <w:t xml:space="preserve">If all 3 criteria met, event organizers publish the assignments. If any of the 3 criteria are not met, assignments are rejected, and the process returns to Step 3. </w:t>
      </w:r>
    </w:p>
    <w:p w14:paraId="6C67F032" w14:textId="069C80D7" w:rsidR="00FE6BC9" w:rsidRDefault="00FE6BC9" w:rsidP="006C79BB">
      <w:pPr>
        <w:pStyle w:val="Heading2"/>
      </w:pPr>
      <w:bookmarkStart w:id="676" w:name="_Toc186440148"/>
      <w:r>
        <w:t>District Championship Playoffs</w:t>
      </w:r>
      <w:bookmarkEnd w:id="676"/>
    </w:p>
    <w:p w14:paraId="6A76A8F8" w14:textId="77777777" w:rsidR="00FE6BC9" w:rsidRDefault="00FE6BC9" w:rsidP="00FE6BC9">
      <w:r>
        <w:t>In these cases:</w:t>
      </w:r>
    </w:p>
    <w:p w14:paraId="653D2734" w14:textId="374040D4" w:rsidR="00FE6BC9" w:rsidRDefault="00FE6BC9" w:rsidP="00D54384">
      <w:pPr>
        <w:pStyle w:val="ListParagraph"/>
        <w:numPr>
          <w:ilvl w:val="0"/>
          <w:numId w:val="68"/>
        </w:numPr>
      </w:pPr>
      <w:r>
        <w:t xml:space="preserve">Division winning </w:t>
      </w:r>
      <w:r w:rsidR="0005692C">
        <w:t>ALLIANCES</w:t>
      </w:r>
      <w:r>
        <w:t xml:space="preserve"> play each other in District Championship Playoffs, employing the brackets shown in </w:t>
      </w:r>
      <w:r w:rsidR="00C040E4" w:rsidRPr="00C040E4">
        <w:rPr>
          <w:rStyle w:val="HyperlinksChar"/>
        </w:rPr>
        <w:fldChar w:fldCharType="begin"/>
      </w:r>
      <w:r w:rsidR="00C040E4" w:rsidRPr="00C040E4">
        <w:rPr>
          <w:rStyle w:val="HyperlinksChar"/>
        </w:rPr>
        <w:instrText xml:space="preserve"> REF  _Ref151400897 \h  \* MERGEFORMAT </w:instrText>
      </w:r>
      <w:r w:rsidR="00C040E4" w:rsidRPr="00C040E4">
        <w:rPr>
          <w:rStyle w:val="HyperlinksChar"/>
        </w:rPr>
      </w:r>
      <w:r w:rsidR="00C040E4" w:rsidRPr="00C040E4">
        <w:rPr>
          <w:rStyle w:val="HyperlinksChar"/>
        </w:rPr>
        <w:fldChar w:fldCharType="separate"/>
      </w:r>
      <w:r w:rsidR="002A031A" w:rsidRPr="002A031A">
        <w:rPr>
          <w:rStyle w:val="HyperlinksChar"/>
        </w:rPr>
        <w:t>Figure 11</w:t>
      </w:r>
      <w:r w:rsidR="002A031A" w:rsidRPr="002A031A">
        <w:rPr>
          <w:rStyle w:val="HyperlinksChar"/>
        </w:rPr>
        <w:noBreakHyphen/>
        <w:t>1</w:t>
      </w:r>
      <w:r w:rsidR="00C040E4" w:rsidRPr="00C040E4">
        <w:rPr>
          <w:rStyle w:val="HyperlinksChar"/>
        </w:rPr>
        <w:fldChar w:fldCharType="end"/>
      </w:r>
      <w:r>
        <w:t xml:space="preserve"> and </w:t>
      </w:r>
      <w:r w:rsidR="00C040E4" w:rsidRPr="00C040E4">
        <w:rPr>
          <w:rStyle w:val="HyperlinksChar"/>
        </w:rPr>
        <w:fldChar w:fldCharType="begin"/>
      </w:r>
      <w:r w:rsidR="00C040E4" w:rsidRPr="00C040E4">
        <w:rPr>
          <w:rStyle w:val="HyperlinksChar"/>
        </w:rPr>
        <w:instrText xml:space="preserve"> REF  _Ref151400948 \h  \* MERGEFORMAT </w:instrText>
      </w:r>
      <w:r w:rsidR="00C040E4" w:rsidRPr="00C040E4">
        <w:rPr>
          <w:rStyle w:val="HyperlinksChar"/>
        </w:rPr>
      </w:r>
      <w:r w:rsidR="00C040E4" w:rsidRPr="00C040E4">
        <w:rPr>
          <w:rStyle w:val="HyperlinksChar"/>
        </w:rPr>
        <w:fldChar w:fldCharType="separate"/>
      </w:r>
      <w:r w:rsidR="002A031A" w:rsidRPr="002A031A">
        <w:rPr>
          <w:rStyle w:val="HyperlinksChar"/>
        </w:rPr>
        <w:t>Figure 11</w:t>
      </w:r>
      <w:r w:rsidR="002A031A" w:rsidRPr="002A031A">
        <w:rPr>
          <w:rStyle w:val="HyperlinksChar"/>
        </w:rPr>
        <w:noBreakHyphen/>
        <w:t>2</w:t>
      </w:r>
      <w:r w:rsidR="00C040E4" w:rsidRPr="00C040E4">
        <w:rPr>
          <w:rStyle w:val="HyperlinksChar"/>
        </w:rPr>
        <w:fldChar w:fldCharType="end"/>
      </w:r>
      <w:r>
        <w:t xml:space="preserve"> (and detailed in </w:t>
      </w:r>
      <w:r w:rsidR="00C040E4" w:rsidRPr="00C040E4">
        <w:rPr>
          <w:rStyle w:val="HyperlinksChar"/>
        </w:rPr>
        <w:fldChar w:fldCharType="begin"/>
      </w:r>
      <w:r w:rsidR="00C040E4" w:rsidRPr="00C040E4">
        <w:rPr>
          <w:rStyle w:val="HyperlinksChar"/>
        </w:rPr>
        <w:instrText xml:space="preserve"> REF  _Ref151400969 \h  \* MERGEFORMAT </w:instrText>
      </w:r>
      <w:r w:rsidR="00C040E4" w:rsidRPr="00C040E4">
        <w:rPr>
          <w:rStyle w:val="HyperlinksChar"/>
        </w:rPr>
      </w:r>
      <w:r w:rsidR="00C040E4" w:rsidRPr="00C040E4">
        <w:rPr>
          <w:rStyle w:val="HyperlinksChar"/>
        </w:rPr>
        <w:fldChar w:fldCharType="separate"/>
      </w:r>
      <w:r w:rsidR="002A031A" w:rsidRPr="002A031A">
        <w:rPr>
          <w:rStyle w:val="HyperlinksChar"/>
        </w:rPr>
        <w:t>Table 11</w:t>
      </w:r>
      <w:r w:rsidR="002A031A" w:rsidRPr="002A031A">
        <w:rPr>
          <w:rStyle w:val="HyperlinksChar"/>
        </w:rPr>
        <w:noBreakHyphen/>
        <w:t>7</w:t>
      </w:r>
      <w:r w:rsidR="00C040E4" w:rsidRPr="00C040E4">
        <w:rPr>
          <w:rStyle w:val="HyperlinksChar"/>
        </w:rPr>
        <w:fldChar w:fldCharType="end"/>
      </w:r>
      <w:r>
        <w:t xml:space="preserve">) that corresponds to their District, until a winning </w:t>
      </w:r>
      <w:r w:rsidR="0005692C">
        <w:t>ALLIANCE</w:t>
      </w:r>
      <w:r>
        <w:t xml:space="preserve"> for the event is determined.</w:t>
      </w:r>
    </w:p>
    <w:p w14:paraId="6F2D13A5" w14:textId="15997E4F" w:rsidR="007D5183" w:rsidRDefault="007D5183" w:rsidP="007D5183">
      <w:pPr>
        <w:pStyle w:val="Caption"/>
        <w:keepNext/>
        <w:jc w:val="center"/>
      </w:pPr>
      <w:bookmarkStart w:id="677" w:name="_Ref151400897"/>
      <w:r>
        <w:t xml:space="preserve">Figure </w:t>
      </w:r>
      <w:fldSimple w:instr=" STYLEREF 1 \s ">
        <w:r w:rsidR="002A031A">
          <w:rPr>
            <w:noProof/>
          </w:rPr>
          <w:t>11</w:t>
        </w:r>
      </w:fldSimple>
      <w:r w:rsidR="00593D1E">
        <w:noBreakHyphen/>
      </w:r>
      <w:fldSimple w:instr=" SEQ Figure \* ARABIC \s 1 ">
        <w:r w:rsidR="002A031A">
          <w:rPr>
            <w:noProof/>
          </w:rPr>
          <w:t>1</w:t>
        </w:r>
      </w:fldSimple>
      <w:bookmarkEnd w:id="677"/>
      <w:r>
        <w:t xml:space="preserve"> </w:t>
      </w:r>
      <w:r w:rsidRPr="00DC4718">
        <w:t>4</w:t>
      </w:r>
      <w:r>
        <w:t>-</w:t>
      </w:r>
      <w:r w:rsidRPr="00DC4718">
        <w:t>division District Championship Playoff Bracket</w:t>
      </w:r>
    </w:p>
    <w:p w14:paraId="4301EEBA" w14:textId="07E74421" w:rsidR="00FE6BC9" w:rsidRDefault="007D5183" w:rsidP="007D5183">
      <w:pPr>
        <w:jc w:val="center"/>
      </w:pPr>
      <w:r>
        <w:rPr>
          <w:rFonts w:eastAsia="Roboto" w:cs="Roboto"/>
          <w:noProof/>
          <w:szCs w:val="20"/>
        </w:rPr>
        <w:drawing>
          <wp:inline distT="0" distB="0" distL="0" distR="0" wp14:anchorId="4E2D4B61" wp14:editId="2A6717ED">
            <wp:extent cx="4925967" cy="2641600"/>
            <wp:effectExtent l="0" t="0" r="8255" b="6350"/>
            <wp:docPr id="8" name="Picture 8" descr="Figure showing 4-division District Championship Playoff Brack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showing 4-division District Championship Playoff Bracket. "/>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a:stretch/>
                  </pic:blipFill>
                  <pic:spPr bwMode="auto">
                    <a:xfrm>
                      <a:off x="0" y="0"/>
                      <a:ext cx="4926854" cy="2642075"/>
                    </a:xfrm>
                    <a:prstGeom prst="rect">
                      <a:avLst/>
                    </a:prstGeom>
                    <a:noFill/>
                    <a:ln>
                      <a:noFill/>
                    </a:ln>
                    <a:extLst>
                      <a:ext uri="{53640926-AAD7-44D8-BBD7-CCE9431645EC}">
                        <a14:shadowObscured xmlns:a14="http://schemas.microsoft.com/office/drawing/2010/main"/>
                      </a:ext>
                    </a:extLst>
                  </pic:spPr>
                </pic:pic>
              </a:graphicData>
            </a:graphic>
          </wp:inline>
        </w:drawing>
      </w:r>
    </w:p>
    <w:p w14:paraId="478C398A" w14:textId="2C7AD72F" w:rsidR="006F4D94" w:rsidRDefault="006F4D94" w:rsidP="006F4D94">
      <w:pPr>
        <w:pStyle w:val="Caption"/>
        <w:keepNext/>
        <w:jc w:val="center"/>
      </w:pPr>
      <w:bookmarkStart w:id="678" w:name="_Ref151400948"/>
      <w:r>
        <w:lastRenderedPageBreak/>
        <w:t xml:space="preserve">Figure </w:t>
      </w:r>
      <w:fldSimple w:instr=" STYLEREF 1 \s ">
        <w:r w:rsidR="002A031A">
          <w:rPr>
            <w:noProof/>
          </w:rPr>
          <w:t>11</w:t>
        </w:r>
      </w:fldSimple>
      <w:r w:rsidR="00593D1E">
        <w:noBreakHyphen/>
      </w:r>
      <w:fldSimple w:instr=" SEQ Figure \* ARABIC \s 1 ">
        <w:r w:rsidR="002A031A">
          <w:rPr>
            <w:noProof/>
          </w:rPr>
          <w:t>2</w:t>
        </w:r>
      </w:fldSimple>
      <w:bookmarkEnd w:id="678"/>
      <w:r>
        <w:t xml:space="preserve"> </w:t>
      </w:r>
      <w:r w:rsidRPr="007A4B88">
        <w:t>2</w:t>
      </w:r>
      <w:r>
        <w:t>-</w:t>
      </w:r>
      <w:r w:rsidRPr="007A4B88">
        <w:t>division District Championship Playoff Bracket</w:t>
      </w:r>
    </w:p>
    <w:p w14:paraId="210D5002" w14:textId="7636457F" w:rsidR="00FE6BC9" w:rsidRDefault="006F4D94" w:rsidP="006F4D94">
      <w:pPr>
        <w:jc w:val="center"/>
      </w:pPr>
      <w:r>
        <w:rPr>
          <w:noProof/>
        </w:rPr>
        <w:drawing>
          <wp:inline distT="0" distB="0" distL="0" distR="0" wp14:anchorId="1B150CAE" wp14:editId="78718EB6">
            <wp:extent cx="2286000" cy="2002871"/>
            <wp:effectExtent l="0" t="0" r="0" b="0"/>
            <wp:docPr id="42" name="Picture 42" descr="Diagram showing 2-division District Championship Playoff Brack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showing 2-division District Championship Playoff Bracket. "/>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286000" cy="2002871"/>
                    </a:xfrm>
                    <a:prstGeom prst="rect">
                      <a:avLst/>
                    </a:prstGeom>
                  </pic:spPr>
                </pic:pic>
              </a:graphicData>
            </a:graphic>
          </wp:inline>
        </w:drawing>
      </w:r>
    </w:p>
    <w:p w14:paraId="5D36E277" w14:textId="71F5C046" w:rsidR="0038749B" w:rsidRDefault="0038749B" w:rsidP="0038749B">
      <w:pPr>
        <w:pStyle w:val="Caption"/>
        <w:keepNext/>
        <w:jc w:val="center"/>
      </w:pPr>
      <w:bookmarkStart w:id="679" w:name="_Ref151400969"/>
      <w:bookmarkStart w:id="680" w:name="_Ref151400965"/>
      <w:r>
        <w:t xml:space="preserve">Table </w:t>
      </w:r>
      <w:r>
        <w:fldChar w:fldCharType="begin" w:fldLock="1"/>
      </w:r>
      <w:r>
        <w:instrText>STYLEREF 1 \s</w:instrText>
      </w:r>
      <w:r>
        <w:fldChar w:fldCharType="separate"/>
      </w:r>
      <w:r w:rsidR="003B40CE">
        <w:rPr>
          <w:noProof/>
        </w:rPr>
        <w:t>11</w:t>
      </w:r>
      <w:r>
        <w:fldChar w:fldCharType="end"/>
      </w:r>
      <w:r w:rsidR="00130D88">
        <w:noBreakHyphen/>
      </w:r>
      <w:r>
        <w:fldChar w:fldCharType="begin"/>
      </w:r>
      <w:r>
        <w:instrText>SEQ Table \* ARABIC \s 1</w:instrText>
      </w:r>
      <w:r>
        <w:fldChar w:fldCharType="separate"/>
      </w:r>
      <w:r w:rsidR="002A031A">
        <w:rPr>
          <w:noProof/>
        </w:rPr>
        <w:t>7</w:t>
      </w:r>
      <w:r>
        <w:fldChar w:fldCharType="end"/>
      </w:r>
      <w:bookmarkEnd w:id="679"/>
      <w:r>
        <w:t xml:space="preserve"> </w:t>
      </w:r>
      <w:r w:rsidRPr="0086266B">
        <w:t>District Championship 4-</w:t>
      </w:r>
      <w:r w:rsidR="0005692C">
        <w:t>ALLIANCE</w:t>
      </w:r>
      <w:r w:rsidRPr="0086266B">
        <w:t xml:space="preserve"> Playoff </w:t>
      </w:r>
      <w:r w:rsidR="00342431">
        <w:t>MATCH</w:t>
      </w:r>
      <w:r w:rsidRPr="0086266B">
        <w:t xml:space="preserve"> schedule</w:t>
      </w:r>
      <w:bookmarkEnd w:id="680"/>
    </w:p>
    <w:tbl>
      <w:tblPr>
        <w:tblStyle w:val="GridTable1Light-Accent1"/>
        <w:tblW w:w="4085" w:type="pct"/>
        <w:tblLook w:val="04A0" w:firstRow="1" w:lastRow="0" w:firstColumn="1" w:lastColumn="0" w:noHBand="0" w:noVBand="1"/>
      </w:tblPr>
      <w:tblGrid>
        <w:gridCol w:w="884"/>
        <w:gridCol w:w="673"/>
        <w:gridCol w:w="947"/>
        <w:gridCol w:w="723"/>
        <w:gridCol w:w="719"/>
        <w:gridCol w:w="816"/>
        <w:gridCol w:w="811"/>
        <w:gridCol w:w="1440"/>
        <w:gridCol w:w="1802"/>
      </w:tblGrid>
      <w:tr w:rsidR="00B158BE" w:rsidRPr="00B158BE" w14:paraId="6E10D130" w14:textId="77777777" w:rsidTr="00BF48E0">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501" w:type="pct"/>
            <w:vMerge w:val="restart"/>
            <w:textDirection w:val="btLr"/>
          </w:tcPr>
          <w:p w14:paraId="7DEE13F3" w14:textId="4ABD3D25" w:rsidR="00BF0180" w:rsidRPr="00BF48E0" w:rsidRDefault="00BF0180" w:rsidP="003E5FB5">
            <w:pPr>
              <w:spacing w:before="60"/>
              <w:ind w:left="113" w:right="113"/>
            </w:pPr>
            <w:r w:rsidRPr="00BF48E0">
              <w:t>Round</w:t>
            </w:r>
          </w:p>
        </w:tc>
        <w:tc>
          <w:tcPr>
            <w:tcW w:w="382" w:type="pct"/>
            <w:vMerge w:val="restart"/>
            <w:textDirection w:val="btLr"/>
          </w:tcPr>
          <w:p w14:paraId="5B4CD373" w14:textId="7FBAC43C" w:rsidR="00BF0180" w:rsidRPr="00BF48E0" w:rsidRDefault="00BF0180" w:rsidP="003E5FB5">
            <w:pPr>
              <w:spacing w:before="60"/>
              <w:ind w:left="113" w:right="113"/>
              <w:cnfStyle w:val="100000000000" w:firstRow="1" w:lastRow="0" w:firstColumn="0" w:lastColumn="0" w:oddVBand="0" w:evenVBand="0" w:oddHBand="0" w:evenHBand="0" w:firstRowFirstColumn="0" w:firstRowLastColumn="0" w:lastRowFirstColumn="0" w:lastRowLastColumn="0"/>
            </w:pPr>
            <w:r w:rsidRPr="00BF48E0">
              <w:t>MATCH</w:t>
            </w:r>
          </w:p>
        </w:tc>
        <w:tc>
          <w:tcPr>
            <w:tcW w:w="537" w:type="pct"/>
            <w:vMerge w:val="restart"/>
          </w:tcPr>
          <w:p w14:paraId="43860C81" w14:textId="4D495147" w:rsidR="00BF0180" w:rsidRPr="00BF48E0" w:rsidRDefault="00BF0180" w:rsidP="00E22500">
            <w:pPr>
              <w:spacing w:before="60"/>
              <w:jc w:val="center"/>
              <w:cnfStyle w:val="100000000000" w:firstRow="1" w:lastRow="0" w:firstColumn="0" w:lastColumn="0" w:oddVBand="0" w:evenVBand="0" w:oddHBand="0" w:evenHBand="0" w:firstRowFirstColumn="0" w:firstRowLastColumn="0" w:lastRowFirstColumn="0" w:lastRowLastColumn="0"/>
            </w:pPr>
            <w:r w:rsidRPr="00BF48E0">
              <w:t>Upper/</w:t>
            </w:r>
            <w:r w:rsidRPr="00BF48E0">
              <w:br/>
              <w:t>Lower</w:t>
            </w:r>
          </w:p>
        </w:tc>
        <w:tc>
          <w:tcPr>
            <w:tcW w:w="410" w:type="pct"/>
          </w:tcPr>
          <w:p w14:paraId="31806018" w14:textId="60378C86" w:rsidR="00BF0180" w:rsidRPr="00BF48E0" w:rsidRDefault="00BF0180" w:rsidP="00E22500">
            <w:pPr>
              <w:spacing w:before="60"/>
              <w:jc w:val="center"/>
              <w:cnfStyle w:val="100000000000" w:firstRow="1" w:lastRow="0" w:firstColumn="0" w:lastColumn="0" w:oddVBand="0" w:evenVBand="0" w:oddHBand="0" w:evenHBand="0" w:firstRowFirstColumn="0" w:firstRowLastColumn="0" w:lastRowFirstColumn="0" w:lastRowLastColumn="0"/>
            </w:pPr>
          </w:p>
        </w:tc>
        <w:tc>
          <w:tcPr>
            <w:tcW w:w="408" w:type="pct"/>
          </w:tcPr>
          <w:p w14:paraId="24F3344A" w14:textId="76EC3EF1" w:rsidR="00BF0180" w:rsidRPr="00BF48E0" w:rsidRDefault="00BF0180" w:rsidP="00E22500">
            <w:pPr>
              <w:spacing w:before="60"/>
              <w:jc w:val="center"/>
              <w:cnfStyle w:val="100000000000" w:firstRow="1" w:lastRow="0" w:firstColumn="0" w:lastColumn="0" w:oddVBand="0" w:evenVBand="0" w:oddHBand="0" w:evenHBand="0" w:firstRowFirstColumn="0" w:firstRowLastColumn="0" w:lastRowFirstColumn="0" w:lastRowLastColumn="0"/>
            </w:pPr>
          </w:p>
        </w:tc>
        <w:tc>
          <w:tcPr>
            <w:tcW w:w="923" w:type="pct"/>
            <w:gridSpan w:val="2"/>
          </w:tcPr>
          <w:p w14:paraId="5965D652" w14:textId="7299B7ED" w:rsidR="00BF0180" w:rsidRPr="00BF48E0" w:rsidRDefault="00BF0180" w:rsidP="00E22500">
            <w:pPr>
              <w:spacing w:before="60"/>
              <w:jc w:val="center"/>
              <w:cnfStyle w:val="100000000000" w:firstRow="1" w:lastRow="0" w:firstColumn="0" w:lastColumn="0" w:oddVBand="0" w:evenVBand="0" w:oddHBand="0" w:evenHBand="0" w:firstRowFirstColumn="0" w:firstRowLastColumn="0" w:lastRowFirstColumn="0" w:lastRowLastColumn="0"/>
            </w:pPr>
            <w:r w:rsidRPr="00BF48E0">
              <w:t xml:space="preserve">Gap </w:t>
            </w:r>
            <w:r w:rsidRPr="00BF48E0">
              <w:br/>
            </w:r>
            <w:r w:rsidRPr="00BF48E0">
              <w:rPr>
                <w:b w:val="0"/>
                <w:bCs w:val="0"/>
              </w:rPr>
              <w:t>(min)</w:t>
            </w:r>
          </w:p>
        </w:tc>
        <w:tc>
          <w:tcPr>
            <w:tcW w:w="1839" w:type="pct"/>
            <w:gridSpan w:val="2"/>
          </w:tcPr>
          <w:p w14:paraId="3CBE5D5F" w14:textId="17A98E2A" w:rsidR="00BF0180" w:rsidRPr="00BF48E0" w:rsidRDefault="00BF0180" w:rsidP="00E22500">
            <w:pPr>
              <w:spacing w:before="60"/>
              <w:jc w:val="center"/>
              <w:cnfStyle w:val="100000000000" w:firstRow="1" w:lastRow="0" w:firstColumn="0" w:lastColumn="0" w:oddVBand="0" w:evenVBand="0" w:oddHBand="0" w:evenHBand="0" w:firstRowFirstColumn="0" w:firstRowLastColumn="0" w:lastRowFirstColumn="0" w:lastRowLastColumn="0"/>
            </w:pPr>
            <w:r w:rsidRPr="00BF48E0">
              <w:t>Next MATCH</w:t>
            </w:r>
            <w:r w:rsidRPr="00BF48E0">
              <w:br/>
            </w:r>
            <w:r w:rsidRPr="00BF48E0">
              <w:rPr>
                <w:b w:val="0"/>
                <w:bCs w:val="0"/>
              </w:rPr>
              <w:t>(MATCH # (ALLIANCE color))</w:t>
            </w:r>
          </w:p>
        </w:tc>
      </w:tr>
      <w:tr w:rsidR="008A4A95" w:rsidRPr="0093469C" w14:paraId="36B10B12" w14:textId="77777777" w:rsidTr="00BF48E0">
        <w:trPr>
          <w:trHeight w:val="420"/>
        </w:trPr>
        <w:tc>
          <w:tcPr>
            <w:cnfStyle w:val="001000000000" w:firstRow="0" w:lastRow="0" w:firstColumn="1" w:lastColumn="0" w:oddVBand="0" w:evenVBand="0" w:oddHBand="0" w:evenHBand="0" w:firstRowFirstColumn="0" w:firstRowLastColumn="0" w:lastRowFirstColumn="0" w:lastRowLastColumn="0"/>
            <w:tcW w:w="501" w:type="pct"/>
            <w:vMerge/>
          </w:tcPr>
          <w:p w14:paraId="3B096DE3" w14:textId="77777777" w:rsidR="00F5538F" w:rsidRPr="003E5FB5" w:rsidRDefault="00F5538F" w:rsidP="00E22500">
            <w:pPr>
              <w:spacing w:before="60"/>
              <w:jc w:val="center"/>
              <w:rPr>
                <w:b/>
                <w:bCs w:val="0"/>
              </w:rPr>
            </w:pPr>
          </w:p>
        </w:tc>
        <w:tc>
          <w:tcPr>
            <w:tcW w:w="382" w:type="pct"/>
            <w:vMerge/>
          </w:tcPr>
          <w:p w14:paraId="73C96864" w14:textId="77777777" w:rsidR="00F5538F"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pPr>
          </w:p>
        </w:tc>
        <w:tc>
          <w:tcPr>
            <w:tcW w:w="537" w:type="pct"/>
            <w:vMerge/>
          </w:tcPr>
          <w:p w14:paraId="10B6B6BF" w14:textId="77777777" w:rsidR="00F5538F"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pPr>
          </w:p>
        </w:tc>
        <w:tc>
          <w:tcPr>
            <w:tcW w:w="410" w:type="pct"/>
          </w:tcPr>
          <w:p w14:paraId="4C8D7EF3" w14:textId="49BAF4F6" w:rsidR="00F5538F" w:rsidRPr="004700E3"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rPr>
                <w:b/>
                <w:bCs/>
              </w:rPr>
            </w:pPr>
            <w:r w:rsidRPr="004700E3">
              <w:rPr>
                <w:b/>
                <w:bCs/>
                <w:color w:val="6CBEDC"/>
              </w:rPr>
              <w:t>Blue</w:t>
            </w:r>
          </w:p>
        </w:tc>
        <w:tc>
          <w:tcPr>
            <w:tcW w:w="408" w:type="pct"/>
          </w:tcPr>
          <w:p w14:paraId="6B4C07A4" w14:textId="50215293" w:rsidR="00F5538F" w:rsidRPr="004700E3"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rPr>
                <w:b/>
                <w:bCs/>
              </w:rPr>
            </w:pPr>
            <w:r w:rsidRPr="004700E3">
              <w:rPr>
                <w:b/>
                <w:bCs/>
                <w:color w:val="FF0000"/>
              </w:rPr>
              <w:t>Red</w:t>
            </w:r>
          </w:p>
        </w:tc>
        <w:tc>
          <w:tcPr>
            <w:tcW w:w="463" w:type="pct"/>
          </w:tcPr>
          <w:p w14:paraId="5ECE16D6" w14:textId="52E9E507" w:rsidR="00F5538F" w:rsidRPr="004700E3"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rPr>
                <w:b/>
                <w:bCs/>
              </w:rPr>
            </w:pPr>
            <w:r w:rsidRPr="004700E3">
              <w:rPr>
                <w:b/>
                <w:bCs/>
                <w:color w:val="6CBEDC"/>
              </w:rPr>
              <w:t>Blue</w:t>
            </w:r>
          </w:p>
        </w:tc>
        <w:tc>
          <w:tcPr>
            <w:tcW w:w="460" w:type="pct"/>
          </w:tcPr>
          <w:p w14:paraId="234EFE1D" w14:textId="30867629" w:rsidR="00F5538F" w:rsidRPr="004700E3"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rPr>
                <w:b/>
                <w:bCs/>
              </w:rPr>
            </w:pPr>
            <w:r w:rsidRPr="004700E3">
              <w:rPr>
                <w:b/>
                <w:bCs/>
                <w:color w:val="FF0000"/>
              </w:rPr>
              <w:t>Red</w:t>
            </w:r>
          </w:p>
        </w:tc>
        <w:tc>
          <w:tcPr>
            <w:tcW w:w="817" w:type="pct"/>
          </w:tcPr>
          <w:p w14:paraId="2877675E" w14:textId="3B8B2879" w:rsidR="00F5538F" w:rsidRPr="004700E3"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rPr>
                <w:b/>
                <w:bCs/>
              </w:rPr>
            </w:pPr>
            <w:r w:rsidRPr="004700E3">
              <w:rPr>
                <w:b/>
                <w:bCs/>
              </w:rPr>
              <w:t>Winner</w:t>
            </w:r>
          </w:p>
        </w:tc>
        <w:tc>
          <w:tcPr>
            <w:tcW w:w="1022" w:type="pct"/>
          </w:tcPr>
          <w:p w14:paraId="07C549E8" w14:textId="4E518958" w:rsidR="00F5538F" w:rsidRPr="004700E3"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rPr>
                <w:b/>
                <w:bCs/>
              </w:rPr>
            </w:pPr>
            <w:r w:rsidRPr="004700E3">
              <w:rPr>
                <w:b/>
                <w:bCs/>
              </w:rPr>
              <w:t>Loser</w:t>
            </w:r>
          </w:p>
        </w:tc>
      </w:tr>
      <w:tr w:rsidR="00BF0180" w:rsidRPr="0093469C" w14:paraId="6DE44463" w14:textId="77777777" w:rsidTr="00BF48E0">
        <w:trPr>
          <w:trHeight w:val="144"/>
        </w:trPr>
        <w:tc>
          <w:tcPr>
            <w:cnfStyle w:val="001000000000" w:firstRow="0" w:lastRow="0" w:firstColumn="1" w:lastColumn="0" w:oddVBand="0" w:evenVBand="0" w:oddHBand="0" w:evenHBand="0" w:firstRowFirstColumn="0" w:firstRowLastColumn="0" w:lastRowFirstColumn="0" w:lastRowLastColumn="0"/>
            <w:tcW w:w="501" w:type="pct"/>
            <w:vMerge w:val="restart"/>
          </w:tcPr>
          <w:p w14:paraId="163609D0" w14:textId="565033EA" w:rsidR="004700E3" w:rsidRPr="003E5FB5" w:rsidRDefault="004700E3" w:rsidP="00E22500">
            <w:pPr>
              <w:spacing w:before="60"/>
              <w:jc w:val="center"/>
              <w:rPr>
                <w:b/>
                <w:bCs w:val="0"/>
              </w:rPr>
            </w:pPr>
            <w:r w:rsidRPr="003E5FB5">
              <w:rPr>
                <w:bCs w:val="0"/>
              </w:rPr>
              <w:t>1</w:t>
            </w:r>
          </w:p>
        </w:tc>
        <w:tc>
          <w:tcPr>
            <w:tcW w:w="382" w:type="pct"/>
          </w:tcPr>
          <w:p w14:paraId="11BBABCC" w14:textId="7069EC90"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1</w:t>
            </w:r>
          </w:p>
        </w:tc>
        <w:tc>
          <w:tcPr>
            <w:tcW w:w="537" w:type="pct"/>
          </w:tcPr>
          <w:p w14:paraId="61704EB8" w14:textId="5B592FDD"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Upper</w:t>
            </w:r>
          </w:p>
        </w:tc>
        <w:tc>
          <w:tcPr>
            <w:tcW w:w="410" w:type="pct"/>
          </w:tcPr>
          <w:p w14:paraId="32232F47" w14:textId="1406BC3E"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B</w:t>
            </w:r>
          </w:p>
        </w:tc>
        <w:tc>
          <w:tcPr>
            <w:tcW w:w="408" w:type="pct"/>
          </w:tcPr>
          <w:p w14:paraId="0AD991E9" w14:textId="7777777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A</w:t>
            </w:r>
          </w:p>
        </w:tc>
        <w:tc>
          <w:tcPr>
            <w:tcW w:w="923" w:type="pct"/>
            <w:gridSpan w:val="2"/>
            <w:vMerge w:val="restart"/>
          </w:tcPr>
          <w:p w14:paraId="5FF9BE35" w14:textId="2206CCC1"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p>
        </w:tc>
        <w:tc>
          <w:tcPr>
            <w:tcW w:w="817" w:type="pct"/>
          </w:tcPr>
          <w:p w14:paraId="0B02F237" w14:textId="7F969EF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M</w:t>
            </w:r>
            <w:r w:rsidRPr="0093469C">
              <w:t>3</w:t>
            </w:r>
            <w:r>
              <w:t xml:space="preserve"> (R)</w:t>
            </w:r>
          </w:p>
        </w:tc>
        <w:tc>
          <w:tcPr>
            <w:tcW w:w="1022" w:type="pct"/>
          </w:tcPr>
          <w:p w14:paraId="0B12DE3B" w14:textId="073AFCE0"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M</w:t>
            </w:r>
            <w:r w:rsidRPr="0093469C">
              <w:t>4</w:t>
            </w:r>
            <w:r>
              <w:t xml:space="preserve"> (R)</w:t>
            </w:r>
          </w:p>
        </w:tc>
      </w:tr>
      <w:tr w:rsidR="00BF0180" w:rsidRPr="0093469C" w14:paraId="005602DC" w14:textId="77777777" w:rsidTr="00BF48E0">
        <w:trPr>
          <w:trHeight w:val="20"/>
        </w:trPr>
        <w:tc>
          <w:tcPr>
            <w:cnfStyle w:val="001000000000" w:firstRow="0" w:lastRow="0" w:firstColumn="1" w:lastColumn="0" w:oddVBand="0" w:evenVBand="0" w:oddHBand="0" w:evenHBand="0" w:firstRowFirstColumn="0" w:firstRowLastColumn="0" w:lastRowFirstColumn="0" w:lastRowLastColumn="0"/>
            <w:tcW w:w="501" w:type="pct"/>
            <w:vMerge/>
          </w:tcPr>
          <w:p w14:paraId="69208AB1" w14:textId="5DE48E9E" w:rsidR="004700E3" w:rsidRPr="003E5FB5" w:rsidRDefault="004700E3" w:rsidP="00E22500">
            <w:pPr>
              <w:spacing w:before="60"/>
              <w:jc w:val="center"/>
              <w:rPr>
                <w:b/>
                <w:bCs w:val="0"/>
              </w:rPr>
            </w:pPr>
          </w:p>
        </w:tc>
        <w:tc>
          <w:tcPr>
            <w:tcW w:w="382" w:type="pct"/>
          </w:tcPr>
          <w:p w14:paraId="59EA99AF" w14:textId="078E1B76"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2</w:t>
            </w:r>
          </w:p>
        </w:tc>
        <w:tc>
          <w:tcPr>
            <w:tcW w:w="537" w:type="pct"/>
          </w:tcPr>
          <w:p w14:paraId="3C5BB8F2" w14:textId="71260511"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Upper</w:t>
            </w:r>
          </w:p>
        </w:tc>
        <w:tc>
          <w:tcPr>
            <w:tcW w:w="410" w:type="pct"/>
          </w:tcPr>
          <w:p w14:paraId="2075848A" w14:textId="44F66A60"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D</w:t>
            </w:r>
          </w:p>
        </w:tc>
        <w:tc>
          <w:tcPr>
            <w:tcW w:w="408" w:type="pct"/>
          </w:tcPr>
          <w:p w14:paraId="576A6C9C" w14:textId="7777777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C</w:t>
            </w:r>
          </w:p>
        </w:tc>
        <w:tc>
          <w:tcPr>
            <w:tcW w:w="923" w:type="pct"/>
            <w:gridSpan w:val="2"/>
            <w:vMerge/>
          </w:tcPr>
          <w:p w14:paraId="235AECCB" w14:textId="0092218A"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p>
        </w:tc>
        <w:tc>
          <w:tcPr>
            <w:tcW w:w="817" w:type="pct"/>
          </w:tcPr>
          <w:p w14:paraId="723AF5E5" w14:textId="249F54AD"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M</w:t>
            </w:r>
            <w:r w:rsidRPr="0093469C">
              <w:t>3</w:t>
            </w:r>
            <w:r>
              <w:t xml:space="preserve"> (B)</w:t>
            </w:r>
          </w:p>
        </w:tc>
        <w:tc>
          <w:tcPr>
            <w:tcW w:w="1022" w:type="pct"/>
          </w:tcPr>
          <w:p w14:paraId="5AF83D56" w14:textId="1C89E643"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M</w:t>
            </w:r>
            <w:r w:rsidRPr="0093469C">
              <w:t>4</w:t>
            </w:r>
            <w:r>
              <w:t xml:space="preserve"> (B)</w:t>
            </w:r>
          </w:p>
        </w:tc>
      </w:tr>
      <w:tr w:rsidR="00EC311E" w:rsidRPr="00EC311E" w14:paraId="006D8A62" w14:textId="77777777" w:rsidTr="00B903D5">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0080A9" w:themeFill="accent2"/>
          </w:tcPr>
          <w:p w14:paraId="7EB853A3" w14:textId="24E3CF3E" w:rsidR="00F5538F" w:rsidRPr="00EC311E" w:rsidRDefault="00F5538F" w:rsidP="003E5FB5">
            <w:pPr>
              <w:spacing w:before="60"/>
              <w:rPr>
                <w:b/>
                <w:bCs w:val="0"/>
              </w:rPr>
            </w:pPr>
            <w:r w:rsidRPr="00B903D5">
              <w:rPr>
                <w:bCs w:val="0"/>
                <w:color w:val="FFFFFF" w:themeColor="background1"/>
              </w:rPr>
              <w:t xml:space="preserve">15-minute </w:t>
            </w:r>
            <w:r w:rsidR="004700E3" w:rsidRPr="00B903D5">
              <w:rPr>
                <w:bCs w:val="0"/>
                <w:color w:val="FFFFFF" w:themeColor="background1"/>
              </w:rPr>
              <w:t>b</w:t>
            </w:r>
            <w:r w:rsidRPr="00B903D5">
              <w:rPr>
                <w:bCs w:val="0"/>
                <w:color w:val="FFFFFF" w:themeColor="background1"/>
              </w:rPr>
              <w:t>reak</w:t>
            </w:r>
          </w:p>
        </w:tc>
      </w:tr>
      <w:tr w:rsidR="008A4A95" w:rsidRPr="0093469C" w14:paraId="4E7CC250" w14:textId="77777777" w:rsidTr="00BF48E0">
        <w:trPr>
          <w:trHeight w:val="20"/>
        </w:trPr>
        <w:tc>
          <w:tcPr>
            <w:cnfStyle w:val="001000000000" w:firstRow="0" w:lastRow="0" w:firstColumn="1" w:lastColumn="0" w:oddVBand="0" w:evenVBand="0" w:oddHBand="0" w:evenHBand="0" w:firstRowFirstColumn="0" w:firstRowLastColumn="0" w:lastRowFirstColumn="0" w:lastRowLastColumn="0"/>
            <w:tcW w:w="501" w:type="pct"/>
            <w:vMerge w:val="restart"/>
          </w:tcPr>
          <w:p w14:paraId="05627E56" w14:textId="4DC4FB44" w:rsidR="004700E3" w:rsidRPr="003E5FB5" w:rsidRDefault="004700E3" w:rsidP="00E22500">
            <w:pPr>
              <w:spacing w:before="60"/>
              <w:jc w:val="center"/>
              <w:rPr>
                <w:b/>
                <w:bCs w:val="0"/>
              </w:rPr>
            </w:pPr>
            <w:r w:rsidRPr="003E5FB5">
              <w:rPr>
                <w:bCs w:val="0"/>
              </w:rPr>
              <w:t>2</w:t>
            </w:r>
          </w:p>
        </w:tc>
        <w:tc>
          <w:tcPr>
            <w:tcW w:w="382" w:type="pct"/>
          </w:tcPr>
          <w:p w14:paraId="032D0B06" w14:textId="5A9D5A01"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3</w:t>
            </w:r>
          </w:p>
        </w:tc>
        <w:tc>
          <w:tcPr>
            <w:tcW w:w="537" w:type="pct"/>
          </w:tcPr>
          <w:p w14:paraId="75F45F4D" w14:textId="35504B60"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Upper</w:t>
            </w:r>
          </w:p>
        </w:tc>
        <w:tc>
          <w:tcPr>
            <w:tcW w:w="410" w:type="pct"/>
          </w:tcPr>
          <w:p w14:paraId="2E956D94" w14:textId="10A71C46"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W2</w:t>
            </w:r>
          </w:p>
        </w:tc>
        <w:tc>
          <w:tcPr>
            <w:tcW w:w="408" w:type="pct"/>
          </w:tcPr>
          <w:p w14:paraId="35999EEA" w14:textId="7777777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W1</w:t>
            </w:r>
          </w:p>
        </w:tc>
        <w:tc>
          <w:tcPr>
            <w:tcW w:w="463" w:type="pct"/>
          </w:tcPr>
          <w:p w14:paraId="617250E2" w14:textId="7777777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17m</w:t>
            </w:r>
          </w:p>
        </w:tc>
        <w:tc>
          <w:tcPr>
            <w:tcW w:w="460" w:type="pct"/>
          </w:tcPr>
          <w:p w14:paraId="7995D666" w14:textId="7777777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24m</w:t>
            </w:r>
          </w:p>
        </w:tc>
        <w:tc>
          <w:tcPr>
            <w:tcW w:w="817" w:type="pct"/>
          </w:tcPr>
          <w:p w14:paraId="044F0144" w14:textId="2278D416"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M</w:t>
            </w:r>
            <w:r w:rsidRPr="0093469C">
              <w:t>6</w:t>
            </w:r>
            <w:r>
              <w:t xml:space="preserve"> (R)</w:t>
            </w:r>
          </w:p>
        </w:tc>
        <w:tc>
          <w:tcPr>
            <w:tcW w:w="1022" w:type="pct"/>
          </w:tcPr>
          <w:p w14:paraId="65F04B11" w14:textId="6A3E7EBB"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M</w:t>
            </w:r>
            <w:r w:rsidRPr="0093469C">
              <w:t>5</w:t>
            </w:r>
            <w:r>
              <w:t xml:space="preserve"> (R)</w:t>
            </w:r>
          </w:p>
        </w:tc>
      </w:tr>
      <w:tr w:rsidR="008A4A95" w:rsidRPr="0093469C" w14:paraId="7ACFF12F" w14:textId="77777777" w:rsidTr="00BF48E0">
        <w:trPr>
          <w:trHeight w:val="20"/>
        </w:trPr>
        <w:tc>
          <w:tcPr>
            <w:cnfStyle w:val="001000000000" w:firstRow="0" w:lastRow="0" w:firstColumn="1" w:lastColumn="0" w:oddVBand="0" w:evenVBand="0" w:oddHBand="0" w:evenHBand="0" w:firstRowFirstColumn="0" w:firstRowLastColumn="0" w:lastRowFirstColumn="0" w:lastRowLastColumn="0"/>
            <w:tcW w:w="501" w:type="pct"/>
            <w:vMerge/>
          </w:tcPr>
          <w:p w14:paraId="23374990" w14:textId="18E84AB4" w:rsidR="004700E3" w:rsidRPr="003E5FB5" w:rsidRDefault="004700E3" w:rsidP="00E22500">
            <w:pPr>
              <w:spacing w:before="60"/>
              <w:jc w:val="center"/>
              <w:rPr>
                <w:b/>
                <w:bCs w:val="0"/>
              </w:rPr>
            </w:pPr>
          </w:p>
        </w:tc>
        <w:tc>
          <w:tcPr>
            <w:tcW w:w="382" w:type="pct"/>
          </w:tcPr>
          <w:p w14:paraId="7038FCE9" w14:textId="6192C9E1"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4</w:t>
            </w:r>
          </w:p>
        </w:tc>
        <w:tc>
          <w:tcPr>
            <w:tcW w:w="537" w:type="pct"/>
          </w:tcPr>
          <w:p w14:paraId="3FDD3FD8" w14:textId="733DD91F"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Lower</w:t>
            </w:r>
          </w:p>
        </w:tc>
        <w:tc>
          <w:tcPr>
            <w:tcW w:w="410" w:type="pct"/>
          </w:tcPr>
          <w:p w14:paraId="1B0DCC44" w14:textId="6950125C"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L2</w:t>
            </w:r>
          </w:p>
        </w:tc>
        <w:tc>
          <w:tcPr>
            <w:tcW w:w="408" w:type="pct"/>
          </w:tcPr>
          <w:p w14:paraId="7B6213F5" w14:textId="7777777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L1</w:t>
            </w:r>
          </w:p>
        </w:tc>
        <w:tc>
          <w:tcPr>
            <w:tcW w:w="463" w:type="pct"/>
          </w:tcPr>
          <w:p w14:paraId="7CA4943D" w14:textId="7777777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24m</w:t>
            </w:r>
          </w:p>
        </w:tc>
        <w:tc>
          <w:tcPr>
            <w:tcW w:w="460" w:type="pct"/>
          </w:tcPr>
          <w:p w14:paraId="50D7DA46" w14:textId="7777777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31m</w:t>
            </w:r>
          </w:p>
        </w:tc>
        <w:tc>
          <w:tcPr>
            <w:tcW w:w="817" w:type="pct"/>
          </w:tcPr>
          <w:p w14:paraId="03DDA1D9" w14:textId="158CFF6B"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r>
              <w:t>M</w:t>
            </w:r>
            <w:r w:rsidRPr="0093469C">
              <w:t>5</w:t>
            </w:r>
            <w:r>
              <w:t xml:space="preserve"> (B)</w:t>
            </w:r>
          </w:p>
        </w:tc>
        <w:tc>
          <w:tcPr>
            <w:tcW w:w="1022" w:type="pct"/>
          </w:tcPr>
          <w:p w14:paraId="6896C351" w14:textId="77777777" w:rsidR="004700E3" w:rsidRPr="0093469C" w:rsidRDefault="004700E3" w:rsidP="00E22500">
            <w:pPr>
              <w:spacing w:before="60"/>
              <w:jc w:val="center"/>
              <w:cnfStyle w:val="000000000000" w:firstRow="0" w:lastRow="0" w:firstColumn="0" w:lastColumn="0" w:oddVBand="0" w:evenVBand="0" w:oddHBand="0" w:evenHBand="0" w:firstRowFirstColumn="0" w:firstRowLastColumn="0" w:lastRowFirstColumn="0" w:lastRowLastColumn="0"/>
            </w:pPr>
          </w:p>
        </w:tc>
      </w:tr>
      <w:tr w:rsidR="00B158BE" w:rsidRPr="00B158BE" w14:paraId="2BA01410" w14:textId="77777777" w:rsidTr="00B903D5">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0080A9" w:themeFill="accent2"/>
          </w:tcPr>
          <w:p w14:paraId="16649475" w14:textId="519A7EA0" w:rsidR="00F5538F" w:rsidRPr="00B158BE" w:rsidRDefault="00F5538F" w:rsidP="003E5FB5">
            <w:pPr>
              <w:spacing w:before="60"/>
              <w:rPr>
                <w:b/>
                <w:bCs w:val="0"/>
              </w:rPr>
            </w:pPr>
            <w:bookmarkStart w:id="681" w:name="_Hlk125994331"/>
            <w:r w:rsidRPr="00B903D5">
              <w:rPr>
                <w:bCs w:val="0"/>
                <w:color w:val="FFFFFF" w:themeColor="background1"/>
              </w:rPr>
              <w:t xml:space="preserve">15-minute </w:t>
            </w:r>
            <w:r w:rsidR="004700E3" w:rsidRPr="00B903D5">
              <w:rPr>
                <w:bCs w:val="0"/>
                <w:color w:val="FFFFFF" w:themeColor="background1"/>
              </w:rPr>
              <w:t>b</w:t>
            </w:r>
            <w:r w:rsidRPr="00B903D5">
              <w:rPr>
                <w:bCs w:val="0"/>
                <w:color w:val="FFFFFF" w:themeColor="background1"/>
              </w:rPr>
              <w:t>reak</w:t>
            </w:r>
          </w:p>
        </w:tc>
      </w:tr>
      <w:bookmarkEnd w:id="681"/>
      <w:tr w:rsidR="008A4A95" w:rsidRPr="0093469C" w14:paraId="422A1B19" w14:textId="77777777" w:rsidTr="00BF48E0">
        <w:trPr>
          <w:trHeight w:val="20"/>
        </w:trPr>
        <w:tc>
          <w:tcPr>
            <w:cnfStyle w:val="001000000000" w:firstRow="0" w:lastRow="0" w:firstColumn="1" w:lastColumn="0" w:oddVBand="0" w:evenVBand="0" w:oddHBand="0" w:evenHBand="0" w:firstRowFirstColumn="0" w:firstRowLastColumn="0" w:lastRowFirstColumn="0" w:lastRowLastColumn="0"/>
            <w:tcW w:w="501" w:type="pct"/>
          </w:tcPr>
          <w:p w14:paraId="372E6F32" w14:textId="215712F9" w:rsidR="00CF741B" w:rsidRPr="003E5FB5" w:rsidRDefault="00F5538F" w:rsidP="00E22500">
            <w:pPr>
              <w:spacing w:before="60"/>
              <w:jc w:val="center"/>
              <w:rPr>
                <w:b/>
                <w:bCs w:val="0"/>
              </w:rPr>
            </w:pPr>
            <w:r w:rsidRPr="003E5FB5">
              <w:rPr>
                <w:bCs w:val="0"/>
              </w:rPr>
              <w:t>3</w:t>
            </w:r>
          </w:p>
        </w:tc>
        <w:tc>
          <w:tcPr>
            <w:tcW w:w="382" w:type="pct"/>
          </w:tcPr>
          <w:p w14:paraId="66993352" w14:textId="57579DB2" w:rsidR="00CF741B" w:rsidRPr="0093469C"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pPr>
            <w:r>
              <w:t>5</w:t>
            </w:r>
          </w:p>
        </w:tc>
        <w:tc>
          <w:tcPr>
            <w:tcW w:w="537" w:type="pct"/>
          </w:tcPr>
          <w:p w14:paraId="299E616D" w14:textId="4F0E03AB" w:rsidR="00CF741B" w:rsidRPr="0093469C"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pPr>
            <w:r>
              <w:t>Lower</w:t>
            </w:r>
          </w:p>
        </w:tc>
        <w:tc>
          <w:tcPr>
            <w:tcW w:w="410" w:type="pct"/>
          </w:tcPr>
          <w:p w14:paraId="0B6CB2A6" w14:textId="6BBC15D4"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W4</w:t>
            </w:r>
          </w:p>
        </w:tc>
        <w:tc>
          <w:tcPr>
            <w:tcW w:w="408" w:type="pct"/>
          </w:tcPr>
          <w:p w14:paraId="640E49D8"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L3</w:t>
            </w:r>
          </w:p>
        </w:tc>
        <w:tc>
          <w:tcPr>
            <w:tcW w:w="463" w:type="pct"/>
          </w:tcPr>
          <w:p w14:paraId="1333BE82"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17m</w:t>
            </w:r>
          </w:p>
        </w:tc>
        <w:tc>
          <w:tcPr>
            <w:tcW w:w="460" w:type="pct"/>
          </w:tcPr>
          <w:p w14:paraId="43204F4D"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24m</w:t>
            </w:r>
          </w:p>
        </w:tc>
        <w:tc>
          <w:tcPr>
            <w:tcW w:w="817" w:type="pct"/>
          </w:tcPr>
          <w:p w14:paraId="498F2127" w14:textId="4567E1F4" w:rsidR="00CF741B" w:rsidRPr="0093469C" w:rsidRDefault="007934D8" w:rsidP="00E22500">
            <w:pPr>
              <w:spacing w:before="60"/>
              <w:jc w:val="center"/>
              <w:cnfStyle w:val="000000000000" w:firstRow="0" w:lastRow="0" w:firstColumn="0" w:lastColumn="0" w:oddVBand="0" w:evenVBand="0" w:oddHBand="0" w:evenHBand="0" w:firstRowFirstColumn="0" w:firstRowLastColumn="0" w:lastRowFirstColumn="0" w:lastRowLastColumn="0"/>
            </w:pPr>
            <w:r>
              <w:t>M</w:t>
            </w:r>
            <w:r w:rsidR="00CF741B" w:rsidRPr="0093469C">
              <w:t>6</w:t>
            </w:r>
            <w:r>
              <w:t xml:space="preserve"> (B)</w:t>
            </w:r>
          </w:p>
        </w:tc>
        <w:tc>
          <w:tcPr>
            <w:tcW w:w="1022" w:type="pct"/>
          </w:tcPr>
          <w:p w14:paraId="12F7A964"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p>
        </w:tc>
      </w:tr>
      <w:tr w:rsidR="00B158BE" w:rsidRPr="00B158BE" w14:paraId="1507B76F" w14:textId="77777777" w:rsidTr="00B903D5">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0080A9" w:themeFill="accent2"/>
          </w:tcPr>
          <w:p w14:paraId="645E69A4" w14:textId="158D23FF" w:rsidR="00F5538F" w:rsidRPr="00B158BE" w:rsidRDefault="00F5538F" w:rsidP="003E5FB5">
            <w:pPr>
              <w:spacing w:before="60"/>
              <w:rPr>
                <w:b/>
                <w:bCs w:val="0"/>
              </w:rPr>
            </w:pPr>
            <w:r w:rsidRPr="00B903D5">
              <w:rPr>
                <w:bCs w:val="0"/>
                <w:color w:val="FFFFFF" w:themeColor="background1"/>
              </w:rPr>
              <w:t xml:space="preserve">15-minute </w:t>
            </w:r>
            <w:r w:rsidR="004700E3" w:rsidRPr="00B903D5">
              <w:rPr>
                <w:bCs w:val="0"/>
                <w:color w:val="FFFFFF" w:themeColor="background1"/>
              </w:rPr>
              <w:t>b</w:t>
            </w:r>
            <w:r w:rsidRPr="00B903D5">
              <w:rPr>
                <w:bCs w:val="0"/>
                <w:color w:val="FFFFFF" w:themeColor="background1"/>
              </w:rPr>
              <w:t>reak</w:t>
            </w:r>
          </w:p>
        </w:tc>
      </w:tr>
      <w:tr w:rsidR="008A4A95" w:rsidRPr="0093469C" w14:paraId="6ACE91D8" w14:textId="77777777" w:rsidTr="00BF48E0">
        <w:trPr>
          <w:trHeight w:val="20"/>
        </w:trPr>
        <w:tc>
          <w:tcPr>
            <w:cnfStyle w:val="001000000000" w:firstRow="0" w:lastRow="0" w:firstColumn="1" w:lastColumn="0" w:oddVBand="0" w:evenVBand="0" w:oddHBand="0" w:evenHBand="0" w:firstRowFirstColumn="0" w:firstRowLastColumn="0" w:lastRowFirstColumn="0" w:lastRowLastColumn="0"/>
            <w:tcW w:w="501" w:type="pct"/>
          </w:tcPr>
          <w:p w14:paraId="6414E4A7" w14:textId="6183DE6A" w:rsidR="00CF741B" w:rsidRPr="003E5FB5" w:rsidRDefault="00F5538F" w:rsidP="00E22500">
            <w:pPr>
              <w:spacing w:before="60"/>
              <w:jc w:val="center"/>
              <w:rPr>
                <w:b/>
                <w:bCs w:val="0"/>
              </w:rPr>
            </w:pPr>
            <w:r w:rsidRPr="003E5FB5">
              <w:rPr>
                <w:bCs w:val="0"/>
              </w:rPr>
              <w:t>Finals</w:t>
            </w:r>
          </w:p>
        </w:tc>
        <w:tc>
          <w:tcPr>
            <w:tcW w:w="382" w:type="pct"/>
          </w:tcPr>
          <w:p w14:paraId="6AE6005B" w14:textId="57499127" w:rsidR="00CF741B" w:rsidRPr="0093469C"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pPr>
            <w:r>
              <w:t>6</w:t>
            </w:r>
          </w:p>
        </w:tc>
        <w:tc>
          <w:tcPr>
            <w:tcW w:w="537" w:type="pct"/>
          </w:tcPr>
          <w:p w14:paraId="46368781" w14:textId="7A10A063"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p>
        </w:tc>
        <w:tc>
          <w:tcPr>
            <w:tcW w:w="410" w:type="pct"/>
          </w:tcPr>
          <w:p w14:paraId="1094D7E0" w14:textId="70A35D13"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W5</w:t>
            </w:r>
          </w:p>
        </w:tc>
        <w:tc>
          <w:tcPr>
            <w:tcW w:w="408" w:type="pct"/>
          </w:tcPr>
          <w:p w14:paraId="392A73DB"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W3</w:t>
            </w:r>
          </w:p>
        </w:tc>
        <w:tc>
          <w:tcPr>
            <w:tcW w:w="463" w:type="pct"/>
          </w:tcPr>
          <w:p w14:paraId="2CAB7D57"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17m</w:t>
            </w:r>
          </w:p>
        </w:tc>
        <w:tc>
          <w:tcPr>
            <w:tcW w:w="460" w:type="pct"/>
          </w:tcPr>
          <w:p w14:paraId="49F431D8"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44m</w:t>
            </w:r>
          </w:p>
        </w:tc>
        <w:tc>
          <w:tcPr>
            <w:tcW w:w="817" w:type="pct"/>
          </w:tcPr>
          <w:p w14:paraId="382910FF" w14:textId="633BABAB" w:rsidR="00CF741B" w:rsidRPr="0093469C" w:rsidRDefault="007934D8" w:rsidP="00E22500">
            <w:pPr>
              <w:spacing w:before="60"/>
              <w:jc w:val="center"/>
              <w:cnfStyle w:val="000000000000" w:firstRow="0" w:lastRow="0" w:firstColumn="0" w:lastColumn="0" w:oddVBand="0" w:evenVBand="0" w:oddHBand="0" w:evenHBand="0" w:firstRowFirstColumn="0" w:firstRowLastColumn="0" w:lastRowFirstColumn="0" w:lastRowLastColumn="0"/>
            </w:pPr>
            <w:r>
              <w:t>M7</w:t>
            </w:r>
          </w:p>
        </w:tc>
        <w:tc>
          <w:tcPr>
            <w:tcW w:w="1022" w:type="pct"/>
          </w:tcPr>
          <w:p w14:paraId="1A7DE533" w14:textId="1AB92486" w:rsidR="00CF741B" w:rsidRPr="0093469C" w:rsidRDefault="007934D8" w:rsidP="00E22500">
            <w:pPr>
              <w:spacing w:before="60"/>
              <w:jc w:val="center"/>
              <w:cnfStyle w:val="000000000000" w:firstRow="0" w:lastRow="0" w:firstColumn="0" w:lastColumn="0" w:oddVBand="0" w:evenVBand="0" w:oddHBand="0" w:evenHBand="0" w:firstRowFirstColumn="0" w:firstRowLastColumn="0" w:lastRowFirstColumn="0" w:lastRowLastColumn="0"/>
            </w:pPr>
            <w:r>
              <w:t>M7</w:t>
            </w:r>
          </w:p>
        </w:tc>
      </w:tr>
      <w:tr w:rsidR="00B158BE" w:rsidRPr="00B158BE" w14:paraId="3E57AAC2" w14:textId="77777777" w:rsidTr="00B903D5">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0080A9" w:themeFill="accent2"/>
          </w:tcPr>
          <w:p w14:paraId="11BDEDC7" w14:textId="476F41A5" w:rsidR="00F5538F" w:rsidRPr="00B158BE" w:rsidRDefault="00F5538F" w:rsidP="003E5FB5">
            <w:pPr>
              <w:spacing w:before="60"/>
              <w:rPr>
                <w:b/>
                <w:bCs w:val="0"/>
              </w:rPr>
            </w:pPr>
            <w:r w:rsidRPr="00B903D5">
              <w:rPr>
                <w:bCs w:val="0"/>
                <w:color w:val="FFFFFF" w:themeColor="background1"/>
              </w:rPr>
              <w:t xml:space="preserve">15-minute </w:t>
            </w:r>
            <w:r w:rsidR="004700E3" w:rsidRPr="00B903D5">
              <w:rPr>
                <w:bCs w:val="0"/>
                <w:color w:val="FFFFFF" w:themeColor="background1"/>
              </w:rPr>
              <w:t>b</w:t>
            </w:r>
            <w:r w:rsidRPr="00B903D5">
              <w:rPr>
                <w:bCs w:val="0"/>
                <w:color w:val="FFFFFF" w:themeColor="background1"/>
              </w:rPr>
              <w:t>reak</w:t>
            </w:r>
          </w:p>
        </w:tc>
      </w:tr>
      <w:tr w:rsidR="008A4A95" w:rsidRPr="0093469C" w14:paraId="58A875F8" w14:textId="77777777" w:rsidTr="00BF48E0">
        <w:trPr>
          <w:trHeight w:val="20"/>
        </w:trPr>
        <w:tc>
          <w:tcPr>
            <w:cnfStyle w:val="001000000000" w:firstRow="0" w:lastRow="0" w:firstColumn="1" w:lastColumn="0" w:oddVBand="0" w:evenVBand="0" w:oddHBand="0" w:evenHBand="0" w:firstRowFirstColumn="0" w:firstRowLastColumn="0" w:lastRowFirstColumn="0" w:lastRowLastColumn="0"/>
            <w:tcW w:w="501" w:type="pct"/>
          </w:tcPr>
          <w:p w14:paraId="443EA88C" w14:textId="39768FCD" w:rsidR="00CF741B" w:rsidRPr="003E5FB5" w:rsidRDefault="00F5538F" w:rsidP="00E22500">
            <w:pPr>
              <w:spacing w:before="60"/>
              <w:jc w:val="center"/>
              <w:rPr>
                <w:b/>
                <w:bCs w:val="0"/>
              </w:rPr>
            </w:pPr>
            <w:r w:rsidRPr="003E5FB5">
              <w:rPr>
                <w:bCs w:val="0"/>
              </w:rPr>
              <w:t>Finals</w:t>
            </w:r>
          </w:p>
        </w:tc>
        <w:tc>
          <w:tcPr>
            <w:tcW w:w="382" w:type="pct"/>
          </w:tcPr>
          <w:p w14:paraId="31D33EEC" w14:textId="3C5256B1" w:rsidR="00CF741B" w:rsidRPr="0093469C" w:rsidRDefault="00F5538F" w:rsidP="00E22500">
            <w:pPr>
              <w:spacing w:before="60"/>
              <w:jc w:val="center"/>
              <w:cnfStyle w:val="000000000000" w:firstRow="0" w:lastRow="0" w:firstColumn="0" w:lastColumn="0" w:oddVBand="0" w:evenVBand="0" w:oddHBand="0" w:evenHBand="0" w:firstRowFirstColumn="0" w:firstRowLastColumn="0" w:lastRowFirstColumn="0" w:lastRowLastColumn="0"/>
            </w:pPr>
            <w:r>
              <w:t>7</w:t>
            </w:r>
          </w:p>
        </w:tc>
        <w:tc>
          <w:tcPr>
            <w:tcW w:w="537" w:type="pct"/>
          </w:tcPr>
          <w:p w14:paraId="06BDD541" w14:textId="3213849D"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p>
        </w:tc>
        <w:tc>
          <w:tcPr>
            <w:tcW w:w="410" w:type="pct"/>
          </w:tcPr>
          <w:p w14:paraId="32D4D50F" w14:textId="423502EB"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W5</w:t>
            </w:r>
          </w:p>
        </w:tc>
        <w:tc>
          <w:tcPr>
            <w:tcW w:w="408" w:type="pct"/>
          </w:tcPr>
          <w:p w14:paraId="29FE5DE4"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W3</w:t>
            </w:r>
          </w:p>
        </w:tc>
        <w:tc>
          <w:tcPr>
            <w:tcW w:w="463" w:type="pct"/>
          </w:tcPr>
          <w:p w14:paraId="1E64CB92"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17m</w:t>
            </w:r>
          </w:p>
        </w:tc>
        <w:tc>
          <w:tcPr>
            <w:tcW w:w="460" w:type="pct"/>
          </w:tcPr>
          <w:p w14:paraId="1BE26E6B" w14:textId="77777777" w:rsidR="00CF741B" w:rsidRPr="0093469C" w:rsidRDefault="00CF741B"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17m</w:t>
            </w:r>
          </w:p>
        </w:tc>
        <w:tc>
          <w:tcPr>
            <w:tcW w:w="817" w:type="pct"/>
          </w:tcPr>
          <w:p w14:paraId="58B2B232" w14:textId="488F7B47" w:rsidR="00CF741B" w:rsidRPr="0093469C" w:rsidRDefault="007934D8" w:rsidP="00E22500">
            <w:pPr>
              <w:spacing w:before="60"/>
              <w:jc w:val="center"/>
              <w:cnfStyle w:val="000000000000" w:firstRow="0" w:lastRow="0" w:firstColumn="0" w:lastColumn="0" w:oddVBand="0" w:evenVBand="0" w:oddHBand="0" w:evenHBand="0" w:firstRowFirstColumn="0" w:firstRowLastColumn="0" w:lastRowFirstColumn="0" w:lastRowLastColumn="0"/>
            </w:pPr>
            <w:r>
              <w:t>M8*</w:t>
            </w:r>
          </w:p>
        </w:tc>
        <w:tc>
          <w:tcPr>
            <w:tcW w:w="1022" w:type="pct"/>
          </w:tcPr>
          <w:p w14:paraId="5A6B1243" w14:textId="43792A3C" w:rsidR="00CF741B" w:rsidRPr="0093469C" w:rsidRDefault="007934D8" w:rsidP="00E22500">
            <w:pPr>
              <w:spacing w:before="60"/>
              <w:jc w:val="center"/>
              <w:cnfStyle w:val="000000000000" w:firstRow="0" w:lastRow="0" w:firstColumn="0" w:lastColumn="0" w:oddVBand="0" w:evenVBand="0" w:oddHBand="0" w:evenHBand="0" w:firstRowFirstColumn="0" w:firstRowLastColumn="0" w:lastRowFirstColumn="0" w:lastRowLastColumn="0"/>
            </w:pPr>
            <w:r>
              <w:t>M8*</w:t>
            </w:r>
          </w:p>
        </w:tc>
      </w:tr>
      <w:tr w:rsidR="00B158BE" w:rsidRPr="00B158BE" w14:paraId="3258099F" w14:textId="77777777" w:rsidTr="00B903D5">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9"/>
            <w:shd w:val="clear" w:color="auto" w:fill="0080A9" w:themeFill="accent2"/>
          </w:tcPr>
          <w:p w14:paraId="51C29EEF" w14:textId="461981E3" w:rsidR="00F5538F" w:rsidRPr="00B158BE" w:rsidRDefault="00F5538F" w:rsidP="003E5FB5">
            <w:pPr>
              <w:spacing w:before="60"/>
              <w:rPr>
                <w:b/>
                <w:bCs w:val="0"/>
              </w:rPr>
            </w:pPr>
            <w:r w:rsidRPr="00B903D5">
              <w:rPr>
                <w:bCs w:val="0"/>
                <w:color w:val="FFFFFF" w:themeColor="background1"/>
              </w:rPr>
              <w:t xml:space="preserve">15-minute </w:t>
            </w:r>
            <w:r w:rsidR="004700E3" w:rsidRPr="00B903D5">
              <w:rPr>
                <w:bCs w:val="0"/>
                <w:color w:val="FFFFFF" w:themeColor="background1"/>
              </w:rPr>
              <w:t>b</w:t>
            </w:r>
            <w:r w:rsidRPr="00B903D5">
              <w:rPr>
                <w:bCs w:val="0"/>
                <w:color w:val="FFFFFF" w:themeColor="background1"/>
              </w:rPr>
              <w:t>reak</w:t>
            </w:r>
          </w:p>
        </w:tc>
      </w:tr>
      <w:tr w:rsidR="003E5FB5" w:rsidRPr="0093469C" w14:paraId="1CE09140" w14:textId="77777777" w:rsidTr="00BF48E0">
        <w:trPr>
          <w:trHeight w:val="20"/>
        </w:trPr>
        <w:tc>
          <w:tcPr>
            <w:cnfStyle w:val="001000000000" w:firstRow="0" w:lastRow="0" w:firstColumn="1" w:lastColumn="0" w:oddVBand="0" w:evenVBand="0" w:oddHBand="0" w:evenHBand="0" w:firstRowFirstColumn="0" w:firstRowLastColumn="0" w:lastRowFirstColumn="0" w:lastRowLastColumn="0"/>
            <w:tcW w:w="501" w:type="pct"/>
          </w:tcPr>
          <w:p w14:paraId="7675E795" w14:textId="4681B3E9" w:rsidR="003E5FB5" w:rsidRPr="003E5FB5" w:rsidRDefault="003E5FB5" w:rsidP="00E22500">
            <w:pPr>
              <w:spacing w:before="60"/>
              <w:jc w:val="center"/>
              <w:rPr>
                <w:b/>
                <w:bCs w:val="0"/>
              </w:rPr>
            </w:pPr>
            <w:r w:rsidRPr="003E5FB5">
              <w:rPr>
                <w:bCs w:val="0"/>
              </w:rPr>
              <w:t>Finals</w:t>
            </w:r>
          </w:p>
        </w:tc>
        <w:tc>
          <w:tcPr>
            <w:tcW w:w="382" w:type="pct"/>
          </w:tcPr>
          <w:p w14:paraId="59BDF9E7" w14:textId="78DFC1BD" w:rsidR="003E5FB5" w:rsidRPr="0093469C" w:rsidRDefault="003E5FB5" w:rsidP="00E22500">
            <w:pPr>
              <w:spacing w:before="60"/>
              <w:jc w:val="center"/>
              <w:cnfStyle w:val="000000000000" w:firstRow="0" w:lastRow="0" w:firstColumn="0" w:lastColumn="0" w:oddVBand="0" w:evenVBand="0" w:oddHBand="0" w:evenHBand="0" w:firstRowFirstColumn="0" w:firstRowLastColumn="0" w:lastRowFirstColumn="0" w:lastRowLastColumn="0"/>
            </w:pPr>
            <w:r>
              <w:t>8*</w:t>
            </w:r>
          </w:p>
        </w:tc>
        <w:tc>
          <w:tcPr>
            <w:tcW w:w="537" w:type="pct"/>
          </w:tcPr>
          <w:p w14:paraId="428FBA7F" w14:textId="11D2A984" w:rsidR="003E5FB5" w:rsidRPr="0093469C" w:rsidRDefault="003E5FB5" w:rsidP="00E22500">
            <w:pPr>
              <w:spacing w:before="60"/>
              <w:jc w:val="center"/>
              <w:cnfStyle w:val="000000000000" w:firstRow="0" w:lastRow="0" w:firstColumn="0" w:lastColumn="0" w:oddVBand="0" w:evenVBand="0" w:oddHBand="0" w:evenHBand="0" w:firstRowFirstColumn="0" w:firstRowLastColumn="0" w:lastRowFirstColumn="0" w:lastRowLastColumn="0"/>
            </w:pPr>
          </w:p>
        </w:tc>
        <w:tc>
          <w:tcPr>
            <w:tcW w:w="410" w:type="pct"/>
          </w:tcPr>
          <w:p w14:paraId="244242A1" w14:textId="72B2706B" w:rsidR="003E5FB5" w:rsidRPr="0093469C" w:rsidRDefault="003E5FB5"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W5</w:t>
            </w:r>
          </w:p>
        </w:tc>
        <w:tc>
          <w:tcPr>
            <w:tcW w:w="408" w:type="pct"/>
          </w:tcPr>
          <w:p w14:paraId="1D02EBF0" w14:textId="77777777" w:rsidR="003E5FB5" w:rsidRPr="0093469C" w:rsidRDefault="003E5FB5"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W3</w:t>
            </w:r>
          </w:p>
        </w:tc>
        <w:tc>
          <w:tcPr>
            <w:tcW w:w="463" w:type="pct"/>
          </w:tcPr>
          <w:p w14:paraId="14221AAD" w14:textId="77777777" w:rsidR="003E5FB5" w:rsidRPr="0093469C" w:rsidRDefault="003E5FB5"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17m</w:t>
            </w:r>
          </w:p>
        </w:tc>
        <w:tc>
          <w:tcPr>
            <w:tcW w:w="460" w:type="pct"/>
          </w:tcPr>
          <w:p w14:paraId="7B661312" w14:textId="77777777" w:rsidR="003E5FB5" w:rsidRPr="0093469C" w:rsidRDefault="003E5FB5" w:rsidP="00E22500">
            <w:pPr>
              <w:spacing w:before="60"/>
              <w:jc w:val="center"/>
              <w:cnfStyle w:val="000000000000" w:firstRow="0" w:lastRow="0" w:firstColumn="0" w:lastColumn="0" w:oddVBand="0" w:evenVBand="0" w:oddHBand="0" w:evenHBand="0" w:firstRowFirstColumn="0" w:firstRowLastColumn="0" w:lastRowFirstColumn="0" w:lastRowLastColumn="0"/>
            </w:pPr>
            <w:r w:rsidRPr="0093469C">
              <w:t>17m</w:t>
            </w:r>
          </w:p>
        </w:tc>
        <w:tc>
          <w:tcPr>
            <w:tcW w:w="1839" w:type="pct"/>
            <w:gridSpan w:val="2"/>
          </w:tcPr>
          <w:p w14:paraId="2E2D59F3" w14:textId="77777777" w:rsidR="003E5FB5" w:rsidRPr="0093469C" w:rsidRDefault="003E5FB5" w:rsidP="00E22500">
            <w:pPr>
              <w:spacing w:before="60"/>
              <w:jc w:val="center"/>
              <w:cnfStyle w:val="000000000000" w:firstRow="0" w:lastRow="0" w:firstColumn="0" w:lastColumn="0" w:oddVBand="0" w:evenVBand="0" w:oddHBand="0" w:evenHBand="0" w:firstRowFirstColumn="0" w:firstRowLastColumn="0" w:lastRowFirstColumn="0" w:lastRowLastColumn="0"/>
            </w:pPr>
          </w:p>
        </w:tc>
      </w:tr>
    </w:tbl>
    <w:p w14:paraId="0054DD40" w14:textId="77777777" w:rsidR="00FE6BC9" w:rsidRPr="003D4959" w:rsidRDefault="00FE6BC9" w:rsidP="00FE6BC9">
      <w:pPr>
        <w:rPr>
          <w:i/>
          <w:iCs/>
        </w:rPr>
      </w:pPr>
      <w:r w:rsidRPr="003D4959">
        <w:rPr>
          <w:i/>
          <w:iCs/>
        </w:rPr>
        <w:t>* if required</w:t>
      </w:r>
    </w:p>
    <w:p w14:paraId="52B89513" w14:textId="36F093FB" w:rsidR="00FE6BC9" w:rsidRDefault="00FE6BC9" w:rsidP="00D54384">
      <w:pPr>
        <w:pStyle w:val="ListParagraph"/>
        <w:numPr>
          <w:ilvl w:val="0"/>
          <w:numId w:val="69"/>
        </w:numPr>
      </w:pPr>
      <w:r>
        <w:t xml:space="preserve">Each team on a Champion </w:t>
      </w:r>
      <w:r w:rsidR="0005692C">
        <w:t>ALLIANCE</w:t>
      </w:r>
      <w:r>
        <w:t xml:space="preserve"> of a 2-Division District Championship Playoff tournament earns 10 points.</w:t>
      </w:r>
    </w:p>
    <w:p w14:paraId="0E3BD5EB" w14:textId="12EA8F82" w:rsidR="00FE6BC9" w:rsidRDefault="00FE6BC9" w:rsidP="00D54384">
      <w:pPr>
        <w:pStyle w:val="ListParagraph"/>
        <w:numPr>
          <w:ilvl w:val="0"/>
          <w:numId w:val="69"/>
        </w:numPr>
      </w:pPr>
      <w:r>
        <w:t xml:space="preserve">For a 4-Division District Championship Playoff tournament, each team on a Champion </w:t>
      </w:r>
      <w:r w:rsidR="0005692C">
        <w:t>ALLIANCE</w:t>
      </w:r>
      <w:r>
        <w:t xml:space="preserve"> earns 20 points and each team on a Finalist </w:t>
      </w:r>
      <w:r w:rsidR="0005692C">
        <w:t>ALLIANCE</w:t>
      </w:r>
      <w:r>
        <w:t xml:space="preserve"> receives 10 points.</w:t>
      </w:r>
    </w:p>
    <w:p w14:paraId="288A5C55" w14:textId="7AC940DB" w:rsidR="00FE6BC9" w:rsidRDefault="00FE6BC9" w:rsidP="00D54384">
      <w:pPr>
        <w:pStyle w:val="ListParagraph"/>
        <w:numPr>
          <w:ilvl w:val="0"/>
          <w:numId w:val="69"/>
        </w:numPr>
      </w:pPr>
      <w:r>
        <w:t xml:space="preserve">If any of these </w:t>
      </w:r>
      <w:r w:rsidR="0005692C">
        <w:t>ALLIANCES</w:t>
      </w:r>
      <w:r>
        <w:t xml:space="preserve"> has recruited a </w:t>
      </w:r>
      <w:r w:rsidR="00B42F87">
        <w:t>BACKUP TEAM</w:t>
      </w:r>
      <w:r>
        <w:t xml:space="preserve">, these points are divided amongst the teams as described in </w:t>
      </w:r>
      <w:r w:rsidR="00453D65">
        <w:t>s</w:t>
      </w:r>
      <w:r w:rsidR="00453D65" w:rsidRPr="00F94FEB">
        <w:t xml:space="preserve">ection </w:t>
      </w:r>
      <w:r w:rsidR="00453D65" w:rsidRPr="00F94FEB">
        <w:rPr>
          <w:rStyle w:val="HyperlinksChar"/>
        </w:rPr>
        <w:fldChar w:fldCharType="begin"/>
      </w:r>
      <w:r w:rsidR="00453D65" w:rsidRPr="00F94FEB">
        <w:rPr>
          <w:rStyle w:val="HyperlinksChar"/>
        </w:rPr>
        <w:instrText xml:space="preserve"> REF _Ref183419909 \n \h </w:instrText>
      </w:r>
      <w:r w:rsidR="00453D65">
        <w:rPr>
          <w:rStyle w:val="HyperlinksChar"/>
        </w:rPr>
        <w:instrText xml:space="preserve"> \* MERGEFORMAT </w:instrText>
      </w:r>
      <w:r w:rsidR="00453D65" w:rsidRPr="00F94FEB">
        <w:rPr>
          <w:rStyle w:val="HyperlinksChar"/>
        </w:rPr>
      </w:r>
      <w:r w:rsidR="00453D65" w:rsidRPr="00F94FEB">
        <w:rPr>
          <w:rStyle w:val="HyperlinksChar"/>
        </w:rPr>
        <w:fldChar w:fldCharType="separate"/>
      </w:r>
      <w:r w:rsidR="002A031A">
        <w:rPr>
          <w:rStyle w:val="HyperlinksChar"/>
        </w:rPr>
        <w:t>11.1.3</w:t>
      </w:r>
      <w:r w:rsidR="00453D65" w:rsidRPr="00F94FEB">
        <w:rPr>
          <w:rStyle w:val="HyperlinksChar"/>
        </w:rPr>
        <w:fldChar w:fldCharType="end"/>
      </w:r>
      <w:r w:rsidR="00453D65" w:rsidRPr="00F94FEB">
        <w:rPr>
          <w:rStyle w:val="HyperlinksChar"/>
        </w:rPr>
        <w:t xml:space="preserve"> </w:t>
      </w:r>
      <w:r w:rsidR="00453D65" w:rsidRPr="00F94FEB">
        <w:rPr>
          <w:rStyle w:val="HyperlinksChar"/>
        </w:rPr>
        <w:fldChar w:fldCharType="begin"/>
      </w:r>
      <w:r w:rsidR="00453D65" w:rsidRPr="00F94FEB">
        <w:rPr>
          <w:rStyle w:val="HyperlinksChar"/>
        </w:rPr>
        <w:instrText xml:space="preserve"> REF _Ref183419910 \h </w:instrText>
      </w:r>
      <w:r w:rsidR="00453D65">
        <w:rPr>
          <w:rStyle w:val="HyperlinksChar"/>
        </w:rPr>
        <w:instrText xml:space="preserve"> \* MERGEFORMAT </w:instrText>
      </w:r>
      <w:r w:rsidR="00453D65" w:rsidRPr="00F94FEB">
        <w:rPr>
          <w:rStyle w:val="HyperlinksChar"/>
        </w:rPr>
      </w:r>
      <w:r w:rsidR="00453D65" w:rsidRPr="00F94FEB">
        <w:rPr>
          <w:rStyle w:val="HyperlinksChar"/>
        </w:rPr>
        <w:fldChar w:fldCharType="separate"/>
      </w:r>
      <w:r w:rsidR="002A031A" w:rsidRPr="002A031A">
        <w:rPr>
          <w:rStyle w:val="HyperlinksChar"/>
        </w:rPr>
        <w:t>Playoff Performance</w:t>
      </w:r>
      <w:r w:rsidR="00453D65" w:rsidRPr="00F94FEB">
        <w:rPr>
          <w:rStyle w:val="HyperlinksChar"/>
        </w:rPr>
        <w:fldChar w:fldCharType="end"/>
      </w:r>
      <w:r>
        <w:t>.</w:t>
      </w:r>
    </w:p>
    <w:p w14:paraId="759DA731" w14:textId="3D0A037D" w:rsidR="007C7E83" w:rsidRDefault="00FE6BC9" w:rsidP="00D54384">
      <w:pPr>
        <w:pStyle w:val="ListParagraph"/>
        <w:numPr>
          <w:ilvl w:val="0"/>
          <w:numId w:val="69"/>
        </w:numPr>
      </w:pPr>
      <w:r>
        <w:lastRenderedPageBreak/>
        <w:t xml:space="preserve">If an </w:t>
      </w:r>
      <w:r w:rsidR="0005692C">
        <w:t>ALLIANCE</w:t>
      </w:r>
      <w:r>
        <w:t xml:space="preserve"> in a District Championship Playoff has not yet recruited a </w:t>
      </w:r>
      <w:r w:rsidR="00B42F87">
        <w:t>BACKUP TEAM</w:t>
      </w:r>
      <w:r>
        <w:t xml:space="preserve"> per </w:t>
      </w:r>
      <w:r w:rsidR="00453D65">
        <w:t>s</w:t>
      </w:r>
      <w:r w:rsidR="00453D65" w:rsidRPr="00F94FEB">
        <w:t xml:space="preserve">ection </w:t>
      </w:r>
      <w:r w:rsidR="00453D65" w:rsidRPr="00F94FEB">
        <w:rPr>
          <w:rStyle w:val="HyperlinksChar"/>
        </w:rPr>
        <w:fldChar w:fldCharType="begin"/>
      </w:r>
      <w:r w:rsidR="00453D65" w:rsidRPr="00F94FEB">
        <w:rPr>
          <w:rStyle w:val="HyperlinksChar"/>
        </w:rPr>
        <w:instrText xml:space="preserve"> REF _Ref183419934 \n \h </w:instrText>
      </w:r>
      <w:r w:rsidR="00453D65">
        <w:rPr>
          <w:rStyle w:val="HyperlinksChar"/>
        </w:rPr>
        <w:instrText xml:space="preserve"> \* MERGEFORMAT </w:instrText>
      </w:r>
      <w:r w:rsidR="00453D65" w:rsidRPr="00F94FEB">
        <w:rPr>
          <w:rStyle w:val="HyperlinksChar"/>
        </w:rPr>
      </w:r>
      <w:r w:rsidR="00453D65" w:rsidRPr="00F94FEB">
        <w:rPr>
          <w:rStyle w:val="HyperlinksChar"/>
        </w:rPr>
        <w:fldChar w:fldCharType="separate"/>
      </w:r>
      <w:r w:rsidR="002A031A">
        <w:rPr>
          <w:rStyle w:val="HyperlinksChar"/>
        </w:rPr>
        <w:t>10.6.3</w:t>
      </w:r>
      <w:r w:rsidR="00453D65" w:rsidRPr="00F94FEB">
        <w:rPr>
          <w:rStyle w:val="HyperlinksChar"/>
        </w:rPr>
        <w:fldChar w:fldCharType="end"/>
      </w:r>
      <w:r w:rsidR="00453D65" w:rsidRPr="00F94FEB">
        <w:rPr>
          <w:rStyle w:val="HyperlinksChar"/>
        </w:rPr>
        <w:t xml:space="preserve"> </w:t>
      </w:r>
      <w:r w:rsidR="00453D65" w:rsidRPr="00F94FEB">
        <w:rPr>
          <w:rStyle w:val="HyperlinksChar"/>
        </w:rPr>
        <w:fldChar w:fldCharType="begin"/>
      </w:r>
      <w:r w:rsidR="00453D65" w:rsidRPr="00F94FEB">
        <w:rPr>
          <w:rStyle w:val="HyperlinksChar"/>
        </w:rPr>
        <w:instrText xml:space="preserve"> REF _Ref183419936 \h </w:instrText>
      </w:r>
      <w:r w:rsidR="00453D65">
        <w:rPr>
          <w:rStyle w:val="HyperlinksChar"/>
        </w:rPr>
        <w:instrText xml:space="preserve"> \* MERGEFORMAT </w:instrText>
      </w:r>
      <w:r w:rsidR="00453D65" w:rsidRPr="00F94FEB">
        <w:rPr>
          <w:rStyle w:val="HyperlinksChar"/>
        </w:rPr>
      </w:r>
      <w:r w:rsidR="00453D65" w:rsidRPr="00F94FEB">
        <w:rPr>
          <w:rStyle w:val="HyperlinksChar"/>
        </w:rPr>
        <w:fldChar w:fldCharType="separate"/>
      </w:r>
      <w:r w:rsidR="002A031A" w:rsidRPr="002A031A">
        <w:rPr>
          <w:rStyle w:val="HyperlinksChar"/>
        </w:rPr>
        <w:t>BACKUP TEAMS</w:t>
      </w:r>
      <w:r w:rsidR="00453D65" w:rsidRPr="00F94FEB">
        <w:rPr>
          <w:rStyle w:val="HyperlinksChar"/>
        </w:rPr>
        <w:fldChar w:fldCharType="end"/>
      </w:r>
      <w:r>
        <w:t xml:space="preserve">, the </w:t>
      </w:r>
      <w:r w:rsidR="004102F7">
        <w:t>ALLIANCE CAPTAIN</w:t>
      </w:r>
      <w:r>
        <w:t xml:space="preserve"> may bring in only the highest ranked team from their division’s </w:t>
      </w:r>
      <w:r w:rsidR="005C6360">
        <w:t>BACKUP POOL</w:t>
      </w:r>
      <w:r>
        <w:t xml:space="preserve"> to join its </w:t>
      </w:r>
      <w:r w:rsidR="0005692C">
        <w:t>ALLIANCE</w:t>
      </w:r>
      <w:r>
        <w:t>.</w:t>
      </w:r>
    </w:p>
    <w:p w14:paraId="442A14F0" w14:textId="77777777" w:rsidR="000251B5" w:rsidRDefault="000251B5" w:rsidP="000251B5">
      <w:pPr>
        <w:pStyle w:val="Heading2"/>
      </w:pPr>
      <w:bookmarkStart w:id="682" w:name="_FIRST__Championship"/>
      <w:bookmarkStart w:id="683" w:name="_Ref179903834"/>
      <w:bookmarkStart w:id="684" w:name="_Toc186440149"/>
      <w:bookmarkEnd w:id="682"/>
      <w:r w:rsidRPr="00DF5A18">
        <w:rPr>
          <w:i/>
          <w:iCs/>
        </w:rPr>
        <w:t>FIRST</w:t>
      </w:r>
      <w:r>
        <w:t xml:space="preserve"> Championship Eligibility</w:t>
      </w:r>
      <w:bookmarkEnd w:id="683"/>
      <w:bookmarkEnd w:id="684"/>
    </w:p>
    <w:p w14:paraId="13169F63" w14:textId="77777777" w:rsidR="001D19AE" w:rsidRDefault="001D19AE" w:rsidP="001D19AE">
      <w:r>
        <w:t xml:space="preserve">Each District determines the number of Dean’s List Finalists, </w:t>
      </w:r>
      <w:r w:rsidRPr="00527799">
        <w:rPr>
          <w:i/>
        </w:rPr>
        <w:t>FIRST</w:t>
      </w:r>
      <w:r>
        <w:t xml:space="preserve"> Impact Awards, Rookie All Star Awards, and Engineering Inspiration Awards to present at their District Championship, within a range established by </w:t>
      </w:r>
      <w:r w:rsidRPr="00527799">
        <w:rPr>
          <w:i/>
        </w:rPr>
        <w:t>FIRST</w:t>
      </w:r>
      <w:r>
        <w:t xml:space="preserve">. The team counts are based on the team representation of the respective District at the Championship. For the awards, ranges are developed by using ratios agreed upon by </w:t>
      </w:r>
      <w:r w:rsidRPr="00527799">
        <w:rPr>
          <w:i/>
        </w:rPr>
        <w:t>FIRST</w:t>
      </w:r>
      <w:r>
        <w:t xml:space="preserve"> and District Leadership. These ranges allow each District to represent their own community as they see fit.</w:t>
      </w:r>
    </w:p>
    <w:p w14:paraId="5C6F1327" w14:textId="77777777" w:rsidR="001D19AE" w:rsidRDefault="001D19AE" w:rsidP="00D54384">
      <w:pPr>
        <w:pStyle w:val="ListParagraph"/>
        <w:numPr>
          <w:ilvl w:val="0"/>
          <w:numId w:val="128"/>
        </w:numPr>
      </w:pPr>
      <w:r>
        <w:t xml:space="preserve">For the </w:t>
      </w:r>
      <w:r w:rsidRPr="00527799">
        <w:rPr>
          <w:i/>
        </w:rPr>
        <w:t>FIRST</w:t>
      </w:r>
      <w:r>
        <w:t xml:space="preserve"> Impact Award, the ratios range from one </w:t>
      </w:r>
      <w:r w:rsidRPr="00527799">
        <w:rPr>
          <w:i/>
        </w:rPr>
        <w:t>FIRST</w:t>
      </w:r>
      <w:r>
        <w:t xml:space="preserve"> Impact Award team for every 18 Championship District teams to one </w:t>
      </w:r>
      <w:r w:rsidRPr="00527799">
        <w:rPr>
          <w:i/>
        </w:rPr>
        <w:t>FIRST</w:t>
      </w:r>
      <w:r>
        <w:t xml:space="preserve"> Impact Award team for every nine Championship District teams.</w:t>
      </w:r>
    </w:p>
    <w:p w14:paraId="2C3E9A82" w14:textId="77777777" w:rsidR="001D19AE" w:rsidRDefault="001D19AE" w:rsidP="00D54384">
      <w:pPr>
        <w:pStyle w:val="ListParagraph"/>
        <w:numPr>
          <w:ilvl w:val="0"/>
          <w:numId w:val="128"/>
        </w:numPr>
      </w:pPr>
      <w:r>
        <w:t>For the Dean’s List Finalist Award, the ratios range from one Dean’s List Finalist for every nine Championship District teams to one Dean’s List Finalist for every six Championship District teams.</w:t>
      </w:r>
    </w:p>
    <w:p w14:paraId="78BA30CF" w14:textId="77777777" w:rsidR="001D19AE" w:rsidRDefault="001D19AE" w:rsidP="00D54384">
      <w:pPr>
        <w:pStyle w:val="ListParagraph"/>
        <w:numPr>
          <w:ilvl w:val="0"/>
          <w:numId w:val="128"/>
        </w:numPr>
      </w:pPr>
      <w:r>
        <w:t xml:space="preserve">All Districts, regardless of </w:t>
      </w:r>
      <w:r w:rsidRPr="00E072F6">
        <w:rPr>
          <w:i/>
          <w:iCs/>
        </w:rPr>
        <w:t>FIRST</w:t>
      </w:r>
      <w:r>
        <w:t xml:space="preserve"> Championship Slot allocation, may award one or two Engineering Inspiration and Rookie All-Star Awards.</w:t>
      </w:r>
    </w:p>
    <w:p w14:paraId="19EF6F43" w14:textId="77777777" w:rsidR="001D19AE" w:rsidRDefault="001D19AE" w:rsidP="001D19AE">
      <w:r>
        <w:t>The following teams competing in the District model earn a Merit-Based Qualifying slot:</w:t>
      </w:r>
    </w:p>
    <w:p w14:paraId="44D2BA95" w14:textId="77777777" w:rsidR="001D19AE" w:rsidRDefault="001D19AE" w:rsidP="00D54384">
      <w:pPr>
        <w:pStyle w:val="ListParagraph"/>
        <w:numPr>
          <w:ilvl w:val="0"/>
          <w:numId w:val="129"/>
        </w:numPr>
      </w:pPr>
      <w:r>
        <w:t xml:space="preserve">District Championship </w:t>
      </w:r>
    </w:p>
    <w:p w14:paraId="634CB7E0" w14:textId="77777777" w:rsidR="001D19AE" w:rsidRDefault="001D19AE" w:rsidP="00D54384">
      <w:pPr>
        <w:pStyle w:val="ListParagraph"/>
        <w:numPr>
          <w:ilvl w:val="1"/>
          <w:numId w:val="129"/>
        </w:numPr>
      </w:pPr>
      <w:r w:rsidRPr="00527799">
        <w:rPr>
          <w:i/>
        </w:rPr>
        <w:t>FIRST</w:t>
      </w:r>
      <w:r>
        <w:t xml:space="preserve"> Impact Award Winners</w:t>
      </w:r>
    </w:p>
    <w:p w14:paraId="1136ECBC" w14:textId="77777777" w:rsidR="001D19AE" w:rsidRDefault="001D19AE" w:rsidP="00D54384">
      <w:pPr>
        <w:pStyle w:val="ListParagraph"/>
        <w:numPr>
          <w:ilvl w:val="1"/>
          <w:numId w:val="129"/>
        </w:numPr>
      </w:pPr>
      <w:r>
        <w:t>Engineering Inspiration Award Winners</w:t>
      </w:r>
    </w:p>
    <w:p w14:paraId="0324B268" w14:textId="2BC3FEF5" w:rsidR="001D19AE" w:rsidRDefault="001D19AE" w:rsidP="00D54384">
      <w:pPr>
        <w:pStyle w:val="ListParagraph"/>
        <w:numPr>
          <w:ilvl w:val="1"/>
          <w:numId w:val="129"/>
        </w:numPr>
      </w:pPr>
      <w:r>
        <w:t xml:space="preserve">Rookie All-Star Winners (the </w:t>
      </w:r>
      <w:r w:rsidR="00AB60A0">
        <w:t xml:space="preserve">judges </w:t>
      </w:r>
      <w:r>
        <w:t>can decide if they present this award or not)</w:t>
      </w:r>
    </w:p>
    <w:p w14:paraId="31DCE58C" w14:textId="77777777" w:rsidR="001D19AE" w:rsidRDefault="001D19AE" w:rsidP="00D54384">
      <w:pPr>
        <w:pStyle w:val="ListParagraph"/>
        <w:numPr>
          <w:ilvl w:val="1"/>
          <w:numId w:val="129"/>
        </w:numPr>
      </w:pPr>
      <w:r>
        <w:t>Winning Alliance members</w:t>
      </w:r>
    </w:p>
    <w:p w14:paraId="025EF452" w14:textId="77777777" w:rsidR="001D19AE" w:rsidRDefault="001D19AE" w:rsidP="00D54384">
      <w:pPr>
        <w:pStyle w:val="ListParagraph"/>
        <w:numPr>
          <w:ilvl w:val="0"/>
          <w:numId w:val="129"/>
        </w:numPr>
      </w:pPr>
      <w:r>
        <w:t xml:space="preserve">as many teams in District-points total order to fill the Allocated </w:t>
      </w:r>
      <w:r w:rsidRPr="00527799">
        <w:rPr>
          <w:i/>
        </w:rPr>
        <w:t>FIRST</w:t>
      </w:r>
      <w:r>
        <w:t xml:space="preserve"> Championship slots granted per the table below. </w:t>
      </w:r>
    </w:p>
    <w:p w14:paraId="776C1EB7" w14:textId="0FCFAAB6" w:rsidR="000251B5" w:rsidRDefault="001D19AE" w:rsidP="001D19AE">
      <w:r>
        <w:t xml:space="preserve">Districts receive the percentage of 'available slots' at </w:t>
      </w:r>
      <w:r w:rsidRPr="00527799">
        <w:rPr>
          <w:i/>
        </w:rPr>
        <w:t>FIRST</w:t>
      </w:r>
      <w:r>
        <w:t xml:space="preserve"> Championship, rounded up to the nearest whole slot, equal to the percentage of teams they have in their District compared to the total of all </w:t>
      </w:r>
      <w:r w:rsidRPr="005910F9">
        <w:rPr>
          <w:i/>
        </w:rPr>
        <w:t>FIRST</w:t>
      </w:r>
      <w:r>
        <w:t xml:space="preserve"> Robotics Competition teams. 'Available slots' are calculated by taking the total number of slots at </w:t>
      </w:r>
      <w:r w:rsidRPr="005910F9">
        <w:rPr>
          <w:i/>
        </w:rPr>
        <w:t>FIRST</w:t>
      </w:r>
      <w:r>
        <w:t xml:space="preserve"> Championship and subtracting the number of pre-qualified teams. This overall calculation uses a ‘snapshot’ of teams that have registered and paid as of three weeks after initial season payment was due.</w:t>
      </w:r>
    </w:p>
    <w:p w14:paraId="3B874CB2" w14:textId="49BB2847" w:rsidR="00D554F0" w:rsidRPr="005F7641" w:rsidRDefault="005F7641" w:rsidP="00A32CDF">
      <w:pPr>
        <w:pStyle w:val="Caption"/>
        <w:jc w:val="center"/>
      </w:pPr>
      <w:r w:rsidRPr="005F7641">
        <w:t xml:space="preserve">Table </w:t>
      </w:r>
      <w:r w:rsidRPr="005F7641">
        <w:fldChar w:fldCharType="begin" w:fldLock="1"/>
      </w:r>
      <w:r w:rsidRPr="005F7641">
        <w:instrText>STYLEREF 1 \s</w:instrText>
      </w:r>
      <w:r w:rsidRPr="005F7641">
        <w:fldChar w:fldCharType="separate"/>
      </w:r>
      <w:r w:rsidRPr="005F7641">
        <w:t>11</w:t>
      </w:r>
      <w:r w:rsidRPr="005F7641">
        <w:fldChar w:fldCharType="end"/>
      </w:r>
      <w:r w:rsidRPr="005F7641">
        <w:noBreakHyphen/>
      </w:r>
      <w:r w:rsidRPr="005F7641">
        <w:fldChar w:fldCharType="begin"/>
      </w:r>
      <w:r w:rsidRPr="005F7641">
        <w:instrText>SEQ Table \* ARABIC \s 1</w:instrText>
      </w:r>
      <w:r w:rsidRPr="005F7641">
        <w:fldChar w:fldCharType="separate"/>
      </w:r>
      <w:r w:rsidR="002A031A">
        <w:rPr>
          <w:noProof/>
        </w:rPr>
        <w:t>8</w:t>
      </w:r>
      <w:r w:rsidRPr="005F7641">
        <w:fldChar w:fldCharType="end"/>
      </w:r>
      <w:r w:rsidRPr="005F7641">
        <w:t xml:space="preserve"> District </w:t>
      </w:r>
      <w:r w:rsidR="00A32CDF">
        <w:t>FIRST Championship and awards allocations</w:t>
      </w:r>
    </w:p>
    <w:tbl>
      <w:tblPr>
        <w:tblStyle w:val="GridTable1Light-Accent1"/>
        <w:tblW w:w="0" w:type="auto"/>
        <w:tblLook w:val="04A0" w:firstRow="1" w:lastRow="0" w:firstColumn="1" w:lastColumn="0" w:noHBand="0" w:noVBand="1"/>
      </w:tblPr>
      <w:tblGrid>
        <w:gridCol w:w="1537"/>
        <w:gridCol w:w="1640"/>
        <w:gridCol w:w="1518"/>
        <w:gridCol w:w="1520"/>
        <w:gridCol w:w="1535"/>
        <w:gridCol w:w="1519"/>
        <w:gridCol w:w="1521"/>
      </w:tblGrid>
      <w:tr w:rsidR="00491E7D" w14:paraId="283CFCBA" w14:textId="77777777" w:rsidTr="00D554F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37" w:type="dxa"/>
          </w:tcPr>
          <w:p w14:paraId="1DB213D2" w14:textId="0B88C899" w:rsidR="00F51127" w:rsidRPr="00C936D8" w:rsidRDefault="00F51127" w:rsidP="00F51127">
            <w:pPr>
              <w:rPr>
                <w:b w:val="0"/>
                <w:bCs w:val="0"/>
              </w:rPr>
            </w:pPr>
            <w:r w:rsidRPr="00C936D8">
              <w:t>District</w:t>
            </w:r>
          </w:p>
        </w:tc>
        <w:tc>
          <w:tcPr>
            <w:tcW w:w="1629" w:type="dxa"/>
          </w:tcPr>
          <w:p w14:paraId="53AF1A1B" w14:textId="19844158" w:rsidR="00F51127" w:rsidRPr="00C936D8" w:rsidRDefault="00F51127" w:rsidP="00F51127">
            <w:pPr>
              <w:cnfStyle w:val="100000000000" w:firstRow="1" w:lastRow="0" w:firstColumn="0" w:lastColumn="0" w:oddVBand="0" w:evenVBand="0" w:oddHBand="0" w:evenHBand="0" w:firstRowFirstColumn="0" w:firstRowLastColumn="0" w:lastRowFirstColumn="0" w:lastRowLastColumn="0"/>
              <w:rPr>
                <w:b w:val="0"/>
                <w:bCs w:val="0"/>
              </w:rPr>
            </w:pPr>
            <w:r w:rsidRPr="00C936D8">
              <w:t xml:space="preserve">Allocated </w:t>
            </w:r>
            <w:r w:rsidRPr="00C936D8">
              <w:rPr>
                <w:i/>
                <w:iCs/>
              </w:rPr>
              <w:t>FIRST</w:t>
            </w:r>
            <w:r w:rsidRPr="00C936D8">
              <w:t xml:space="preserve"> Championship Slots</w:t>
            </w:r>
          </w:p>
        </w:tc>
        <w:tc>
          <w:tcPr>
            <w:tcW w:w="1521" w:type="dxa"/>
          </w:tcPr>
          <w:p w14:paraId="7F896E33" w14:textId="01CB8372" w:rsidR="00F51127" w:rsidRPr="00C936D8" w:rsidRDefault="00F51127" w:rsidP="00F51127">
            <w:pPr>
              <w:cnfStyle w:val="100000000000" w:firstRow="1" w:lastRow="0" w:firstColumn="0" w:lastColumn="0" w:oddVBand="0" w:evenVBand="0" w:oddHBand="0" w:evenHBand="0" w:firstRowFirstColumn="0" w:firstRowLastColumn="0" w:lastRowFirstColumn="0" w:lastRowLastColumn="0"/>
              <w:rPr>
                <w:b w:val="0"/>
                <w:bCs w:val="0"/>
              </w:rPr>
            </w:pPr>
            <w:r w:rsidRPr="00C936D8">
              <w:rPr>
                <w:i/>
                <w:iCs/>
              </w:rPr>
              <w:t>FIRST</w:t>
            </w:r>
            <w:r w:rsidRPr="00C936D8">
              <w:t xml:space="preserve"> Impact Award Winners</w:t>
            </w:r>
          </w:p>
        </w:tc>
        <w:tc>
          <w:tcPr>
            <w:tcW w:w="1522" w:type="dxa"/>
          </w:tcPr>
          <w:p w14:paraId="5655860C" w14:textId="777E61E9" w:rsidR="00F51127" w:rsidRPr="00C936D8" w:rsidRDefault="00F51127" w:rsidP="00F51127">
            <w:pPr>
              <w:cnfStyle w:val="100000000000" w:firstRow="1" w:lastRow="0" w:firstColumn="0" w:lastColumn="0" w:oddVBand="0" w:evenVBand="0" w:oddHBand="0" w:evenHBand="0" w:firstRowFirstColumn="0" w:firstRowLastColumn="0" w:lastRowFirstColumn="0" w:lastRowLastColumn="0"/>
              <w:rPr>
                <w:b w:val="0"/>
                <w:bCs w:val="0"/>
              </w:rPr>
            </w:pPr>
            <w:r w:rsidRPr="00C936D8">
              <w:t>Dean's List Award Finalists</w:t>
            </w:r>
          </w:p>
        </w:tc>
        <w:tc>
          <w:tcPr>
            <w:tcW w:w="1536" w:type="dxa"/>
          </w:tcPr>
          <w:p w14:paraId="2A046D60" w14:textId="467F1C03" w:rsidR="00F51127" w:rsidRPr="00C936D8" w:rsidRDefault="00F51127" w:rsidP="00F51127">
            <w:pPr>
              <w:cnfStyle w:val="100000000000" w:firstRow="1" w:lastRow="0" w:firstColumn="0" w:lastColumn="0" w:oddVBand="0" w:evenVBand="0" w:oddHBand="0" w:evenHBand="0" w:firstRowFirstColumn="0" w:firstRowLastColumn="0" w:lastRowFirstColumn="0" w:lastRowLastColumn="0"/>
              <w:rPr>
                <w:b w:val="0"/>
                <w:bCs w:val="0"/>
              </w:rPr>
            </w:pPr>
            <w:r w:rsidRPr="00C936D8">
              <w:t>Engineering Inspiration Award Winners</w:t>
            </w:r>
          </w:p>
        </w:tc>
        <w:tc>
          <w:tcPr>
            <w:tcW w:w="1522" w:type="dxa"/>
          </w:tcPr>
          <w:p w14:paraId="06E4CEC0" w14:textId="15626CF1" w:rsidR="00F51127" w:rsidRPr="00C936D8" w:rsidRDefault="00F51127" w:rsidP="00F51127">
            <w:pPr>
              <w:cnfStyle w:val="100000000000" w:firstRow="1" w:lastRow="0" w:firstColumn="0" w:lastColumn="0" w:oddVBand="0" w:evenVBand="0" w:oddHBand="0" w:evenHBand="0" w:firstRowFirstColumn="0" w:firstRowLastColumn="0" w:lastRowFirstColumn="0" w:lastRowLastColumn="0"/>
              <w:rPr>
                <w:b w:val="0"/>
                <w:bCs w:val="0"/>
              </w:rPr>
            </w:pPr>
            <w:r w:rsidRPr="00C936D8">
              <w:t>Rookie All-Star Award Winners</w:t>
            </w:r>
          </w:p>
        </w:tc>
        <w:tc>
          <w:tcPr>
            <w:tcW w:w="1523" w:type="dxa"/>
          </w:tcPr>
          <w:p w14:paraId="12DC4B2F" w14:textId="7BFA28D2" w:rsidR="00F51127" w:rsidRPr="00C936D8" w:rsidRDefault="00F51127" w:rsidP="00F51127">
            <w:pPr>
              <w:cnfStyle w:val="100000000000" w:firstRow="1" w:lastRow="0" w:firstColumn="0" w:lastColumn="0" w:oddVBand="0" w:evenVBand="0" w:oddHBand="0" w:evenHBand="0" w:firstRowFirstColumn="0" w:firstRowLastColumn="0" w:lastRowFirstColumn="0" w:lastRowLastColumn="0"/>
              <w:rPr>
                <w:b w:val="0"/>
                <w:bCs w:val="0"/>
              </w:rPr>
            </w:pPr>
            <w:r w:rsidRPr="00C936D8">
              <w:t>Woodie Flowers Award Finalists</w:t>
            </w:r>
          </w:p>
        </w:tc>
      </w:tr>
      <w:tr w:rsidR="00F51127" w14:paraId="4DA59C29"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46B83D51" w14:textId="46FD073C" w:rsidR="00F51127" w:rsidRPr="00C936D8" w:rsidRDefault="00F51127" w:rsidP="00F51127">
            <w:pPr>
              <w:rPr>
                <w:b/>
                <w:bCs w:val="0"/>
              </w:rPr>
            </w:pPr>
            <w:r w:rsidRPr="00C936D8">
              <w:rPr>
                <w:b/>
                <w:i/>
                <w:iCs/>
              </w:rPr>
              <w:t>FIRST</w:t>
            </w:r>
            <w:r w:rsidRPr="00C936D8">
              <w:rPr>
                <w:b/>
              </w:rPr>
              <w:t xml:space="preserve"> Chesapeake</w:t>
            </w:r>
          </w:p>
        </w:tc>
        <w:tc>
          <w:tcPr>
            <w:tcW w:w="1629" w:type="dxa"/>
          </w:tcPr>
          <w:p w14:paraId="25152CC9" w14:textId="33FA89F5" w:rsidR="00F51127" w:rsidRDefault="00E30FC7" w:rsidP="00C936D8">
            <w:pPr>
              <w:jc w:val="center"/>
              <w:cnfStyle w:val="000000000000" w:firstRow="0" w:lastRow="0" w:firstColumn="0" w:lastColumn="0" w:oddVBand="0" w:evenVBand="0" w:oddHBand="0" w:evenHBand="0" w:firstRowFirstColumn="0" w:firstRowLastColumn="0" w:lastRowFirstColumn="0" w:lastRowLastColumn="0"/>
            </w:pPr>
            <w:r>
              <w:t>17</w:t>
            </w:r>
          </w:p>
        </w:tc>
        <w:tc>
          <w:tcPr>
            <w:tcW w:w="1521" w:type="dxa"/>
          </w:tcPr>
          <w:p w14:paraId="3863E520" w14:textId="1918BE7E"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6B59C8C0" w14:textId="6550B82B"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3</w:t>
            </w:r>
          </w:p>
        </w:tc>
        <w:tc>
          <w:tcPr>
            <w:tcW w:w="1536" w:type="dxa"/>
          </w:tcPr>
          <w:p w14:paraId="6E775C91" w14:textId="64B64600"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74271963" w14:textId="3FA85BEC"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3" w:type="dxa"/>
          </w:tcPr>
          <w:p w14:paraId="1B05EEC4" w14:textId="38DB321E"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2</w:t>
            </w:r>
          </w:p>
        </w:tc>
      </w:tr>
      <w:tr w:rsidR="00F51127" w14:paraId="4352CD3C"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6564AB42" w14:textId="0EBBF52E" w:rsidR="00F51127" w:rsidRPr="00C936D8" w:rsidRDefault="00F51127" w:rsidP="00F51127">
            <w:pPr>
              <w:rPr>
                <w:b/>
                <w:bCs w:val="0"/>
              </w:rPr>
            </w:pPr>
            <w:r w:rsidRPr="00C936D8">
              <w:rPr>
                <w:b/>
                <w:i/>
                <w:iCs/>
              </w:rPr>
              <w:t>FIRST</w:t>
            </w:r>
            <w:r w:rsidRPr="00C936D8">
              <w:rPr>
                <w:b/>
              </w:rPr>
              <w:t xml:space="preserve"> in Michigan</w:t>
            </w:r>
          </w:p>
        </w:tc>
        <w:tc>
          <w:tcPr>
            <w:tcW w:w="1629" w:type="dxa"/>
          </w:tcPr>
          <w:p w14:paraId="620ADF10" w14:textId="2D8B4E94" w:rsidR="00F51127" w:rsidRDefault="00E30FC7" w:rsidP="00C936D8">
            <w:pPr>
              <w:jc w:val="center"/>
              <w:cnfStyle w:val="000000000000" w:firstRow="0" w:lastRow="0" w:firstColumn="0" w:lastColumn="0" w:oddVBand="0" w:evenVBand="0" w:oddHBand="0" w:evenHBand="0" w:firstRowFirstColumn="0" w:firstRowLastColumn="0" w:lastRowFirstColumn="0" w:lastRowLastColumn="0"/>
            </w:pPr>
            <w:r>
              <w:t>80</w:t>
            </w:r>
          </w:p>
        </w:tc>
        <w:tc>
          <w:tcPr>
            <w:tcW w:w="1521" w:type="dxa"/>
          </w:tcPr>
          <w:p w14:paraId="561C4BB8" w14:textId="4C1E8A61"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4</w:t>
            </w:r>
          </w:p>
        </w:tc>
        <w:tc>
          <w:tcPr>
            <w:tcW w:w="1522" w:type="dxa"/>
          </w:tcPr>
          <w:p w14:paraId="1691A2B2" w14:textId="4AAF9124"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13</w:t>
            </w:r>
          </w:p>
        </w:tc>
        <w:tc>
          <w:tcPr>
            <w:tcW w:w="1536" w:type="dxa"/>
          </w:tcPr>
          <w:p w14:paraId="6C1B39C3" w14:textId="4C5FED1E"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6B83E965" w14:textId="171865FA"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3" w:type="dxa"/>
          </w:tcPr>
          <w:p w14:paraId="3E9DB5C3" w14:textId="1E0CE5A3" w:rsidR="00F51127" w:rsidRDefault="00EB6D11" w:rsidP="00C936D8">
            <w:pPr>
              <w:jc w:val="center"/>
              <w:cnfStyle w:val="000000000000" w:firstRow="0" w:lastRow="0" w:firstColumn="0" w:lastColumn="0" w:oddVBand="0" w:evenVBand="0" w:oddHBand="0" w:evenHBand="0" w:firstRowFirstColumn="0" w:firstRowLastColumn="0" w:lastRowFirstColumn="0" w:lastRowLastColumn="0"/>
            </w:pPr>
            <w:r>
              <w:t>3</w:t>
            </w:r>
          </w:p>
        </w:tc>
      </w:tr>
      <w:tr w:rsidR="00F51127" w14:paraId="2205823E"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5A985701" w14:textId="793C80DF" w:rsidR="00F51127" w:rsidRPr="00C936D8" w:rsidRDefault="00F51127" w:rsidP="00F51127">
            <w:pPr>
              <w:rPr>
                <w:b/>
                <w:bCs w:val="0"/>
              </w:rPr>
            </w:pPr>
            <w:r w:rsidRPr="00C936D8">
              <w:rPr>
                <w:b/>
                <w:i/>
                <w:iCs/>
              </w:rPr>
              <w:t>FIRST</w:t>
            </w:r>
            <w:r w:rsidRPr="00C936D8">
              <w:rPr>
                <w:b/>
              </w:rPr>
              <w:t xml:space="preserve"> in Texas</w:t>
            </w:r>
          </w:p>
        </w:tc>
        <w:tc>
          <w:tcPr>
            <w:tcW w:w="1629" w:type="dxa"/>
          </w:tcPr>
          <w:p w14:paraId="214EA3E5" w14:textId="54523DAF" w:rsidR="00F51127" w:rsidRDefault="00E30FC7" w:rsidP="00C936D8">
            <w:pPr>
              <w:jc w:val="center"/>
              <w:cnfStyle w:val="000000000000" w:firstRow="0" w:lastRow="0" w:firstColumn="0" w:lastColumn="0" w:oddVBand="0" w:evenVBand="0" w:oddHBand="0" w:evenHBand="0" w:firstRowFirstColumn="0" w:firstRowLastColumn="0" w:lastRowFirstColumn="0" w:lastRowLastColumn="0"/>
            </w:pPr>
            <w:r>
              <w:t>28</w:t>
            </w:r>
          </w:p>
        </w:tc>
        <w:tc>
          <w:tcPr>
            <w:tcW w:w="1521" w:type="dxa"/>
          </w:tcPr>
          <w:p w14:paraId="60F25C8F" w14:textId="6FD2726F" w:rsidR="00F51127" w:rsidRDefault="00E314C5"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4CD5C805" w14:textId="777CEC74" w:rsidR="00F51127" w:rsidRDefault="00E314C5" w:rsidP="00C936D8">
            <w:pPr>
              <w:jc w:val="center"/>
              <w:cnfStyle w:val="000000000000" w:firstRow="0" w:lastRow="0" w:firstColumn="0" w:lastColumn="0" w:oddVBand="0" w:evenVBand="0" w:oddHBand="0" w:evenHBand="0" w:firstRowFirstColumn="0" w:firstRowLastColumn="0" w:lastRowFirstColumn="0" w:lastRowLastColumn="0"/>
            </w:pPr>
            <w:r>
              <w:t>5</w:t>
            </w:r>
          </w:p>
        </w:tc>
        <w:tc>
          <w:tcPr>
            <w:tcW w:w="1536" w:type="dxa"/>
          </w:tcPr>
          <w:p w14:paraId="40673B23" w14:textId="0E882025" w:rsidR="00F51127" w:rsidRDefault="00E314C5"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535486F4" w14:textId="1745E49D" w:rsidR="00F51127" w:rsidRDefault="00E314C5"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3" w:type="dxa"/>
          </w:tcPr>
          <w:p w14:paraId="6CCA254A" w14:textId="6F602536" w:rsidR="00F51127" w:rsidRDefault="00E314C5" w:rsidP="00C936D8">
            <w:pPr>
              <w:jc w:val="center"/>
              <w:cnfStyle w:val="000000000000" w:firstRow="0" w:lastRow="0" w:firstColumn="0" w:lastColumn="0" w:oddVBand="0" w:evenVBand="0" w:oddHBand="0" w:evenHBand="0" w:firstRowFirstColumn="0" w:firstRowLastColumn="0" w:lastRowFirstColumn="0" w:lastRowLastColumn="0"/>
            </w:pPr>
            <w:r>
              <w:t>2</w:t>
            </w:r>
          </w:p>
        </w:tc>
      </w:tr>
      <w:tr w:rsidR="00F51127" w14:paraId="60B27A57"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48624FD4" w14:textId="1C954766" w:rsidR="00F51127" w:rsidRPr="00C936D8" w:rsidRDefault="00F51127" w:rsidP="00F51127">
            <w:pPr>
              <w:rPr>
                <w:b/>
                <w:bCs w:val="0"/>
              </w:rPr>
            </w:pPr>
            <w:r w:rsidRPr="00C936D8">
              <w:rPr>
                <w:b/>
                <w:i/>
                <w:iCs/>
              </w:rPr>
              <w:lastRenderedPageBreak/>
              <w:t>FIRST</w:t>
            </w:r>
            <w:r w:rsidRPr="00C936D8">
              <w:rPr>
                <w:b/>
              </w:rPr>
              <w:t xml:space="preserve"> Indiana Robotics</w:t>
            </w:r>
          </w:p>
        </w:tc>
        <w:tc>
          <w:tcPr>
            <w:tcW w:w="1629" w:type="dxa"/>
          </w:tcPr>
          <w:p w14:paraId="7E9D408B" w14:textId="72154C12" w:rsidR="00F51127" w:rsidRDefault="00E30FC7" w:rsidP="00C936D8">
            <w:pPr>
              <w:jc w:val="center"/>
              <w:cnfStyle w:val="000000000000" w:firstRow="0" w:lastRow="0" w:firstColumn="0" w:lastColumn="0" w:oddVBand="0" w:evenVBand="0" w:oddHBand="0" w:evenHBand="0" w:firstRowFirstColumn="0" w:firstRowLastColumn="0" w:lastRowFirstColumn="0" w:lastRowLastColumn="0"/>
            </w:pPr>
            <w:r>
              <w:t>12</w:t>
            </w:r>
          </w:p>
        </w:tc>
        <w:tc>
          <w:tcPr>
            <w:tcW w:w="1521" w:type="dxa"/>
          </w:tcPr>
          <w:p w14:paraId="71C20E1A" w14:textId="56808213"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3CA3F428" w14:textId="1B0AFDAE"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36" w:type="dxa"/>
          </w:tcPr>
          <w:p w14:paraId="78DA6DFB" w14:textId="0FB2A979"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6EBA3303" w14:textId="541C2F58"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3" w:type="dxa"/>
          </w:tcPr>
          <w:p w14:paraId="7843EB9A" w14:textId="58511923"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r>
      <w:tr w:rsidR="00F51127" w14:paraId="5759974A"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3A0C3E23" w14:textId="40FB4EE0" w:rsidR="00F51127" w:rsidRPr="00C936D8" w:rsidRDefault="00F51127" w:rsidP="00F51127">
            <w:pPr>
              <w:rPr>
                <w:b/>
                <w:bCs w:val="0"/>
              </w:rPr>
            </w:pPr>
            <w:r w:rsidRPr="00C936D8">
              <w:rPr>
                <w:b/>
                <w:i/>
                <w:iCs/>
              </w:rPr>
              <w:t>FIRST</w:t>
            </w:r>
            <w:r w:rsidRPr="00C936D8">
              <w:rPr>
                <w:b/>
              </w:rPr>
              <w:t xml:space="preserve"> Israel</w:t>
            </w:r>
          </w:p>
        </w:tc>
        <w:tc>
          <w:tcPr>
            <w:tcW w:w="1629" w:type="dxa"/>
          </w:tcPr>
          <w:p w14:paraId="02B89917" w14:textId="36144527" w:rsidR="00F51127" w:rsidRDefault="00E30FC7" w:rsidP="00C936D8">
            <w:pPr>
              <w:jc w:val="center"/>
              <w:cnfStyle w:val="000000000000" w:firstRow="0" w:lastRow="0" w:firstColumn="0" w:lastColumn="0" w:oddVBand="0" w:evenVBand="0" w:oddHBand="0" w:evenHBand="0" w:firstRowFirstColumn="0" w:firstRowLastColumn="0" w:lastRowFirstColumn="0" w:lastRowLastColumn="0"/>
            </w:pPr>
            <w:r>
              <w:t>10</w:t>
            </w:r>
          </w:p>
        </w:tc>
        <w:tc>
          <w:tcPr>
            <w:tcW w:w="1521" w:type="dxa"/>
          </w:tcPr>
          <w:p w14:paraId="7ED5A8B2" w14:textId="3A3E2935"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65B5AE59" w14:textId="7DBFB9C1"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36" w:type="dxa"/>
          </w:tcPr>
          <w:p w14:paraId="05EE7CA7" w14:textId="3F4629B5"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2930D0DC" w14:textId="01BAE3B1"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3" w:type="dxa"/>
          </w:tcPr>
          <w:p w14:paraId="50C9589E" w14:textId="79BDB618"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r>
      <w:tr w:rsidR="00F51127" w14:paraId="0E884E23"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230DCF52" w14:textId="60449F44" w:rsidR="00F51127" w:rsidRPr="00C936D8" w:rsidRDefault="00F51127" w:rsidP="00F51127">
            <w:pPr>
              <w:rPr>
                <w:b/>
                <w:bCs w:val="0"/>
              </w:rPr>
            </w:pPr>
            <w:r w:rsidRPr="00C936D8">
              <w:rPr>
                <w:b/>
                <w:i/>
                <w:iCs/>
              </w:rPr>
              <w:t>FIRST</w:t>
            </w:r>
            <w:r w:rsidRPr="00C936D8">
              <w:rPr>
                <w:b/>
              </w:rPr>
              <w:t xml:space="preserve"> Mid-Atlantic</w:t>
            </w:r>
          </w:p>
        </w:tc>
        <w:tc>
          <w:tcPr>
            <w:tcW w:w="1629" w:type="dxa"/>
          </w:tcPr>
          <w:p w14:paraId="63D743AB" w14:textId="42ADB153" w:rsidR="00F51127" w:rsidRDefault="006A0E1C" w:rsidP="00C936D8">
            <w:pPr>
              <w:jc w:val="center"/>
              <w:cnfStyle w:val="000000000000" w:firstRow="0" w:lastRow="0" w:firstColumn="0" w:lastColumn="0" w:oddVBand="0" w:evenVBand="0" w:oddHBand="0" w:evenHBand="0" w:firstRowFirstColumn="0" w:firstRowLastColumn="0" w:lastRowFirstColumn="0" w:lastRowLastColumn="0"/>
            </w:pPr>
            <w:r>
              <w:t>23</w:t>
            </w:r>
          </w:p>
        </w:tc>
        <w:tc>
          <w:tcPr>
            <w:tcW w:w="1521" w:type="dxa"/>
          </w:tcPr>
          <w:p w14:paraId="544BF0E1" w14:textId="7DFFAAC8"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3</w:t>
            </w:r>
          </w:p>
        </w:tc>
        <w:tc>
          <w:tcPr>
            <w:tcW w:w="1522" w:type="dxa"/>
          </w:tcPr>
          <w:p w14:paraId="0064C7F3" w14:textId="5447B95C"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4</w:t>
            </w:r>
          </w:p>
        </w:tc>
        <w:tc>
          <w:tcPr>
            <w:tcW w:w="1536" w:type="dxa"/>
          </w:tcPr>
          <w:p w14:paraId="35577172" w14:textId="5E9EDE41"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76A7F6C8" w14:textId="0FC149AB"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3" w:type="dxa"/>
          </w:tcPr>
          <w:p w14:paraId="24B3531D" w14:textId="0533E7BC" w:rsidR="00F51127" w:rsidRDefault="00F05AF8" w:rsidP="00C936D8">
            <w:pPr>
              <w:jc w:val="center"/>
              <w:cnfStyle w:val="000000000000" w:firstRow="0" w:lastRow="0" w:firstColumn="0" w:lastColumn="0" w:oddVBand="0" w:evenVBand="0" w:oddHBand="0" w:evenHBand="0" w:firstRowFirstColumn="0" w:firstRowLastColumn="0" w:lastRowFirstColumn="0" w:lastRowLastColumn="0"/>
            </w:pPr>
            <w:r>
              <w:t>2</w:t>
            </w:r>
          </w:p>
        </w:tc>
      </w:tr>
      <w:tr w:rsidR="00A9008E" w14:paraId="65EC6805"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04F05281" w14:textId="53422E88" w:rsidR="00A9008E" w:rsidRPr="00C936D8" w:rsidRDefault="00A9008E" w:rsidP="00A9008E">
            <w:pPr>
              <w:rPr>
                <w:b/>
                <w:bCs w:val="0"/>
              </w:rPr>
            </w:pPr>
            <w:r w:rsidRPr="00C936D8">
              <w:rPr>
                <w:b/>
                <w:i/>
                <w:iCs/>
              </w:rPr>
              <w:t>FIRST</w:t>
            </w:r>
            <w:r w:rsidRPr="00C936D8">
              <w:rPr>
                <w:b/>
              </w:rPr>
              <w:t xml:space="preserve"> North Carolina</w:t>
            </w:r>
          </w:p>
        </w:tc>
        <w:tc>
          <w:tcPr>
            <w:tcW w:w="1629" w:type="dxa"/>
          </w:tcPr>
          <w:p w14:paraId="1299C561" w14:textId="1C7893EC" w:rsidR="00A9008E" w:rsidRPr="0076276F" w:rsidRDefault="006A0E1C" w:rsidP="00C936D8">
            <w:pPr>
              <w:jc w:val="center"/>
              <w:cnfStyle w:val="000000000000" w:firstRow="0" w:lastRow="0" w:firstColumn="0" w:lastColumn="0" w:oddVBand="0" w:evenVBand="0" w:oddHBand="0" w:evenHBand="0" w:firstRowFirstColumn="0" w:firstRowLastColumn="0" w:lastRowFirstColumn="0" w:lastRowLastColumn="0"/>
            </w:pPr>
            <w:r>
              <w:t>14</w:t>
            </w:r>
          </w:p>
        </w:tc>
        <w:tc>
          <w:tcPr>
            <w:tcW w:w="1521" w:type="dxa"/>
          </w:tcPr>
          <w:p w14:paraId="3035DBA7" w14:textId="334DDD22" w:rsidR="00A9008E" w:rsidRPr="0076276F"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1D385F1A" w14:textId="4D291FEB" w:rsidR="00A9008E" w:rsidRPr="0076276F" w:rsidRDefault="00F05AF8"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36" w:type="dxa"/>
          </w:tcPr>
          <w:p w14:paraId="16A51C39" w14:textId="3DBA478C" w:rsidR="00A9008E" w:rsidRPr="0076276F" w:rsidRDefault="00F05AF8"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57387DE3" w14:textId="2E57A326" w:rsidR="00A9008E" w:rsidRPr="0076276F" w:rsidRDefault="00F05AF8"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3" w:type="dxa"/>
          </w:tcPr>
          <w:p w14:paraId="2D425CBC" w14:textId="731AA1BF" w:rsidR="00A9008E" w:rsidRPr="0076276F" w:rsidRDefault="00F05AF8" w:rsidP="00C936D8">
            <w:pPr>
              <w:jc w:val="center"/>
              <w:cnfStyle w:val="000000000000" w:firstRow="0" w:lastRow="0" w:firstColumn="0" w:lastColumn="0" w:oddVBand="0" w:evenVBand="0" w:oddHBand="0" w:evenHBand="0" w:firstRowFirstColumn="0" w:firstRowLastColumn="0" w:lastRowFirstColumn="0" w:lastRowLastColumn="0"/>
            </w:pPr>
            <w:r>
              <w:t>1</w:t>
            </w:r>
          </w:p>
        </w:tc>
      </w:tr>
      <w:tr w:rsidR="00A9008E" w14:paraId="572917FD"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077E63E6" w14:textId="2587BB01" w:rsidR="00A9008E" w:rsidRPr="00C936D8" w:rsidRDefault="00A9008E" w:rsidP="00A9008E">
            <w:pPr>
              <w:rPr>
                <w:b/>
                <w:bCs w:val="0"/>
              </w:rPr>
            </w:pPr>
            <w:r w:rsidRPr="00C936D8">
              <w:rPr>
                <w:b/>
                <w:i/>
                <w:iCs/>
              </w:rPr>
              <w:t>FIRST</w:t>
            </w:r>
            <w:r w:rsidRPr="00C936D8">
              <w:rPr>
                <w:b/>
              </w:rPr>
              <w:t xml:space="preserve"> South Carolina</w:t>
            </w:r>
            <w:r w:rsidR="00F05AF8">
              <w:rPr>
                <w:b/>
              </w:rPr>
              <w:t>**</w:t>
            </w:r>
          </w:p>
        </w:tc>
        <w:tc>
          <w:tcPr>
            <w:tcW w:w="1629" w:type="dxa"/>
          </w:tcPr>
          <w:p w14:paraId="16CB1119" w14:textId="58CF853F" w:rsidR="00A9008E" w:rsidRPr="0076276F" w:rsidRDefault="006A0E1C" w:rsidP="00C936D8">
            <w:pPr>
              <w:jc w:val="center"/>
              <w:cnfStyle w:val="000000000000" w:firstRow="0" w:lastRow="0" w:firstColumn="0" w:lastColumn="0" w:oddVBand="0" w:evenVBand="0" w:oddHBand="0" w:evenHBand="0" w:firstRowFirstColumn="0" w:firstRowLastColumn="0" w:lastRowFirstColumn="0" w:lastRowLastColumn="0"/>
            </w:pPr>
            <w:r>
              <w:t>5</w:t>
            </w:r>
          </w:p>
        </w:tc>
        <w:tc>
          <w:tcPr>
            <w:tcW w:w="1521" w:type="dxa"/>
          </w:tcPr>
          <w:p w14:paraId="075BBBCF" w14:textId="5FBC1E63" w:rsidR="00A9008E" w:rsidRPr="0076276F" w:rsidRDefault="00224233"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6540B1DD" w14:textId="4EE69B7F" w:rsidR="00A9008E" w:rsidRPr="0076276F" w:rsidRDefault="00224233"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36" w:type="dxa"/>
          </w:tcPr>
          <w:p w14:paraId="7DF457ED" w14:textId="7FE847AD" w:rsidR="00A9008E" w:rsidRPr="0076276F" w:rsidRDefault="00224233"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21DE2DD7" w14:textId="0D12B14F" w:rsidR="00A9008E" w:rsidRPr="0076276F" w:rsidRDefault="00224233"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3" w:type="dxa"/>
          </w:tcPr>
          <w:p w14:paraId="639145A1" w14:textId="2128E81C" w:rsidR="00A9008E" w:rsidRPr="0076276F" w:rsidRDefault="00224233" w:rsidP="00C936D8">
            <w:pPr>
              <w:jc w:val="center"/>
              <w:cnfStyle w:val="000000000000" w:firstRow="0" w:lastRow="0" w:firstColumn="0" w:lastColumn="0" w:oddVBand="0" w:evenVBand="0" w:oddHBand="0" w:evenHBand="0" w:firstRowFirstColumn="0" w:firstRowLastColumn="0" w:lastRowFirstColumn="0" w:lastRowLastColumn="0"/>
            </w:pPr>
            <w:r>
              <w:t>1</w:t>
            </w:r>
          </w:p>
        </w:tc>
      </w:tr>
      <w:tr w:rsidR="00A9008E" w14:paraId="391BECF9"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384BD2C8" w14:textId="2C2A0410" w:rsidR="00A9008E" w:rsidRPr="00C936D8" w:rsidRDefault="00A9008E" w:rsidP="00A9008E">
            <w:pPr>
              <w:rPr>
                <w:b/>
                <w:bCs w:val="0"/>
              </w:rPr>
            </w:pPr>
            <w:r w:rsidRPr="00C936D8">
              <w:rPr>
                <w:b/>
              </w:rPr>
              <w:t xml:space="preserve">NE </w:t>
            </w:r>
            <w:r w:rsidRPr="00C936D8">
              <w:rPr>
                <w:b/>
                <w:i/>
                <w:iCs/>
              </w:rPr>
              <w:t>FIRST</w:t>
            </w:r>
          </w:p>
        </w:tc>
        <w:tc>
          <w:tcPr>
            <w:tcW w:w="1629" w:type="dxa"/>
          </w:tcPr>
          <w:p w14:paraId="4FE21E5E" w14:textId="2C37AACA" w:rsidR="00A9008E" w:rsidRPr="0076276F" w:rsidRDefault="00143C03" w:rsidP="00C936D8">
            <w:pPr>
              <w:jc w:val="center"/>
              <w:cnfStyle w:val="000000000000" w:firstRow="0" w:lastRow="0" w:firstColumn="0" w:lastColumn="0" w:oddVBand="0" w:evenVBand="0" w:oddHBand="0" w:evenHBand="0" w:firstRowFirstColumn="0" w:firstRowLastColumn="0" w:lastRowFirstColumn="0" w:lastRowLastColumn="0"/>
            </w:pPr>
            <w:r>
              <w:t>31</w:t>
            </w:r>
          </w:p>
        </w:tc>
        <w:tc>
          <w:tcPr>
            <w:tcW w:w="1521" w:type="dxa"/>
          </w:tcPr>
          <w:p w14:paraId="30B3E294" w14:textId="395D4DCB"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3</w:t>
            </w:r>
          </w:p>
        </w:tc>
        <w:tc>
          <w:tcPr>
            <w:tcW w:w="1522" w:type="dxa"/>
          </w:tcPr>
          <w:p w14:paraId="000806DC" w14:textId="00A1DB7B" w:rsidR="00A9008E" w:rsidRPr="0076276F" w:rsidRDefault="003C0ABA" w:rsidP="00C936D8">
            <w:pPr>
              <w:jc w:val="center"/>
              <w:cnfStyle w:val="000000000000" w:firstRow="0" w:lastRow="0" w:firstColumn="0" w:lastColumn="0" w:oddVBand="0" w:evenVBand="0" w:oddHBand="0" w:evenHBand="0" w:firstRowFirstColumn="0" w:firstRowLastColumn="0" w:lastRowFirstColumn="0" w:lastRowLastColumn="0"/>
            </w:pPr>
            <w:r>
              <w:t>5</w:t>
            </w:r>
          </w:p>
        </w:tc>
        <w:tc>
          <w:tcPr>
            <w:tcW w:w="1536" w:type="dxa"/>
          </w:tcPr>
          <w:p w14:paraId="4EFBD726" w14:textId="438A654E"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2E79B39C" w14:textId="2F5D36D5"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3" w:type="dxa"/>
          </w:tcPr>
          <w:p w14:paraId="0DEC30E1" w14:textId="260D4686"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2</w:t>
            </w:r>
          </w:p>
        </w:tc>
      </w:tr>
      <w:tr w:rsidR="00A9008E" w14:paraId="62BEA568"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6F03B0DC" w14:textId="6D473FE4" w:rsidR="00A9008E" w:rsidRPr="00C936D8" w:rsidRDefault="00A9008E" w:rsidP="00A9008E">
            <w:pPr>
              <w:rPr>
                <w:b/>
                <w:bCs w:val="0"/>
              </w:rPr>
            </w:pPr>
            <w:r w:rsidRPr="00C936D8">
              <w:rPr>
                <w:b/>
              </w:rPr>
              <w:t>Ontario</w:t>
            </w:r>
          </w:p>
        </w:tc>
        <w:tc>
          <w:tcPr>
            <w:tcW w:w="1629" w:type="dxa"/>
          </w:tcPr>
          <w:p w14:paraId="7BA4EDBE" w14:textId="6E9FC63F" w:rsidR="00A9008E" w:rsidRPr="0076276F" w:rsidRDefault="00143C03" w:rsidP="00C936D8">
            <w:pPr>
              <w:jc w:val="center"/>
              <w:cnfStyle w:val="000000000000" w:firstRow="0" w:lastRow="0" w:firstColumn="0" w:lastColumn="0" w:oddVBand="0" w:evenVBand="0" w:oddHBand="0" w:evenHBand="0" w:firstRowFirstColumn="0" w:firstRowLastColumn="0" w:lastRowFirstColumn="0" w:lastRowLastColumn="0"/>
            </w:pPr>
            <w:r>
              <w:t>22</w:t>
            </w:r>
          </w:p>
        </w:tc>
        <w:tc>
          <w:tcPr>
            <w:tcW w:w="1521" w:type="dxa"/>
          </w:tcPr>
          <w:p w14:paraId="01417BC0" w14:textId="66573E8C"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4835339D" w14:textId="7DC7D829" w:rsidR="00A9008E" w:rsidRPr="0076276F" w:rsidRDefault="003C0ABA" w:rsidP="00C936D8">
            <w:pPr>
              <w:jc w:val="center"/>
              <w:cnfStyle w:val="000000000000" w:firstRow="0" w:lastRow="0" w:firstColumn="0" w:lastColumn="0" w:oddVBand="0" w:evenVBand="0" w:oddHBand="0" w:evenHBand="0" w:firstRowFirstColumn="0" w:firstRowLastColumn="0" w:lastRowFirstColumn="0" w:lastRowLastColumn="0"/>
            </w:pPr>
            <w:r>
              <w:t>4</w:t>
            </w:r>
          </w:p>
        </w:tc>
        <w:tc>
          <w:tcPr>
            <w:tcW w:w="1536" w:type="dxa"/>
          </w:tcPr>
          <w:p w14:paraId="3C09F716" w14:textId="01EFEE0A"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6558DF41" w14:textId="6C8BA117"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3" w:type="dxa"/>
          </w:tcPr>
          <w:p w14:paraId="1D79BFC5" w14:textId="43AFD6AF"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2</w:t>
            </w:r>
          </w:p>
        </w:tc>
      </w:tr>
      <w:tr w:rsidR="00A9008E" w14:paraId="6E7E7150"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05336FD1" w14:textId="1365AA3F" w:rsidR="00A9008E" w:rsidRPr="00C936D8" w:rsidRDefault="00A9008E" w:rsidP="00A9008E">
            <w:pPr>
              <w:rPr>
                <w:b/>
                <w:bCs w:val="0"/>
              </w:rPr>
            </w:pPr>
            <w:r w:rsidRPr="00C936D8">
              <w:rPr>
                <w:b/>
              </w:rPr>
              <w:t>Pacific Northwest</w:t>
            </w:r>
          </w:p>
        </w:tc>
        <w:tc>
          <w:tcPr>
            <w:tcW w:w="1629" w:type="dxa"/>
          </w:tcPr>
          <w:p w14:paraId="2155637E" w14:textId="028547F1" w:rsidR="00A9008E" w:rsidRPr="0076276F" w:rsidRDefault="00143C03" w:rsidP="00C936D8">
            <w:pPr>
              <w:jc w:val="center"/>
              <w:cnfStyle w:val="000000000000" w:firstRow="0" w:lastRow="0" w:firstColumn="0" w:lastColumn="0" w:oddVBand="0" w:evenVBand="0" w:oddHBand="0" w:evenHBand="0" w:firstRowFirstColumn="0" w:firstRowLastColumn="0" w:lastRowFirstColumn="0" w:lastRowLastColumn="0"/>
            </w:pPr>
            <w:r>
              <w:t>22</w:t>
            </w:r>
          </w:p>
        </w:tc>
        <w:tc>
          <w:tcPr>
            <w:tcW w:w="1521" w:type="dxa"/>
          </w:tcPr>
          <w:p w14:paraId="63D6A5F3" w14:textId="4BCBD48F"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3CA93890" w14:textId="65A65BBF"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4</w:t>
            </w:r>
          </w:p>
        </w:tc>
        <w:tc>
          <w:tcPr>
            <w:tcW w:w="1536" w:type="dxa"/>
          </w:tcPr>
          <w:p w14:paraId="42EBCB9F" w14:textId="3A1A9A82"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6AEF6E66" w14:textId="29A64B30"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3" w:type="dxa"/>
          </w:tcPr>
          <w:p w14:paraId="7E6B1E83" w14:textId="6B9F41BB" w:rsidR="00A9008E" w:rsidRPr="0076276F" w:rsidRDefault="004A768D" w:rsidP="00C936D8">
            <w:pPr>
              <w:jc w:val="center"/>
              <w:cnfStyle w:val="000000000000" w:firstRow="0" w:lastRow="0" w:firstColumn="0" w:lastColumn="0" w:oddVBand="0" w:evenVBand="0" w:oddHBand="0" w:evenHBand="0" w:firstRowFirstColumn="0" w:firstRowLastColumn="0" w:lastRowFirstColumn="0" w:lastRowLastColumn="0"/>
            </w:pPr>
            <w:r>
              <w:t>2</w:t>
            </w:r>
          </w:p>
        </w:tc>
      </w:tr>
      <w:tr w:rsidR="00A9008E" w14:paraId="038E8660" w14:textId="77777777" w:rsidTr="00D554F0">
        <w:tc>
          <w:tcPr>
            <w:cnfStyle w:val="001000000000" w:firstRow="0" w:lastRow="0" w:firstColumn="1" w:lastColumn="0" w:oddVBand="0" w:evenVBand="0" w:oddHBand="0" w:evenHBand="0" w:firstRowFirstColumn="0" w:firstRowLastColumn="0" w:lastRowFirstColumn="0" w:lastRowLastColumn="0"/>
            <w:tcW w:w="1537" w:type="dxa"/>
          </w:tcPr>
          <w:p w14:paraId="53248E57" w14:textId="5955F694" w:rsidR="00A9008E" w:rsidRPr="00C936D8" w:rsidRDefault="00A9008E" w:rsidP="00A9008E">
            <w:pPr>
              <w:rPr>
                <w:b/>
                <w:bCs w:val="0"/>
              </w:rPr>
            </w:pPr>
            <w:r w:rsidRPr="00C936D8">
              <w:rPr>
                <w:b/>
              </w:rPr>
              <w:t>Peachtree</w:t>
            </w:r>
          </w:p>
        </w:tc>
        <w:tc>
          <w:tcPr>
            <w:tcW w:w="1629" w:type="dxa"/>
          </w:tcPr>
          <w:p w14:paraId="3C757C24" w14:textId="4E258F23" w:rsidR="00A9008E" w:rsidRPr="0076276F" w:rsidRDefault="00143C03" w:rsidP="00C936D8">
            <w:pPr>
              <w:jc w:val="center"/>
              <w:cnfStyle w:val="000000000000" w:firstRow="0" w:lastRow="0" w:firstColumn="0" w:lastColumn="0" w:oddVBand="0" w:evenVBand="0" w:oddHBand="0" w:evenHBand="0" w:firstRowFirstColumn="0" w:firstRowLastColumn="0" w:lastRowFirstColumn="0" w:lastRowLastColumn="0"/>
            </w:pPr>
            <w:r>
              <w:t>12</w:t>
            </w:r>
          </w:p>
        </w:tc>
        <w:tc>
          <w:tcPr>
            <w:tcW w:w="1521" w:type="dxa"/>
          </w:tcPr>
          <w:p w14:paraId="0228576F" w14:textId="57A9A635" w:rsidR="00A9008E" w:rsidRPr="0076276F" w:rsidRDefault="00AB60A0"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2" w:type="dxa"/>
          </w:tcPr>
          <w:p w14:paraId="60AEF572" w14:textId="225A2216" w:rsidR="00A9008E" w:rsidRPr="0076276F" w:rsidRDefault="00AB60A0"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36" w:type="dxa"/>
          </w:tcPr>
          <w:p w14:paraId="330AF221" w14:textId="76DA6FDE" w:rsidR="00A9008E" w:rsidRPr="0076276F" w:rsidRDefault="00AB60A0" w:rsidP="00C936D8">
            <w:pPr>
              <w:jc w:val="center"/>
              <w:cnfStyle w:val="000000000000" w:firstRow="0" w:lastRow="0" w:firstColumn="0" w:lastColumn="0" w:oddVBand="0" w:evenVBand="0" w:oddHBand="0" w:evenHBand="0" w:firstRowFirstColumn="0" w:firstRowLastColumn="0" w:lastRowFirstColumn="0" w:lastRowLastColumn="0"/>
            </w:pPr>
            <w:r>
              <w:t>2</w:t>
            </w:r>
          </w:p>
        </w:tc>
        <w:tc>
          <w:tcPr>
            <w:tcW w:w="1522" w:type="dxa"/>
          </w:tcPr>
          <w:p w14:paraId="45F7B30E" w14:textId="35029B99" w:rsidR="00A9008E" w:rsidRPr="0076276F" w:rsidRDefault="00AB60A0" w:rsidP="00C936D8">
            <w:pPr>
              <w:jc w:val="center"/>
              <w:cnfStyle w:val="000000000000" w:firstRow="0" w:lastRow="0" w:firstColumn="0" w:lastColumn="0" w:oddVBand="0" w:evenVBand="0" w:oddHBand="0" w:evenHBand="0" w:firstRowFirstColumn="0" w:firstRowLastColumn="0" w:lastRowFirstColumn="0" w:lastRowLastColumn="0"/>
            </w:pPr>
            <w:r>
              <w:t>1</w:t>
            </w:r>
          </w:p>
        </w:tc>
        <w:tc>
          <w:tcPr>
            <w:tcW w:w="1523" w:type="dxa"/>
          </w:tcPr>
          <w:p w14:paraId="4A9CFC79" w14:textId="4018117A" w:rsidR="00A9008E" w:rsidRPr="0076276F" w:rsidRDefault="00AB60A0" w:rsidP="00C936D8">
            <w:pPr>
              <w:jc w:val="center"/>
              <w:cnfStyle w:val="000000000000" w:firstRow="0" w:lastRow="0" w:firstColumn="0" w:lastColumn="0" w:oddVBand="0" w:evenVBand="0" w:oddHBand="0" w:evenHBand="0" w:firstRowFirstColumn="0" w:firstRowLastColumn="0" w:lastRowFirstColumn="0" w:lastRowLastColumn="0"/>
            </w:pPr>
            <w:r>
              <w:t>1</w:t>
            </w:r>
          </w:p>
        </w:tc>
      </w:tr>
    </w:tbl>
    <w:p w14:paraId="32309797" w14:textId="77777777" w:rsidR="00A80F4D" w:rsidRDefault="00A80F4D" w:rsidP="00D732A2"/>
    <w:p w14:paraId="2181B100" w14:textId="77777777" w:rsidR="00425469" w:rsidRDefault="00425469" w:rsidP="00425469">
      <w:r>
        <w:t xml:space="preserve">*Due to its size, </w:t>
      </w:r>
      <w:r w:rsidRPr="00F16FBA">
        <w:rPr>
          <w:i/>
          <w:iCs/>
        </w:rPr>
        <w:t>FIRST</w:t>
      </w:r>
      <w:r>
        <w:t xml:space="preserve"> South Carolina does not have enough Championship slots for this method to work. The following teams will receive automatic invitations to the 2025 </w:t>
      </w:r>
      <w:r w:rsidRPr="00F16FBA">
        <w:rPr>
          <w:i/>
          <w:iCs/>
        </w:rPr>
        <w:t>FIRST</w:t>
      </w:r>
      <w:r>
        <w:t xml:space="preserve"> Championship from the </w:t>
      </w:r>
      <w:r w:rsidRPr="00F16FBA">
        <w:rPr>
          <w:i/>
          <w:iCs/>
        </w:rPr>
        <w:t>FIRST</w:t>
      </w:r>
      <w:r>
        <w:t xml:space="preserve"> South Carolina State Championship:</w:t>
      </w:r>
    </w:p>
    <w:p w14:paraId="251A801C" w14:textId="77777777" w:rsidR="00425469" w:rsidRDefault="00425469" w:rsidP="00D54384">
      <w:pPr>
        <w:pStyle w:val="ListParagraph"/>
        <w:numPr>
          <w:ilvl w:val="0"/>
          <w:numId w:val="146"/>
        </w:numPr>
      </w:pPr>
      <w:r>
        <w:t>Winning Alliance Captain</w:t>
      </w:r>
    </w:p>
    <w:p w14:paraId="299F9C0E" w14:textId="77777777" w:rsidR="00425469" w:rsidRDefault="00425469" w:rsidP="00D54384">
      <w:pPr>
        <w:pStyle w:val="ListParagraph"/>
        <w:numPr>
          <w:ilvl w:val="0"/>
          <w:numId w:val="146"/>
        </w:numPr>
      </w:pPr>
      <w:r>
        <w:t>Winning Alliance First Pick</w:t>
      </w:r>
    </w:p>
    <w:p w14:paraId="798D5163" w14:textId="77777777" w:rsidR="00425469" w:rsidRDefault="00425469" w:rsidP="00D54384">
      <w:pPr>
        <w:pStyle w:val="ListParagraph"/>
        <w:numPr>
          <w:ilvl w:val="0"/>
          <w:numId w:val="146"/>
        </w:numPr>
      </w:pPr>
      <w:r w:rsidRPr="00F16FBA">
        <w:rPr>
          <w:i/>
          <w:iCs/>
        </w:rPr>
        <w:t>FIRST</w:t>
      </w:r>
      <w:r>
        <w:t xml:space="preserve"> Impact Award Winner</w:t>
      </w:r>
    </w:p>
    <w:p w14:paraId="305BE67A" w14:textId="77777777" w:rsidR="00425469" w:rsidRDefault="00425469" w:rsidP="00D54384">
      <w:pPr>
        <w:pStyle w:val="ListParagraph"/>
        <w:numPr>
          <w:ilvl w:val="0"/>
          <w:numId w:val="146"/>
        </w:numPr>
      </w:pPr>
      <w:r>
        <w:t>Engineering Inspiration Award Winner</w:t>
      </w:r>
    </w:p>
    <w:p w14:paraId="79FB6A9B" w14:textId="6DDF736C" w:rsidR="00425469" w:rsidRDefault="00425469" w:rsidP="00D54384">
      <w:pPr>
        <w:pStyle w:val="ListParagraph"/>
        <w:numPr>
          <w:ilvl w:val="0"/>
          <w:numId w:val="146"/>
        </w:numPr>
      </w:pPr>
      <w:r>
        <w:t>Next highest District Points</w:t>
      </w:r>
    </w:p>
    <w:p w14:paraId="693FCC12" w14:textId="77777777" w:rsidR="00425469" w:rsidRDefault="00425469" w:rsidP="00D732A2"/>
    <w:p w14:paraId="00C0CF13" w14:textId="5BCAEE43" w:rsidR="00E03608" w:rsidRDefault="00723A8C" w:rsidP="003E3572">
      <w:pPr>
        <w:ind w:left="360"/>
        <w:jc w:val="center"/>
        <w:sectPr w:rsidR="00E03608" w:rsidSect="007671F8">
          <w:headerReference w:type="even" r:id="rId196"/>
          <w:headerReference w:type="default" r:id="rId197"/>
          <w:footerReference w:type="default" r:id="rId198"/>
          <w:headerReference w:type="first" r:id="rId199"/>
          <w:type w:val="oddPage"/>
          <w:pgSz w:w="12240" w:h="15840"/>
          <w:pgMar w:top="1872" w:right="720" w:bottom="720" w:left="720" w:header="0" w:footer="432" w:gutter="0"/>
          <w:cols w:space="720"/>
          <w:docGrid w:linePitch="360"/>
        </w:sectPr>
      </w:pPr>
      <w:r>
        <w:rPr>
          <w:noProof/>
        </w:rPr>
        <w:drawing>
          <wp:inline distT="0" distB="0" distL="0" distR="0" wp14:anchorId="13237694" wp14:editId="1350D783">
            <wp:extent cx="542925" cy="762000"/>
            <wp:effectExtent l="0" t="0" r="0" b="0"/>
            <wp:docPr id="61689302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93022"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43E85BD3" w14:textId="67ACA323" w:rsidR="0068417A" w:rsidRDefault="0068417A" w:rsidP="0015245E">
      <w:pPr>
        <w:pStyle w:val="Heading1"/>
      </w:pPr>
      <w:bookmarkStart w:id="688" w:name="_FIRST_Championship_Tournament"/>
      <w:bookmarkStart w:id="689" w:name="_Toc186440150"/>
      <w:bookmarkEnd w:id="688"/>
      <w:r>
        <w:lastRenderedPageBreak/>
        <w:t>Regional Tournaments</w:t>
      </w:r>
      <w:bookmarkEnd w:id="689"/>
    </w:p>
    <w:p w14:paraId="441797FA" w14:textId="4B77E9F4" w:rsidR="0068417A" w:rsidRDefault="0068417A" w:rsidP="0068417A">
      <w:r>
        <w:t xml:space="preserve">Teams advance through the season depending on the events at which they compete: Regional or District. This section details how Regional teams advance from </w:t>
      </w:r>
      <w:r w:rsidR="00411B17">
        <w:t>Regional</w:t>
      </w:r>
      <w:r>
        <w:t xml:space="preserve"> events to </w:t>
      </w:r>
      <w:r w:rsidR="00411B17" w:rsidRPr="00410E08">
        <w:rPr>
          <w:i/>
          <w:iCs/>
        </w:rPr>
        <w:t>FIRST</w:t>
      </w:r>
      <w:r>
        <w:t xml:space="preserve"> Championship. </w:t>
      </w:r>
    </w:p>
    <w:p w14:paraId="582E21FE" w14:textId="0CB8D285" w:rsidR="0068417A" w:rsidRDefault="00F27D2E" w:rsidP="0068417A">
      <w:pPr>
        <w:pStyle w:val="Heading2"/>
      </w:pPr>
      <w:bookmarkStart w:id="690" w:name="_Toc186440151"/>
      <w:r>
        <w:t>Regional</w:t>
      </w:r>
      <w:r w:rsidR="0068417A">
        <w:t xml:space="preserve"> Events</w:t>
      </w:r>
      <w:bookmarkEnd w:id="690"/>
    </w:p>
    <w:p w14:paraId="7CDAF4BF" w14:textId="52570A4F" w:rsidR="0068417A" w:rsidRDefault="00F27D2E" w:rsidP="0068417A">
      <w:r>
        <w:t>Regional</w:t>
      </w:r>
      <w:r w:rsidR="0068417A">
        <w:t xml:space="preserve"> teams are ranked throughout the season based on the points they earn at the first 2 </w:t>
      </w:r>
      <w:r>
        <w:t>Regional</w:t>
      </w:r>
      <w:r w:rsidR="0068417A">
        <w:t xml:space="preserve"> events they attend. Points are awarded to teams as follows:</w:t>
      </w:r>
    </w:p>
    <w:p w14:paraId="76EC3DAB" w14:textId="05E7C1BE" w:rsidR="0068417A" w:rsidRDefault="0068417A" w:rsidP="0068417A">
      <w:pPr>
        <w:pStyle w:val="Caption"/>
        <w:keepNext/>
        <w:jc w:val="center"/>
      </w:pPr>
      <w:r>
        <w:t xml:space="preserve">Table </w:t>
      </w:r>
      <w:r>
        <w:fldChar w:fldCharType="begin" w:fldLock="1"/>
      </w:r>
      <w:r>
        <w:instrText>STYLEREF 1 \s</w:instrText>
      </w:r>
      <w:r>
        <w:fldChar w:fldCharType="separate"/>
      </w:r>
      <w:r>
        <w:rPr>
          <w:noProof/>
        </w:rPr>
        <w:t>11</w:t>
      </w:r>
      <w:r>
        <w:fldChar w:fldCharType="end"/>
      </w:r>
      <w:r>
        <w:noBreakHyphen/>
      </w:r>
      <w:r>
        <w:fldChar w:fldCharType="begin"/>
      </w:r>
      <w:r>
        <w:instrText>SEQ Table \* ARABIC \s 1</w:instrText>
      </w:r>
      <w:r>
        <w:fldChar w:fldCharType="separate"/>
      </w:r>
      <w:r w:rsidR="002A031A">
        <w:rPr>
          <w:noProof/>
        </w:rPr>
        <w:t>1</w:t>
      </w:r>
      <w:r>
        <w:fldChar w:fldCharType="end"/>
      </w:r>
      <w:r>
        <w:t xml:space="preserve"> </w:t>
      </w:r>
      <w:r w:rsidR="006E5899">
        <w:t>Regional</w:t>
      </w:r>
      <w:r w:rsidRPr="009E647D">
        <w:t xml:space="preserve"> Point Assignment</w:t>
      </w:r>
    </w:p>
    <w:tbl>
      <w:tblPr>
        <w:tblStyle w:val="GridTable1Light-Accent1"/>
        <w:tblW w:w="0" w:type="auto"/>
        <w:tblLook w:val="04A0" w:firstRow="1" w:lastRow="0" w:firstColumn="1" w:lastColumn="0" w:noHBand="0" w:noVBand="1"/>
      </w:tblPr>
      <w:tblGrid>
        <w:gridCol w:w="2039"/>
        <w:gridCol w:w="8751"/>
      </w:tblGrid>
      <w:tr w:rsidR="002C57AB" w:rsidRPr="00104608" w14:paraId="48CCCC6F" w14:textId="77777777" w:rsidTr="00AF503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6006B3BE" w14:textId="77777777" w:rsidR="0068417A" w:rsidRPr="00DB240F" w:rsidRDefault="0068417A">
            <w:r w:rsidRPr="00DB240F">
              <w:t>Category</w:t>
            </w:r>
          </w:p>
        </w:tc>
        <w:tc>
          <w:tcPr>
            <w:tcW w:w="0" w:type="auto"/>
            <w:hideMark/>
          </w:tcPr>
          <w:p w14:paraId="7C2A6C24" w14:textId="77777777" w:rsidR="0068417A" w:rsidRPr="00DB240F" w:rsidRDefault="0068417A">
            <w:pPr>
              <w:cnfStyle w:val="100000000000" w:firstRow="1" w:lastRow="0" w:firstColumn="0" w:lastColumn="0" w:oddVBand="0" w:evenVBand="0" w:oddHBand="0" w:evenHBand="0" w:firstRowFirstColumn="0" w:firstRowLastColumn="0" w:lastRowFirstColumn="0" w:lastRowLastColumn="0"/>
            </w:pPr>
            <w:r w:rsidRPr="00DB240F">
              <w:t>Points</w:t>
            </w:r>
          </w:p>
        </w:tc>
      </w:tr>
      <w:tr w:rsidR="00846D21" w:rsidRPr="007A5736" w14:paraId="320F7174" w14:textId="77777777" w:rsidTr="00DB240F">
        <w:tc>
          <w:tcPr>
            <w:cnfStyle w:val="001000000000" w:firstRow="0" w:lastRow="0" w:firstColumn="1" w:lastColumn="0" w:oddVBand="0" w:evenVBand="0" w:oddHBand="0" w:evenHBand="0" w:firstRowFirstColumn="0" w:firstRowLastColumn="0" w:lastRowFirstColumn="0" w:lastRowLastColumn="0"/>
            <w:tcW w:w="0" w:type="auto"/>
            <w:hideMark/>
          </w:tcPr>
          <w:p w14:paraId="0F6D31DE" w14:textId="77777777" w:rsidR="0068417A" w:rsidRPr="00DB240F" w:rsidRDefault="0068417A">
            <w:pPr>
              <w:rPr>
                <w:b/>
                <w:bCs w:val="0"/>
              </w:rPr>
            </w:pPr>
            <w:r w:rsidRPr="00DB240F">
              <w:rPr>
                <w:b/>
                <w:bCs w:val="0"/>
              </w:rPr>
              <w:t>Qualification Round Performance</w:t>
            </w:r>
          </w:p>
        </w:tc>
        <w:tc>
          <w:tcPr>
            <w:tcW w:w="0" w:type="auto"/>
            <w:hideMark/>
          </w:tcPr>
          <w:p w14:paraId="6B1ED622" w14:textId="03C9F041" w:rsidR="0068417A" w:rsidRPr="007A5736" w:rsidRDefault="00DB240F">
            <w:pPr>
              <w:cnfStyle w:val="000000000000" w:firstRow="0" w:lastRow="0" w:firstColumn="0" w:lastColumn="0" w:oddVBand="0" w:evenVBand="0" w:oddHBand="0" w:evenHBand="0" w:firstRowFirstColumn="0" w:firstRowLastColumn="0" w:lastRowFirstColumn="0" w:lastRowLastColumn="0"/>
            </w:pPr>
            <m:oMathPara>
              <m:oMath>
                <m:r>
                  <m:rPr>
                    <m:sty m:val="bi"/>
                  </m:rPr>
                  <w:rPr>
                    <w:rFonts w:ascii="Cambria Math" w:hAnsi="Cambria Math"/>
                  </w:rPr>
                  <m:t>QualificationPoints</m:t>
                </m:r>
                <m:d>
                  <m:dPr>
                    <m:ctrlPr>
                      <w:rPr>
                        <w:rFonts w:ascii="Cambria Math" w:hAnsi="Cambria Math"/>
                      </w:rPr>
                    </m:ctrlPr>
                  </m:dPr>
                  <m:e>
                    <m:r>
                      <m:rPr>
                        <m:sty m:val="bi"/>
                      </m:rPr>
                      <w:rPr>
                        <w:rFonts w:ascii="Cambria Math" w:hAnsi="Cambria Math"/>
                      </w:rPr>
                      <m:t>R,N,α</m:t>
                    </m:r>
                  </m:e>
                </m:d>
                <m:r>
                  <w:rPr>
                    <w:rFonts w:ascii="Cambria Math" w:hAnsi="Cambria Math"/>
                  </w:rPr>
                  <m:t>=</m:t>
                </m:r>
              </m:oMath>
            </m:oMathPara>
          </w:p>
          <w:p w14:paraId="1909C7F2" w14:textId="142A7AF6" w:rsidR="0068417A" w:rsidRPr="007A5736" w:rsidRDefault="009E2A49">
            <w:pPr>
              <w:cnfStyle w:val="000000000000" w:firstRow="0" w:lastRow="0" w:firstColumn="0" w:lastColumn="0" w:oddVBand="0" w:evenVBand="0" w:oddHBand="0" w:evenHBand="0" w:firstRowFirstColumn="0" w:firstRowLastColumn="0" w:lastRowFirstColumn="0" w:lastRowLastColumn="0"/>
            </w:pPr>
            <m:oMathPara>
              <m:oMath>
                <m:d>
                  <m:dPr>
                    <m:begChr m:val="⌈"/>
                    <m:endChr m:val="⌉"/>
                    <m:ctrlPr>
                      <w:rPr>
                        <w:rFonts w:ascii="Cambria Math" w:hAnsi="Cambria Math"/>
                      </w:rPr>
                    </m:ctrlPr>
                  </m:dPr>
                  <m:e>
                    <m:r>
                      <m:rPr>
                        <m:sty m:val="bi"/>
                      </m:rPr>
                      <w:rPr>
                        <w:rFonts w:ascii="Cambria Math" w:hAnsi="Cambria Math"/>
                      </w:rPr>
                      <m:t>InvERF</m:t>
                    </m:r>
                    <m:d>
                      <m:dPr>
                        <m:ctrlPr>
                          <w:rPr>
                            <w:rFonts w:ascii="Cambria Math" w:hAnsi="Cambria Math"/>
                          </w:rPr>
                        </m:ctrlPr>
                      </m:dPr>
                      <m:e>
                        <m:f>
                          <m:fPr>
                            <m:ctrlPr>
                              <w:rPr>
                                <w:rFonts w:ascii="Cambria Math" w:hAnsi="Cambria Math"/>
                              </w:rPr>
                            </m:ctrlPr>
                          </m:fPr>
                          <m:num>
                            <m:r>
                              <m:rPr>
                                <m:sty m:val="bi"/>
                              </m:rPr>
                              <w:rPr>
                                <w:rFonts w:ascii="Cambria Math" w:hAnsi="Cambria Math"/>
                              </w:rPr>
                              <m:t>N-2</m:t>
                            </m:r>
                            <m:r>
                              <m:rPr>
                                <m:sty m:val="bi"/>
                              </m:rPr>
                              <w:rPr>
                                <w:rFonts w:ascii="Cambria Math" w:hAnsi="Cambria Math"/>
                              </w:rPr>
                              <m:t>R+2</m:t>
                            </m:r>
                          </m:num>
                          <m:den>
                            <m:r>
                              <m:rPr>
                                <m:sty m:val="bi"/>
                              </m:rPr>
                              <w:rPr>
                                <w:rFonts w:ascii="Cambria Math" w:hAnsi="Cambria Math"/>
                              </w:rPr>
                              <m:t>αN</m:t>
                            </m:r>
                          </m:den>
                        </m:f>
                      </m:e>
                    </m:d>
                    <m:d>
                      <m:dPr>
                        <m:ctrlPr>
                          <w:rPr>
                            <w:rFonts w:ascii="Cambria Math" w:hAnsi="Cambria Math"/>
                          </w:rPr>
                        </m:ctrlPr>
                      </m:dPr>
                      <m:e>
                        <m:f>
                          <m:fPr>
                            <m:ctrlPr>
                              <w:rPr>
                                <w:rFonts w:ascii="Cambria Math" w:hAnsi="Cambria Math"/>
                              </w:rPr>
                            </m:ctrlPr>
                          </m:fPr>
                          <m:num>
                            <m:r>
                              <m:rPr>
                                <m:sty m:val="bi"/>
                              </m:rPr>
                              <w:rPr>
                                <w:rFonts w:ascii="Cambria Math" w:hAnsi="Cambria Math"/>
                              </w:rPr>
                              <m:t>10</m:t>
                            </m:r>
                          </m:num>
                          <m:den>
                            <m:r>
                              <m:rPr>
                                <m:sty m:val="bi"/>
                              </m:rPr>
                              <w:rPr>
                                <w:rFonts w:ascii="Cambria Math" w:hAnsi="Cambria Math"/>
                              </w:rPr>
                              <m:t>InvERF</m:t>
                            </m:r>
                            <m:d>
                              <m:dPr>
                                <m:ctrlPr>
                                  <w:rPr>
                                    <w:rFonts w:ascii="Cambria Math" w:hAnsi="Cambria Math"/>
                                  </w:rPr>
                                </m:ctrlPr>
                              </m:dPr>
                              <m:e>
                                <m:f>
                                  <m:fPr>
                                    <m:ctrlPr>
                                      <w:rPr>
                                        <w:rFonts w:ascii="Cambria Math" w:hAnsi="Cambria Math"/>
                                      </w:rPr>
                                    </m:ctrlPr>
                                  </m:fPr>
                                  <m:num>
                                    <m:r>
                                      <m:rPr>
                                        <m:sty m:val="bi"/>
                                      </m:rPr>
                                      <w:rPr>
                                        <w:rFonts w:ascii="Cambria Math" w:hAnsi="Cambria Math"/>
                                      </w:rPr>
                                      <m:t>1</m:t>
                                    </m:r>
                                  </m:num>
                                  <m:den>
                                    <m:r>
                                      <m:rPr>
                                        <m:sty m:val="bi"/>
                                      </m:rPr>
                                      <w:rPr>
                                        <w:rFonts w:ascii="Cambria Math" w:hAnsi="Cambria Math"/>
                                      </w:rPr>
                                      <m:t>α</m:t>
                                    </m:r>
                                  </m:den>
                                </m:f>
                              </m:e>
                            </m:d>
                          </m:den>
                        </m:f>
                      </m:e>
                    </m:d>
                    <m:r>
                      <m:rPr>
                        <m:sty m:val="bi"/>
                      </m:rPr>
                      <w:rPr>
                        <w:rFonts w:ascii="Cambria Math" w:hAnsi="Cambria Math"/>
                      </w:rPr>
                      <m:t>+12</m:t>
                    </m:r>
                  </m:e>
                </m:d>
              </m:oMath>
            </m:oMathPara>
          </w:p>
          <w:p w14:paraId="2748507A" w14:textId="301A9B57"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 xml:space="preserve">(For a </w:t>
            </w:r>
            <w:r w:rsidR="00234BFB">
              <w:t>Regional</w:t>
            </w:r>
            <w:r w:rsidRPr="007A5736">
              <w:t xml:space="preserve"> event, this will result in a minimum of </w:t>
            </w:r>
            <w:r w:rsidR="00234BFB">
              <w:t>3</w:t>
            </w:r>
            <w:r w:rsidRPr="007A5736">
              <w:t xml:space="preserve"> points being awarded for Qualification round performance. For events of all sizes, a maximum of 22 points will be awarded.)</w:t>
            </w:r>
            <w:r w:rsidR="007837C4">
              <w:t xml:space="preserve"> </w:t>
            </w:r>
            <w:r w:rsidR="007837C4" w:rsidRPr="007A5736">
              <w:t xml:space="preserve">See </w:t>
            </w:r>
            <w:r w:rsidR="00453D65">
              <w:t>s</w:t>
            </w:r>
            <w:r w:rsidR="00453D65" w:rsidRPr="005910F9">
              <w:t xml:space="preserve">ection </w:t>
            </w:r>
            <w:r w:rsidR="00453D65" w:rsidRPr="005910F9">
              <w:rPr>
                <w:rStyle w:val="HyperlinksChar"/>
              </w:rPr>
              <w:fldChar w:fldCharType="begin"/>
            </w:r>
            <w:r w:rsidR="00453D65" w:rsidRPr="005910F9">
              <w:rPr>
                <w:rStyle w:val="HyperlinksChar"/>
              </w:rPr>
              <w:instrText xml:space="preserve"> REF _Ref183419990 \n \h </w:instrText>
            </w:r>
            <w:r w:rsidR="00D33B10">
              <w:rPr>
                <w:rStyle w:val="HyperlinksChar"/>
              </w:rPr>
              <w:instrText xml:space="preserve"> \* MERGEFORMAT </w:instrText>
            </w:r>
            <w:r w:rsidR="00453D65" w:rsidRPr="005910F9">
              <w:rPr>
                <w:rStyle w:val="HyperlinksChar"/>
              </w:rPr>
            </w:r>
            <w:r w:rsidR="00453D65" w:rsidRPr="005910F9">
              <w:rPr>
                <w:rStyle w:val="HyperlinksChar"/>
              </w:rPr>
              <w:fldChar w:fldCharType="separate"/>
            </w:r>
            <w:r w:rsidR="002A031A">
              <w:rPr>
                <w:rStyle w:val="HyperlinksChar"/>
              </w:rPr>
              <w:t>11.1.1</w:t>
            </w:r>
            <w:r w:rsidR="00453D65" w:rsidRPr="005910F9">
              <w:rPr>
                <w:rStyle w:val="HyperlinksChar"/>
              </w:rPr>
              <w:fldChar w:fldCharType="end"/>
            </w:r>
            <w:r w:rsidR="00D33B10" w:rsidRPr="005910F9">
              <w:rPr>
                <w:rStyle w:val="HyperlinksChar"/>
              </w:rPr>
              <w:t xml:space="preserve"> </w:t>
            </w:r>
            <w:r w:rsidR="00453D65" w:rsidRPr="005910F9">
              <w:rPr>
                <w:rStyle w:val="HyperlinksChar"/>
              </w:rPr>
              <w:fldChar w:fldCharType="begin"/>
            </w:r>
            <w:r w:rsidR="00453D65" w:rsidRPr="005910F9">
              <w:rPr>
                <w:rStyle w:val="HyperlinksChar"/>
              </w:rPr>
              <w:instrText xml:space="preserve"> REF _Ref183419993 \h </w:instrText>
            </w:r>
            <w:r w:rsidR="00D33B10">
              <w:rPr>
                <w:rStyle w:val="HyperlinksChar"/>
              </w:rPr>
              <w:instrText xml:space="preserve"> \* MERGEFORMAT </w:instrText>
            </w:r>
            <w:r w:rsidR="00453D65" w:rsidRPr="005910F9">
              <w:rPr>
                <w:rStyle w:val="HyperlinksChar"/>
              </w:rPr>
            </w:r>
            <w:r w:rsidR="00453D65" w:rsidRPr="005910F9">
              <w:rPr>
                <w:rStyle w:val="HyperlinksChar"/>
              </w:rPr>
              <w:fldChar w:fldCharType="separate"/>
            </w:r>
            <w:r w:rsidR="002A031A" w:rsidRPr="002A031A">
              <w:rPr>
                <w:rStyle w:val="HyperlinksChar"/>
              </w:rPr>
              <w:t>Qualification Round Performance</w:t>
            </w:r>
            <w:r w:rsidR="00453D65" w:rsidRPr="005910F9">
              <w:rPr>
                <w:rStyle w:val="HyperlinksChar"/>
              </w:rPr>
              <w:fldChar w:fldCharType="end"/>
            </w:r>
            <w:r w:rsidR="00D33B10">
              <w:t xml:space="preserve"> </w:t>
            </w:r>
            <w:r w:rsidR="007837C4" w:rsidRPr="007A5736">
              <w:t>for details.</w:t>
            </w:r>
          </w:p>
        </w:tc>
      </w:tr>
      <w:tr w:rsidR="00846D21" w:rsidRPr="007A5736" w14:paraId="770D21F9" w14:textId="77777777" w:rsidTr="00DB240F">
        <w:tc>
          <w:tcPr>
            <w:cnfStyle w:val="001000000000" w:firstRow="0" w:lastRow="0" w:firstColumn="1" w:lastColumn="0" w:oddVBand="0" w:evenVBand="0" w:oddHBand="0" w:evenHBand="0" w:firstRowFirstColumn="0" w:firstRowLastColumn="0" w:lastRowFirstColumn="0" w:lastRowLastColumn="0"/>
            <w:tcW w:w="0" w:type="auto"/>
            <w:hideMark/>
          </w:tcPr>
          <w:p w14:paraId="7EE644D5" w14:textId="77777777" w:rsidR="0068417A" w:rsidRPr="00DB240F" w:rsidRDefault="0068417A">
            <w:pPr>
              <w:rPr>
                <w:b/>
                <w:bCs w:val="0"/>
              </w:rPr>
            </w:pPr>
            <w:r w:rsidRPr="00DB240F">
              <w:rPr>
                <w:b/>
                <w:bCs w:val="0"/>
              </w:rPr>
              <w:t>ALLIANCE CAPTAINS</w:t>
            </w:r>
          </w:p>
        </w:tc>
        <w:tc>
          <w:tcPr>
            <w:tcW w:w="0" w:type="auto"/>
            <w:hideMark/>
          </w:tcPr>
          <w:p w14:paraId="62EB8DAC" w14:textId="24F72A33"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 xml:space="preserve">Equal to 17 minus the </w:t>
            </w:r>
            <w:r>
              <w:t>ALLIANCE CAPTAIN</w:t>
            </w:r>
            <w:r w:rsidRPr="007A5736">
              <w:t xml:space="preserve"> number (e.g. 14 points for </w:t>
            </w:r>
            <w:r>
              <w:t>ALLIANCE</w:t>
            </w:r>
            <w:r w:rsidRPr="007A5736">
              <w:t xml:space="preserve"> #3 Captain</w:t>
            </w:r>
            <w:r w:rsidR="007837C4">
              <w:t>.</w:t>
            </w:r>
            <w:r w:rsidRPr="007A5736">
              <w:t>)</w:t>
            </w:r>
            <w:r w:rsidR="007837C4">
              <w:t xml:space="preserve"> </w:t>
            </w:r>
            <w:r w:rsidR="007837C4" w:rsidRPr="007A5736">
              <w:t xml:space="preserve">See </w:t>
            </w:r>
            <w:r w:rsidR="00453D65">
              <w:t>s</w:t>
            </w:r>
            <w:r w:rsidR="00453D65" w:rsidRPr="005910F9">
              <w:t xml:space="preserve">ection </w:t>
            </w:r>
            <w:r w:rsidR="00453D65" w:rsidRPr="005910F9">
              <w:rPr>
                <w:rStyle w:val="HyperlinksChar"/>
              </w:rPr>
              <w:fldChar w:fldCharType="begin"/>
            </w:r>
            <w:r w:rsidR="00453D65" w:rsidRPr="005910F9">
              <w:rPr>
                <w:rStyle w:val="HyperlinksChar"/>
              </w:rPr>
              <w:instrText xml:space="preserve"> REF _Ref183419999 \n \h </w:instrText>
            </w:r>
            <w:r w:rsidR="00D33B10">
              <w:rPr>
                <w:rStyle w:val="HyperlinksChar"/>
              </w:rPr>
              <w:instrText xml:space="preserve"> \* MERGEFORMAT </w:instrText>
            </w:r>
            <w:r w:rsidR="00453D65" w:rsidRPr="005910F9">
              <w:rPr>
                <w:rStyle w:val="HyperlinksChar"/>
              </w:rPr>
            </w:r>
            <w:r w:rsidR="00453D65" w:rsidRPr="005910F9">
              <w:rPr>
                <w:rStyle w:val="HyperlinksChar"/>
              </w:rPr>
              <w:fldChar w:fldCharType="separate"/>
            </w:r>
            <w:r w:rsidR="002A031A">
              <w:rPr>
                <w:rStyle w:val="HyperlinksChar"/>
              </w:rPr>
              <w:t>11.1.2</w:t>
            </w:r>
            <w:r w:rsidR="00453D65" w:rsidRPr="005910F9">
              <w:rPr>
                <w:rStyle w:val="HyperlinksChar"/>
              </w:rPr>
              <w:fldChar w:fldCharType="end"/>
            </w:r>
            <w:r w:rsidR="00D33B10" w:rsidRPr="005910F9">
              <w:rPr>
                <w:rStyle w:val="HyperlinksChar"/>
              </w:rPr>
              <w:t xml:space="preserve"> </w:t>
            </w:r>
            <w:r w:rsidR="00453D65" w:rsidRPr="005910F9">
              <w:rPr>
                <w:rStyle w:val="HyperlinksChar"/>
              </w:rPr>
              <w:fldChar w:fldCharType="begin"/>
            </w:r>
            <w:r w:rsidR="00453D65" w:rsidRPr="005910F9">
              <w:rPr>
                <w:rStyle w:val="HyperlinksChar"/>
              </w:rPr>
              <w:instrText xml:space="preserve"> REF _Ref183420001 \h </w:instrText>
            </w:r>
            <w:r w:rsidR="00D33B10">
              <w:rPr>
                <w:rStyle w:val="HyperlinksChar"/>
              </w:rPr>
              <w:instrText xml:space="preserve"> \* MERGEFORMAT </w:instrText>
            </w:r>
            <w:r w:rsidR="00453D65" w:rsidRPr="005910F9">
              <w:rPr>
                <w:rStyle w:val="HyperlinksChar"/>
              </w:rPr>
            </w:r>
            <w:r w:rsidR="00453D65" w:rsidRPr="005910F9">
              <w:rPr>
                <w:rStyle w:val="HyperlinksChar"/>
              </w:rPr>
              <w:fldChar w:fldCharType="separate"/>
            </w:r>
            <w:r w:rsidR="002A031A" w:rsidRPr="002A031A">
              <w:rPr>
                <w:rStyle w:val="HyperlinksChar"/>
              </w:rPr>
              <w:t>ALLIANCE Selection Results</w:t>
            </w:r>
            <w:r w:rsidR="00453D65" w:rsidRPr="005910F9">
              <w:rPr>
                <w:rStyle w:val="HyperlinksChar"/>
              </w:rPr>
              <w:fldChar w:fldCharType="end"/>
            </w:r>
            <w:r w:rsidR="00D33B10">
              <w:t xml:space="preserve"> </w:t>
            </w:r>
            <w:r w:rsidR="007837C4" w:rsidRPr="007A5736">
              <w:t>for details.</w:t>
            </w:r>
          </w:p>
        </w:tc>
      </w:tr>
      <w:tr w:rsidR="00846D21" w:rsidRPr="007A5736" w14:paraId="3C3B1D71" w14:textId="77777777" w:rsidTr="00DB240F">
        <w:tc>
          <w:tcPr>
            <w:cnfStyle w:val="001000000000" w:firstRow="0" w:lastRow="0" w:firstColumn="1" w:lastColumn="0" w:oddVBand="0" w:evenVBand="0" w:oddHBand="0" w:evenHBand="0" w:firstRowFirstColumn="0" w:firstRowLastColumn="0" w:lastRowFirstColumn="0" w:lastRowLastColumn="0"/>
            <w:tcW w:w="0" w:type="auto"/>
            <w:hideMark/>
          </w:tcPr>
          <w:p w14:paraId="7B13FDFE" w14:textId="77777777" w:rsidR="0068417A" w:rsidRPr="00DB240F" w:rsidRDefault="0068417A">
            <w:pPr>
              <w:rPr>
                <w:b/>
                <w:bCs w:val="0"/>
              </w:rPr>
            </w:pPr>
            <w:r w:rsidRPr="00DB240F">
              <w:rPr>
                <w:b/>
                <w:bCs w:val="0"/>
              </w:rPr>
              <w:t>Draft Order Acceptance</w:t>
            </w:r>
          </w:p>
        </w:tc>
        <w:tc>
          <w:tcPr>
            <w:tcW w:w="0" w:type="auto"/>
            <w:hideMark/>
          </w:tcPr>
          <w:p w14:paraId="4903E10D" w14:textId="4D64C098"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 xml:space="preserve">Equal to 17 minus the Draft Order Acceptance Number (e.g. 12 points for the </w:t>
            </w:r>
            <w:r w:rsidR="007959C2">
              <w:t xml:space="preserve">team </w:t>
            </w:r>
            <w:r w:rsidR="004316E3" w:rsidRPr="00DB54A1">
              <w:t xml:space="preserve">that accepts the fifth draft position, regardless of whether it was delayed per </w:t>
            </w:r>
            <w:r w:rsidR="004316E3" w:rsidRPr="005910F9">
              <w:rPr>
                <w:rStyle w:val="HyperlinksChar"/>
              </w:rPr>
              <w:fldChar w:fldCharType="begin"/>
            </w:r>
            <w:r w:rsidR="004316E3" w:rsidRPr="005910F9">
              <w:rPr>
                <w:rStyle w:val="HyperlinksChar"/>
              </w:rPr>
              <w:instrText xml:space="preserve"> REF _Ref178773751 \r \h </w:instrText>
            </w:r>
            <w:r w:rsidR="00345035">
              <w:rPr>
                <w:rStyle w:val="HyperlinksChar"/>
              </w:rPr>
              <w:instrText xml:space="preserve"> \* MERGEFORMAT </w:instrText>
            </w:r>
            <w:r w:rsidR="004316E3" w:rsidRPr="005910F9">
              <w:rPr>
                <w:rStyle w:val="HyperlinksChar"/>
              </w:rPr>
            </w:r>
            <w:r w:rsidR="004316E3" w:rsidRPr="005910F9">
              <w:rPr>
                <w:rStyle w:val="HyperlinksChar"/>
              </w:rPr>
              <w:fldChar w:fldCharType="separate"/>
            </w:r>
            <w:r w:rsidR="002A031A">
              <w:rPr>
                <w:rStyle w:val="HyperlinksChar"/>
              </w:rPr>
              <w:t>T605</w:t>
            </w:r>
            <w:r w:rsidR="004316E3" w:rsidRPr="005910F9">
              <w:rPr>
                <w:rStyle w:val="HyperlinksChar"/>
              </w:rPr>
              <w:fldChar w:fldCharType="end"/>
            </w:r>
            <w:r w:rsidR="004316E3">
              <w:t>.</w:t>
            </w:r>
            <w:r w:rsidRPr="007A5736">
              <w:t>)</w:t>
            </w:r>
            <w:r w:rsidR="007837C4">
              <w:t xml:space="preserve"> </w:t>
            </w:r>
          </w:p>
        </w:tc>
      </w:tr>
      <w:tr w:rsidR="00846D21" w:rsidRPr="007A5736" w14:paraId="63E541DA" w14:textId="77777777" w:rsidTr="00DB240F">
        <w:tc>
          <w:tcPr>
            <w:cnfStyle w:val="001000000000" w:firstRow="0" w:lastRow="0" w:firstColumn="1" w:lastColumn="0" w:oddVBand="0" w:evenVBand="0" w:oddHBand="0" w:evenHBand="0" w:firstRowFirstColumn="0" w:firstRowLastColumn="0" w:lastRowFirstColumn="0" w:lastRowLastColumn="0"/>
            <w:tcW w:w="0" w:type="auto"/>
            <w:hideMark/>
          </w:tcPr>
          <w:p w14:paraId="313B3343" w14:textId="77777777" w:rsidR="0068417A" w:rsidRPr="00DB240F" w:rsidRDefault="0068417A">
            <w:pPr>
              <w:rPr>
                <w:b/>
                <w:bCs w:val="0"/>
              </w:rPr>
            </w:pPr>
            <w:r w:rsidRPr="00DB240F">
              <w:rPr>
                <w:b/>
                <w:bCs w:val="0"/>
              </w:rPr>
              <w:t>Playoff Advancement</w:t>
            </w:r>
          </w:p>
        </w:tc>
        <w:tc>
          <w:tcPr>
            <w:tcW w:w="0" w:type="auto"/>
            <w:hideMark/>
          </w:tcPr>
          <w:p w14:paraId="472A65EF" w14:textId="4F9D6DE0"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 xml:space="preserve">Points awarded based on team participation in individual playoff rounds, and whether or not the </w:t>
            </w:r>
            <w:r>
              <w:t>ALLIANCE</w:t>
            </w:r>
            <w:r w:rsidRPr="007A5736">
              <w:t xml:space="preserve"> advances. See </w:t>
            </w:r>
            <w:r w:rsidR="004E0685">
              <w:t>section</w:t>
            </w:r>
            <w:r w:rsidRPr="007A5736">
              <w:t xml:space="preserve"> </w:t>
            </w:r>
            <w:r w:rsidR="00CD49BF" w:rsidRPr="00AA324F">
              <w:rPr>
                <w:rStyle w:val="HyperlinksChar"/>
              </w:rPr>
              <w:fldChar w:fldCharType="begin"/>
            </w:r>
            <w:r w:rsidR="00CD49BF" w:rsidRPr="00AA324F">
              <w:rPr>
                <w:rStyle w:val="HyperlinksChar"/>
              </w:rPr>
              <w:instrText xml:space="preserve"> REF _Ref183419772 \n \h </w:instrText>
            </w:r>
            <w:r w:rsidR="00CD49BF">
              <w:rPr>
                <w:rStyle w:val="HyperlinksChar"/>
              </w:rPr>
              <w:instrText xml:space="preserve"> \* MERGEFORMAT </w:instrText>
            </w:r>
            <w:r w:rsidR="00CD49BF" w:rsidRPr="00AA324F">
              <w:rPr>
                <w:rStyle w:val="HyperlinksChar"/>
              </w:rPr>
            </w:r>
            <w:r w:rsidR="00CD49BF" w:rsidRPr="00AA324F">
              <w:rPr>
                <w:rStyle w:val="HyperlinksChar"/>
              </w:rPr>
              <w:fldChar w:fldCharType="separate"/>
            </w:r>
            <w:r w:rsidR="002A031A">
              <w:rPr>
                <w:rStyle w:val="HyperlinksChar"/>
              </w:rPr>
              <w:t>11.1.3</w:t>
            </w:r>
            <w:r w:rsidR="00CD49BF" w:rsidRPr="00AA324F">
              <w:rPr>
                <w:rStyle w:val="HyperlinksChar"/>
              </w:rPr>
              <w:fldChar w:fldCharType="end"/>
            </w:r>
            <w:r w:rsidR="00CD49BF" w:rsidRPr="00AA324F">
              <w:rPr>
                <w:rStyle w:val="HyperlinksChar"/>
              </w:rPr>
              <w:t xml:space="preserve"> </w:t>
            </w:r>
            <w:r w:rsidR="00CD49BF" w:rsidRPr="00AA324F">
              <w:rPr>
                <w:rStyle w:val="HyperlinksChar"/>
              </w:rPr>
              <w:fldChar w:fldCharType="begin"/>
            </w:r>
            <w:r w:rsidR="00CD49BF" w:rsidRPr="00AA324F">
              <w:rPr>
                <w:rStyle w:val="HyperlinksChar"/>
              </w:rPr>
              <w:instrText xml:space="preserve"> REF _Ref183419775 \h </w:instrText>
            </w:r>
            <w:r w:rsidR="00CD49BF">
              <w:rPr>
                <w:rStyle w:val="HyperlinksChar"/>
              </w:rPr>
              <w:instrText xml:space="preserve"> \* MERGEFORMAT </w:instrText>
            </w:r>
            <w:r w:rsidR="00CD49BF" w:rsidRPr="00AA324F">
              <w:rPr>
                <w:rStyle w:val="HyperlinksChar"/>
              </w:rPr>
            </w:r>
            <w:r w:rsidR="00CD49BF" w:rsidRPr="00AA324F">
              <w:rPr>
                <w:rStyle w:val="HyperlinksChar"/>
              </w:rPr>
              <w:fldChar w:fldCharType="separate"/>
            </w:r>
            <w:r w:rsidR="002A031A" w:rsidRPr="002A031A">
              <w:rPr>
                <w:rStyle w:val="HyperlinksChar"/>
              </w:rPr>
              <w:t>Playoff Performance</w:t>
            </w:r>
            <w:r w:rsidR="00CD49BF" w:rsidRPr="00AA324F">
              <w:rPr>
                <w:rStyle w:val="HyperlinksChar"/>
              </w:rPr>
              <w:fldChar w:fldCharType="end"/>
            </w:r>
            <w:r w:rsidRPr="007A5736">
              <w:t xml:space="preserve"> for details.</w:t>
            </w:r>
          </w:p>
        </w:tc>
      </w:tr>
      <w:tr w:rsidR="00846D21" w:rsidRPr="007A5736" w14:paraId="32045B02" w14:textId="77777777" w:rsidTr="00DB240F">
        <w:tc>
          <w:tcPr>
            <w:cnfStyle w:val="001000000000" w:firstRow="0" w:lastRow="0" w:firstColumn="1" w:lastColumn="0" w:oddVBand="0" w:evenVBand="0" w:oddHBand="0" w:evenHBand="0" w:firstRowFirstColumn="0" w:firstRowLastColumn="0" w:lastRowFirstColumn="0" w:lastRowLastColumn="0"/>
            <w:tcW w:w="0" w:type="auto"/>
            <w:hideMark/>
          </w:tcPr>
          <w:p w14:paraId="3D54B5A5" w14:textId="77777777" w:rsidR="0068417A" w:rsidRPr="00DB240F" w:rsidRDefault="0068417A">
            <w:pPr>
              <w:rPr>
                <w:b/>
                <w:bCs w:val="0"/>
              </w:rPr>
            </w:pPr>
            <w:r w:rsidRPr="00DB240F">
              <w:rPr>
                <w:b/>
                <w:bCs w:val="0"/>
              </w:rPr>
              <w:t>Judged Team Awards</w:t>
            </w:r>
          </w:p>
        </w:tc>
        <w:tc>
          <w:tcPr>
            <w:tcW w:w="0" w:type="auto"/>
            <w:hideMark/>
          </w:tcPr>
          <w:p w14:paraId="75C9554D" w14:textId="6D6E6C41" w:rsidR="0068417A" w:rsidRPr="007A5736" w:rsidRDefault="00132309">
            <w:pPr>
              <w:cnfStyle w:val="000000000000" w:firstRow="0" w:lastRow="0" w:firstColumn="0" w:lastColumn="0" w:oddVBand="0" w:evenVBand="0" w:oddHBand="0" w:evenHBand="0" w:firstRowFirstColumn="0" w:firstRowLastColumn="0" w:lastRowFirstColumn="0" w:lastRowLastColumn="0"/>
            </w:pPr>
            <w:r>
              <w:t>45</w:t>
            </w:r>
            <w:r w:rsidR="0068417A" w:rsidRPr="007A5736">
              <w:t xml:space="preserve"> points for </w:t>
            </w:r>
            <w:r w:rsidR="0068417A" w:rsidRPr="00F369AF">
              <w:rPr>
                <w:i/>
                <w:iCs/>
              </w:rPr>
              <w:t>FIRST</w:t>
            </w:r>
            <w:r w:rsidR="0068417A" w:rsidRPr="007A5736">
              <w:t xml:space="preserve"> Impact Award </w:t>
            </w:r>
          </w:p>
          <w:p w14:paraId="745F9650" w14:textId="3A2B6011" w:rsidR="00132309" w:rsidRDefault="004272D2">
            <w:pPr>
              <w:cnfStyle w:val="000000000000" w:firstRow="0" w:lastRow="0" w:firstColumn="0" w:lastColumn="0" w:oddVBand="0" w:evenVBand="0" w:oddHBand="0" w:evenHBand="0" w:firstRowFirstColumn="0" w:firstRowLastColumn="0" w:lastRowFirstColumn="0" w:lastRowLastColumn="0"/>
            </w:pPr>
            <w:r>
              <w:t>2</w:t>
            </w:r>
            <w:r w:rsidR="0068417A" w:rsidRPr="007A5736">
              <w:t xml:space="preserve">8 points for Engineering Inspiration </w:t>
            </w:r>
            <w:r w:rsidR="002501C0">
              <w:t>Award</w:t>
            </w:r>
          </w:p>
          <w:p w14:paraId="47DA6D6C" w14:textId="4D78B976" w:rsidR="0068417A" w:rsidRPr="007A5736" w:rsidRDefault="00132309">
            <w:pPr>
              <w:cnfStyle w:val="000000000000" w:firstRow="0" w:lastRow="0" w:firstColumn="0" w:lastColumn="0" w:oddVBand="0" w:evenVBand="0" w:oddHBand="0" w:evenHBand="0" w:firstRowFirstColumn="0" w:firstRowLastColumn="0" w:lastRowFirstColumn="0" w:lastRowLastColumn="0"/>
            </w:pPr>
            <w:r>
              <w:t xml:space="preserve">8 points </w:t>
            </w:r>
            <w:r w:rsidR="002501C0">
              <w:t>for</w:t>
            </w:r>
            <w:r w:rsidR="0068417A" w:rsidRPr="007A5736">
              <w:t xml:space="preserve"> Rookie All Star Award</w:t>
            </w:r>
          </w:p>
          <w:p w14:paraId="314B73F4" w14:textId="77777777" w:rsidR="0068417A" w:rsidRDefault="0068417A">
            <w:pPr>
              <w:cnfStyle w:val="000000000000" w:firstRow="0" w:lastRow="0" w:firstColumn="0" w:lastColumn="0" w:oddVBand="0" w:evenVBand="0" w:oddHBand="0" w:evenHBand="0" w:firstRowFirstColumn="0" w:firstRowLastColumn="0" w:lastRowFirstColumn="0" w:lastRowLastColumn="0"/>
            </w:pPr>
            <w:r w:rsidRPr="007A5736">
              <w:t>5 points each for all other judged team awards</w:t>
            </w:r>
          </w:p>
          <w:p w14:paraId="21A4AB38" w14:textId="49616E18" w:rsidR="00677092" w:rsidRPr="007A5736" w:rsidRDefault="00677092">
            <w:pPr>
              <w:cnfStyle w:val="000000000000" w:firstRow="0" w:lastRow="0" w:firstColumn="0" w:lastColumn="0" w:oddVBand="0" w:evenVBand="0" w:oddHBand="0" w:evenHBand="0" w:firstRowFirstColumn="0" w:firstRowLastColumn="0" w:lastRowFirstColumn="0" w:lastRowLastColumn="0"/>
            </w:pPr>
            <w:r w:rsidRPr="007A5736">
              <w:t xml:space="preserve">See </w:t>
            </w:r>
            <w:r w:rsidR="00453D65">
              <w:t>s</w:t>
            </w:r>
            <w:r w:rsidR="00453D65" w:rsidRPr="005910F9">
              <w:t xml:space="preserve">ection </w:t>
            </w:r>
            <w:r w:rsidR="00D33B10" w:rsidRPr="005910F9">
              <w:rPr>
                <w:rStyle w:val="HyperlinksChar"/>
              </w:rPr>
              <w:fldChar w:fldCharType="begin"/>
            </w:r>
            <w:r w:rsidR="00D33B10" w:rsidRPr="005910F9">
              <w:rPr>
                <w:rStyle w:val="HyperlinksChar"/>
              </w:rPr>
              <w:instrText xml:space="preserve"> REF _Ref183420013 \n \h </w:instrText>
            </w:r>
            <w:r w:rsidR="00D33B10">
              <w:rPr>
                <w:rStyle w:val="HyperlinksChar"/>
              </w:rPr>
              <w:instrText xml:space="preserve"> \* MERGEFORMAT </w:instrText>
            </w:r>
            <w:r w:rsidR="00D33B10" w:rsidRPr="005910F9">
              <w:rPr>
                <w:rStyle w:val="HyperlinksChar"/>
              </w:rPr>
            </w:r>
            <w:r w:rsidR="00D33B10" w:rsidRPr="005910F9">
              <w:rPr>
                <w:rStyle w:val="HyperlinksChar"/>
              </w:rPr>
              <w:fldChar w:fldCharType="separate"/>
            </w:r>
            <w:r w:rsidR="002A031A">
              <w:rPr>
                <w:rStyle w:val="HyperlinksChar"/>
              </w:rPr>
              <w:t>12.1.1</w:t>
            </w:r>
            <w:r w:rsidR="00D33B10" w:rsidRPr="005910F9">
              <w:rPr>
                <w:rStyle w:val="HyperlinksChar"/>
              </w:rPr>
              <w:fldChar w:fldCharType="end"/>
            </w:r>
            <w:r w:rsidR="00D33B10" w:rsidRPr="005910F9">
              <w:rPr>
                <w:rStyle w:val="HyperlinksChar"/>
              </w:rPr>
              <w:t xml:space="preserve"> </w:t>
            </w:r>
            <w:r w:rsidR="00D33B10" w:rsidRPr="005910F9">
              <w:rPr>
                <w:rStyle w:val="HyperlinksChar"/>
              </w:rPr>
              <w:fldChar w:fldCharType="begin"/>
            </w:r>
            <w:r w:rsidR="00D33B10" w:rsidRPr="005910F9">
              <w:rPr>
                <w:rStyle w:val="HyperlinksChar"/>
              </w:rPr>
              <w:instrText xml:space="preserve"> REF _Ref183420015 \h </w:instrText>
            </w:r>
            <w:r w:rsidR="00D33B10">
              <w:rPr>
                <w:rStyle w:val="HyperlinksChar"/>
              </w:rPr>
              <w:instrText xml:space="preserve"> \* MERGEFORMAT </w:instrText>
            </w:r>
            <w:r w:rsidR="00D33B10" w:rsidRPr="005910F9">
              <w:rPr>
                <w:rStyle w:val="HyperlinksChar"/>
              </w:rPr>
            </w:r>
            <w:r w:rsidR="00D33B10" w:rsidRPr="005910F9">
              <w:rPr>
                <w:rStyle w:val="HyperlinksChar"/>
              </w:rPr>
              <w:fldChar w:fldCharType="separate"/>
            </w:r>
            <w:r w:rsidR="002A031A" w:rsidRPr="002A031A">
              <w:rPr>
                <w:rStyle w:val="HyperlinksChar"/>
              </w:rPr>
              <w:t>Awards</w:t>
            </w:r>
            <w:r w:rsidR="00D33B10" w:rsidRPr="005910F9">
              <w:rPr>
                <w:rStyle w:val="HyperlinksChar"/>
              </w:rPr>
              <w:fldChar w:fldCharType="end"/>
            </w:r>
            <w:r w:rsidR="00D33B10">
              <w:t xml:space="preserve"> </w:t>
            </w:r>
            <w:r w:rsidRPr="007A5736">
              <w:t>for</w:t>
            </w:r>
            <w:r>
              <w:t xml:space="preserve"> full</w:t>
            </w:r>
            <w:r w:rsidRPr="007A5736">
              <w:t xml:space="preserve"> details.</w:t>
            </w:r>
          </w:p>
        </w:tc>
      </w:tr>
      <w:tr w:rsidR="00846D21" w:rsidRPr="007A5736" w14:paraId="4224D961" w14:textId="77777777" w:rsidTr="00DB240F">
        <w:tc>
          <w:tcPr>
            <w:cnfStyle w:val="001000000000" w:firstRow="0" w:lastRow="0" w:firstColumn="1" w:lastColumn="0" w:oddVBand="0" w:evenVBand="0" w:oddHBand="0" w:evenHBand="0" w:firstRowFirstColumn="0" w:firstRowLastColumn="0" w:lastRowFirstColumn="0" w:lastRowLastColumn="0"/>
            <w:tcW w:w="0" w:type="auto"/>
            <w:hideMark/>
          </w:tcPr>
          <w:p w14:paraId="247B4B74" w14:textId="77777777" w:rsidR="0068417A" w:rsidRPr="00DB240F" w:rsidRDefault="0068417A">
            <w:pPr>
              <w:rPr>
                <w:b/>
                <w:bCs w:val="0"/>
              </w:rPr>
            </w:pPr>
            <w:r w:rsidRPr="00DB240F">
              <w:rPr>
                <w:b/>
                <w:bCs w:val="0"/>
              </w:rPr>
              <w:t>Team Age</w:t>
            </w:r>
          </w:p>
        </w:tc>
        <w:tc>
          <w:tcPr>
            <w:tcW w:w="0" w:type="auto"/>
            <w:hideMark/>
          </w:tcPr>
          <w:p w14:paraId="290A76B6" w14:textId="77777777"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 xml:space="preserve">10 points for </w:t>
            </w:r>
            <w:r>
              <w:t>2025</w:t>
            </w:r>
            <w:r w:rsidRPr="007A5736">
              <w:t xml:space="preserve"> rookie teams</w:t>
            </w:r>
          </w:p>
          <w:p w14:paraId="736BE847" w14:textId="77777777" w:rsidR="0068417A" w:rsidRDefault="0068417A">
            <w:pPr>
              <w:cnfStyle w:val="000000000000" w:firstRow="0" w:lastRow="0" w:firstColumn="0" w:lastColumn="0" w:oddVBand="0" w:evenVBand="0" w:oddHBand="0" w:evenHBand="0" w:firstRowFirstColumn="0" w:firstRowLastColumn="0" w:lastRowFirstColumn="0" w:lastRowLastColumn="0"/>
            </w:pPr>
            <w:r w:rsidRPr="007A5736">
              <w:t>5 points for 202</w:t>
            </w:r>
            <w:r>
              <w:t>4</w:t>
            </w:r>
            <w:r w:rsidRPr="007A5736">
              <w:t xml:space="preserve"> rookie teams</w:t>
            </w:r>
          </w:p>
          <w:p w14:paraId="1178E83B" w14:textId="363E93DD" w:rsidR="00677092" w:rsidRPr="007A5736" w:rsidRDefault="00677092">
            <w:pPr>
              <w:cnfStyle w:val="000000000000" w:firstRow="0" w:lastRow="0" w:firstColumn="0" w:lastColumn="0" w:oddVBand="0" w:evenVBand="0" w:oddHBand="0" w:evenHBand="0" w:firstRowFirstColumn="0" w:firstRowLastColumn="0" w:lastRowFirstColumn="0" w:lastRowLastColumn="0"/>
            </w:pPr>
            <w:r w:rsidRPr="007A5736">
              <w:t xml:space="preserve">See </w:t>
            </w:r>
            <w:r w:rsidR="00453D65">
              <w:t>s</w:t>
            </w:r>
            <w:r w:rsidR="00453D65" w:rsidRPr="005910F9">
              <w:t xml:space="preserve">ection </w:t>
            </w:r>
            <w:r w:rsidR="00D33B10" w:rsidRPr="005910F9">
              <w:rPr>
                <w:rStyle w:val="HyperlinksChar"/>
              </w:rPr>
              <w:fldChar w:fldCharType="begin"/>
            </w:r>
            <w:r w:rsidR="00D33B10" w:rsidRPr="005910F9">
              <w:rPr>
                <w:rStyle w:val="HyperlinksChar"/>
              </w:rPr>
              <w:instrText xml:space="preserve"> REF _Ref183420024 \n \h </w:instrText>
            </w:r>
            <w:r w:rsidR="00D33B10">
              <w:rPr>
                <w:rStyle w:val="HyperlinksChar"/>
              </w:rPr>
              <w:instrText xml:space="preserve"> \* MERGEFORMAT </w:instrText>
            </w:r>
            <w:r w:rsidR="00D33B10" w:rsidRPr="005910F9">
              <w:rPr>
                <w:rStyle w:val="HyperlinksChar"/>
              </w:rPr>
            </w:r>
            <w:r w:rsidR="00D33B10" w:rsidRPr="005910F9">
              <w:rPr>
                <w:rStyle w:val="HyperlinksChar"/>
              </w:rPr>
              <w:fldChar w:fldCharType="separate"/>
            </w:r>
            <w:r w:rsidR="002A031A">
              <w:rPr>
                <w:rStyle w:val="HyperlinksChar"/>
              </w:rPr>
              <w:t>12.1.2</w:t>
            </w:r>
            <w:r w:rsidR="00D33B10" w:rsidRPr="005910F9">
              <w:rPr>
                <w:rStyle w:val="HyperlinksChar"/>
              </w:rPr>
              <w:fldChar w:fldCharType="end"/>
            </w:r>
            <w:r w:rsidR="00D33B10" w:rsidRPr="005910F9">
              <w:rPr>
                <w:rStyle w:val="HyperlinksChar"/>
              </w:rPr>
              <w:t xml:space="preserve"> </w:t>
            </w:r>
            <w:r w:rsidR="00D33B10" w:rsidRPr="005910F9">
              <w:rPr>
                <w:rStyle w:val="HyperlinksChar"/>
              </w:rPr>
              <w:fldChar w:fldCharType="begin"/>
            </w:r>
            <w:r w:rsidR="00D33B10" w:rsidRPr="005910F9">
              <w:rPr>
                <w:rStyle w:val="HyperlinksChar"/>
              </w:rPr>
              <w:instrText xml:space="preserve"> REF _Ref183420026 \h </w:instrText>
            </w:r>
            <w:r w:rsidR="00D33B10">
              <w:rPr>
                <w:rStyle w:val="HyperlinksChar"/>
              </w:rPr>
              <w:instrText xml:space="preserve"> \* MERGEFORMAT </w:instrText>
            </w:r>
            <w:r w:rsidR="00D33B10" w:rsidRPr="005910F9">
              <w:rPr>
                <w:rStyle w:val="HyperlinksChar"/>
              </w:rPr>
            </w:r>
            <w:r w:rsidR="00D33B10" w:rsidRPr="005910F9">
              <w:rPr>
                <w:rStyle w:val="HyperlinksChar"/>
              </w:rPr>
              <w:fldChar w:fldCharType="separate"/>
            </w:r>
            <w:r w:rsidR="002A031A" w:rsidRPr="002A031A">
              <w:rPr>
                <w:rStyle w:val="HyperlinksChar"/>
              </w:rPr>
              <w:t>Team Age</w:t>
            </w:r>
            <w:r w:rsidR="00D33B10" w:rsidRPr="005910F9">
              <w:rPr>
                <w:rStyle w:val="HyperlinksChar"/>
              </w:rPr>
              <w:fldChar w:fldCharType="end"/>
            </w:r>
            <w:r w:rsidR="00D33B10">
              <w:t xml:space="preserve"> </w:t>
            </w:r>
            <w:r w:rsidRPr="007A5736">
              <w:t>for</w:t>
            </w:r>
            <w:r>
              <w:t xml:space="preserve"> full</w:t>
            </w:r>
            <w:r w:rsidRPr="007A5736">
              <w:t xml:space="preserve"> details.</w:t>
            </w:r>
          </w:p>
        </w:tc>
      </w:tr>
    </w:tbl>
    <w:p w14:paraId="446DBE95" w14:textId="7D67F8FD" w:rsidR="0068417A" w:rsidRDefault="0068417A" w:rsidP="0068417A">
      <w:r>
        <w:t xml:space="preserve">If there is a tie in the season point total between teams, </w:t>
      </w:r>
      <w:r w:rsidR="00D04012">
        <w:t xml:space="preserve">the higher ranked team will be determined </w:t>
      </w:r>
      <w:r>
        <w:t xml:space="preserve">using the following </w:t>
      </w:r>
      <w:r w:rsidR="003764D4">
        <w:t xml:space="preserve">additional </w:t>
      </w:r>
      <w:r>
        <w:t>sorting criteria:</w:t>
      </w:r>
    </w:p>
    <w:p w14:paraId="41353DB5" w14:textId="63740483" w:rsidR="0068417A" w:rsidRDefault="0068417A" w:rsidP="0068417A">
      <w:pPr>
        <w:pStyle w:val="Caption"/>
        <w:keepNext/>
        <w:jc w:val="center"/>
      </w:pPr>
      <w:r>
        <w:lastRenderedPageBreak/>
        <w:t xml:space="preserve">Table </w:t>
      </w:r>
      <w:r>
        <w:fldChar w:fldCharType="begin" w:fldLock="1"/>
      </w:r>
      <w:r>
        <w:instrText>STYLEREF 1 \s</w:instrText>
      </w:r>
      <w:r>
        <w:fldChar w:fldCharType="separate"/>
      </w:r>
      <w:r>
        <w:rPr>
          <w:noProof/>
        </w:rPr>
        <w:t>11</w:t>
      </w:r>
      <w:r>
        <w:fldChar w:fldCharType="end"/>
      </w:r>
      <w:r>
        <w:noBreakHyphen/>
      </w:r>
      <w:r>
        <w:fldChar w:fldCharType="begin"/>
      </w:r>
      <w:r>
        <w:instrText>SEQ Table \* ARABIC \s 1</w:instrText>
      </w:r>
      <w:r>
        <w:fldChar w:fldCharType="separate"/>
      </w:r>
      <w:r w:rsidR="002A031A">
        <w:rPr>
          <w:noProof/>
        </w:rPr>
        <w:t>2</w:t>
      </w:r>
      <w:r>
        <w:fldChar w:fldCharType="end"/>
      </w:r>
      <w:r>
        <w:t xml:space="preserve"> </w:t>
      </w:r>
      <w:r w:rsidR="00241863">
        <w:t>Regional</w:t>
      </w:r>
      <w:r w:rsidRPr="00433451">
        <w:t xml:space="preserve"> team sort criteria</w:t>
      </w:r>
    </w:p>
    <w:tbl>
      <w:tblPr>
        <w:tblStyle w:val="GridTable1Light-Accent1"/>
        <w:tblW w:w="0" w:type="auto"/>
        <w:tblLook w:val="04A0" w:firstRow="1" w:lastRow="0" w:firstColumn="1" w:lastColumn="0" w:noHBand="0" w:noVBand="1"/>
      </w:tblPr>
      <w:tblGrid>
        <w:gridCol w:w="1141"/>
        <w:gridCol w:w="9649"/>
      </w:tblGrid>
      <w:tr w:rsidR="00810DCF" w:rsidRPr="00104608" w14:paraId="06D870A2" w14:textId="77777777" w:rsidTr="00AF503E">
        <w:trPr>
          <w:cnfStyle w:val="100000000000" w:firstRow="1" w:lastRow="0" w:firstColumn="0" w:lastColumn="0" w:oddVBand="0" w:evenVBand="0" w:oddHBand="0" w:evenHBand="0" w:firstRowFirstColumn="0" w:firstRowLastColumn="0" w:lastRowFirstColumn="0" w:lastRowLastColumn="0"/>
          <w:trHeight w:val="437"/>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328D31F4" w14:textId="77777777" w:rsidR="0068417A" w:rsidRPr="00AF503E" w:rsidRDefault="0068417A">
            <w:r w:rsidRPr="00AF503E">
              <w:t>Order Sort</w:t>
            </w:r>
          </w:p>
        </w:tc>
        <w:tc>
          <w:tcPr>
            <w:tcW w:w="0" w:type="auto"/>
            <w:hideMark/>
          </w:tcPr>
          <w:p w14:paraId="6DC23860" w14:textId="77777777" w:rsidR="0068417A" w:rsidRPr="00AF503E" w:rsidRDefault="0068417A">
            <w:pPr>
              <w:cnfStyle w:val="100000000000" w:firstRow="1" w:lastRow="0" w:firstColumn="0" w:lastColumn="0" w:oddVBand="0" w:evenVBand="0" w:oddHBand="0" w:evenHBand="0" w:firstRowFirstColumn="0" w:firstRowLastColumn="0" w:lastRowFirstColumn="0" w:lastRowLastColumn="0"/>
            </w:pPr>
            <w:r w:rsidRPr="00AF503E">
              <w:t>Criteria</w:t>
            </w:r>
          </w:p>
        </w:tc>
      </w:tr>
      <w:tr w:rsidR="0068417A" w:rsidRPr="007A5736" w14:paraId="50065076" w14:textId="77777777" w:rsidTr="00AF503E">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76E56928" w14:textId="3F6796D8" w:rsidR="0068417A" w:rsidRPr="00AF503E" w:rsidRDefault="003B79C0">
            <w:pPr>
              <w:rPr>
                <w:b/>
              </w:rPr>
            </w:pPr>
            <w:r w:rsidRPr="00AF503E">
              <w:rPr>
                <w:b/>
              </w:rPr>
              <w:t>1</w:t>
            </w:r>
            <w:r w:rsidRPr="00AF503E">
              <w:rPr>
                <w:b/>
                <w:vertAlign w:val="superscript"/>
              </w:rPr>
              <w:t>st</w:t>
            </w:r>
            <w:r w:rsidRPr="00AF503E">
              <w:rPr>
                <w:b/>
              </w:rPr>
              <w:t xml:space="preserve"> </w:t>
            </w:r>
          </w:p>
        </w:tc>
        <w:tc>
          <w:tcPr>
            <w:tcW w:w="0" w:type="auto"/>
            <w:hideMark/>
          </w:tcPr>
          <w:p w14:paraId="5A0013D9" w14:textId="6E4658ED"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 xml:space="preserve">Best Playoff </w:t>
            </w:r>
            <w:r w:rsidR="0002698A">
              <w:t>Points</w:t>
            </w:r>
            <w:r w:rsidRPr="007A5736">
              <w:t xml:space="preserve"> at a single event</w:t>
            </w:r>
          </w:p>
        </w:tc>
      </w:tr>
      <w:tr w:rsidR="0068417A" w:rsidRPr="007A5736" w14:paraId="1313AC4A" w14:textId="77777777" w:rsidTr="00AF503E">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61748941" w14:textId="5309D1CA" w:rsidR="0068417A" w:rsidRPr="00AF503E" w:rsidRDefault="003B79C0">
            <w:pPr>
              <w:rPr>
                <w:b/>
              </w:rPr>
            </w:pPr>
            <w:r w:rsidRPr="00AF503E">
              <w:rPr>
                <w:b/>
              </w:rPr>
              <w:t>2</w:t>
            </w:r>
            <w:r w:rsidRPr="00AF503E">
              <w:rPr>
                <w:b/>
                <w:vertAlign w:val="superscript"/>
              </w:rPr>
              <w:t>nd</w:t>
            </w:r>
            <w:r w:rsidRPr="00AF503E">
              <w:rPr>
                <w:b/>
              </w:rPr>
              <w:t xml:space="preserve"> </w:t>
            </w:r>
          </w:p>
        </w:tc>
        <w:tc>
          <w:tcPr>
            <w:tcW w:w="0" w:type="auto"/>
            <w:hideMark/>
          </w:tcPr>
          <w:p w14:paraId="4EC267C4" w14:textId="77777777"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 xml:space="preserve">Highest Qualification Round Seed or Draft Order Acceptance (i.e. Highest </w:t>
            </w:r>
            <w:r>
              <w:t>ALLIANCE</w:t>
            </w:r>
            <w:r w:rsidRPr="007A5736">
              <w:t xml:space="preserve"> Selection points at a single event)</w:t>
            </w:r>
          </w:p>
        </w:tc>
      </w:tr>
      <w:tr w:rsidR="0068417A" w:rsidRPr="007A5736" w14:paraId="31937E32" w14:textId="77777777" w:rsidTr="00AF503E">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74C53D70" w14:textId="111EE5E6" w:rsidR="0068417A" w:rsidRPr="00AF503E" w:rsidRDefault="00C65ECD">
            <w:pPr>
              <w:rPr>
                <w:b/>
              </w:rPr>
            </w:pPr>
            <w:r w:rsidRPr="00AF503E">
              <w:rPr>
                <w:b/>
              </w:rPr>
              <w:t>3</w:t>
            </w:r>
            <w:r w:rsidRPr="00AF503E">
              <w:rPr>
                <w:b/>
                <w:vertAlign w:val="superscript"/>
              </w:rPr>
              <w:t>rd</w:t>
            </w:r>
            <w:r w:rsidRPr="00AF503E">
              <w:rPr>
                <w:b/>
              </w:rPr>
              <w:t xml:space="preserve"> </w:t>
            </w:r>
          </w:p>
        </w:tc>
        <w:tc>
          <w:tcPr>
            <w:tcW w:w="0" w:type="auto"/>
            <w:hideMark/>
          </w:tcPr>
          <w:p w14:paraId="4DD2F87C" w14:textId="1C6CAB8E" w:rsidR="0068417A" w:rsidRPr="007A5736" w:rsidRDefault="00C65ECD">
            <w:pPr>
              <w:cnfStyle w:val="000000000000" w:firstRow="0" w:lastRow="0" w:firstColumn="0" w:lastColumn="0" w:oddVBand="0" w:evenVBand="0" w:oddHBand="0" w:evenHBand="0" w:firstRowFirstColumn="0" w:firstRowLastColumn="0" w:lastRowFirstColumn="0" w:lastRowLastColumn="0"/>
            </w:pPr>
            <w:r>
              <w:t>Best</w:t>
            </w:r>
            <w:r w:rsidR="0068417A" w:rsidRPr="007A5736">
              <w:t xml:space="preserve"> Qualification Round Performance Points</w:t>
            </w:r>
          </w:p>
        </w:tc>
      </w:tr>
      <w:tr w:rsidR="0068417A" w:rsidRPr="007A5736" w14:paraId="61F4DE83" w14:textId="77777777" w:rsidTr="00AF503E">
        <w:trPr>
          <w:trHeight w:val="272"/>
        </w:trPr>
        <w:tc>
          <w:tcPr>
            <w:cnfStyle w:val="001000000000" w:firstRow="0" w:lastRow="0" w:firstColumn="1" w:lastColumn="0" w:oddVBand="0" w:evenVBand="0" w:oddHBand="0" w:evenHBand="0" w:firstRowFirstColumn="0" w:firstRowLastColumn="0" w:lastRowFirstColumn="0" w:lastRowLastColumn="0"/>
            <w:tcW w:w="0" w:type="auto"/>
            <w:hideMark/>
          </w:tcPr>
          <w:p w14:paraId="025D1324" w14:textId="509AF4A9" w:rsidR="0068417A" w:rsidRPr="00AF503E" w:rsidRDefault="00C65ECD">
            <w:pPr>
              <w:rPr>
                <w:b/>
              </w:rPr>
            </w:pPr>
            <w:r w:rsidRPr="00AF503E">
              <w:rPr>
                <w:b/>
              </w:rPr>
              <w:t>4</w:t>
            </w:r>
            <w:r w:rsidR="0068417A" w:rsidRPr="00AF503E">
              <w:rPr>
                <w:b/>
                <w:vertAlign w:val="superscript"/>
              </w:rPr>
              <w:t>th</w:t>
            </w:r>
          </w:p>
        </w:tc>
        <w:tc>
          <w:tcPr>
            <w:tcW w:w="0" w:type="auto"/>
            <w:hideMark/>
          </w:tcPr>
          <w:p w14:paraId="47B410CA" w14:textId="77777777"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 xml:space="preserve">Highest Individual </w:t>
            </w:r>
            <w:r>
              <w:t>MATCH</w:t>
            </w:r>
            <w:r w:rsidRPr="007A5736">
              <w:t xml:space="preserve"> Score, regardless of whether that score occurred in a Qualification or Playoff </w:t>
            </w:r>
            <w:r>
              <w:t>MATCH</w:t>
            </w:r>
          </w:p>
        </w:tc>
      </w:tr>
      <w:tr w:rsidR="0068417A" w:rsidRPr="007A5736" w14:paraId="51CC8EEE" w14:textId="77777777" w:rsidTr="00AF503E">
        <w:trPr>
          <w:trHeight w:val="260"/>
        </w:trPr>
        <w:tc>
          <w:tcPr>
            <w:cnfStyle w:val="001000000000" w:firstRow="0" w:lastRow="0" w:firstColumn="1" w:lastColumn="0" w:oddVBand="0" w:evenVBand="0" w:oddHBand="0" w:evenHBand="0" w:firstRowFirstColumn="0" w:firstRowLastColumn="0" w:lastRowFirstColumn="0" w:lastRowLastColumn="0"/>
            <w:tcW w:w="0" w:type="auto"/>
            <w:hideMark/>
          </w:tcPr>
          <w:p w14:paraId="0A09433A" w14:textId="615EA7E6" w:rsidR="0068417A" w:rsidRPr="00AF503E" w:rsidRDefault="00B658DC">
            <w:pPr>
              <w:rPr>
                <w:b/>
              </w:rPr>
            </w:pPr>
            <w:r w:rsidRPr="00AF503E">
              <w:rPr>
                <w:b/>
              </w:rPr>
              <w:t>5</w:t>
            </w:r>
            <w:r w:rsidR="0068417A" w:rsidRPr="00AF503E">
              <w:rPr>
                <w:b/>
                <w:vertAlign w:val="superscript"/>
              </w:rPr>
              <w:t>th</w:t>
            </w:r>
          </w:p>
        </w:tc>
        <w:tc>
          <w:tcPr>
            <w:tcW w:w="0" w:type="auto"/>
            <w:hideMark/>
          </w:tcPr>
          <w:p w14:paraId="2064B04F" w14:textId="77777777"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Second</w:t>
            </w:r>
            <w:r w:rsidRPr="007A5736" w:rsidDel="008E12F4">
              <w:t xml:space="preserve"> </w:t>
            </w:r>
            <w:r w:rsidRPr="007A5736">
              <w:t xml:space="preserve">highest Individual </w:t>
            </w:r>
            <w:r>
              <w:t>MATCH</w:t>
            </w:r>
            <w:r w:rsidRPr="007A5736">
              <w:t xml:space="preserve"> Score, regardless of whether that score occurred in a Qualification or Playoff </w:t>
            </w:r>
            <w:r>
              <w:t>MATCH</w:t>
            </w:r>
          </w:p>
        </w:tc>
      </w:tr>
      <w:tr w:rsidR="0068417A" w:rsidRPr="007A5736" w14:paraId="0F488EA6" w14:textId="77777777" w:rsidTr="00AF503E">
        <w:trPr>
          <w:trHeight w:val="260"/>
        </w:trPr>
        <w:tc>
          <w:tcPr>
            <w:cnfStyle w:val="001000000000" w:firstRow="0" w:lastRow="0" w:firstColumn="1" w:lastColumn="0" w:oddVBand="0" w:evenVBand="0" w:oddHBand="0" w:evenHBand="0" w:firstRowFirstColumn="0" w:firstRowLastColumn="0" w:lastRowFirstColumn="0" w:lastRowLastColumn="0"/>
            <w:tcW w:w="0" w:type="auto"/>
            <w:hideMark/>
          </w:tcPr>
          <w:p w14:paraId="2F941E33" w14:textId="06396BFE" w:rsidR="0068417A" w:rsidRPr="00AF503E" w:rsidRDefault="00B658DC">
            <w:pPr>
              <w:rPr>
                <w:b/>
              </w:rPr>
            </w:pPr>
            <w:r w:rsidRPr="00AF503E">
              <w:rPr>
                <w:b/>
              </w:rPr>
              <w:t>6</w:t>
            </w:r>
            <w:r w:rsidR="0068417A" w:rsidRPr="00AF503E">
              <w:rPr>
                <w:b/>
                <w:vertAlign w:val="superscript"/>
              </w:rPr>
              <w:t>th</w:t>
            </w:r>
          </w:p>
        </w:tc>
        <w:tc>
          <w:tcPr>
            <w:tcW w:w="0" w:type="auto"/>
            <w:hideMark/>
          </w:tcPr>
          <w:p w14:paraId="605746EB" w14:textId="77777777"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Third</w:t>
            </w:r>
            <w:r w:rsidRPr="007A5736" w:rsidDel="008E12F4">
              <w:t xml:space="preserve"> </w:t>
            </w:r>
            <w:r w:rsidRPr="007A5736">
              <w:t xml:space="preserve">highest Individual </w:t>
            </w:r>
            <w:r>
              <w:t>MATCH</w:t>
            </w:r>
            <w:r w:rsidRPr="007A5736">
              <w:t xml:space="preserve"> Score, regardless of whether that score occurred in a Qualification or Playoff </w:t>
            </w:r>
            <w:r>
              <w:t>MATCH</w:t>
            </w:r>
          </w:p>
        </w:tc>
      </w:tr>
      <w:tr w:rsidR="0068417A" w:rsidRPr="007A5736" w14:paraId="4EE47180" w14:textId="77777777" w:rsidTr="00AF503E">
        <w:trPr>
          <w:trHeight w:val="260"/>
        </w:trPr>
        <w:tc>
          <w:tcPr>
            <w:cnfStyle w:val="001000000000" w:firstRow="0" w:lastRow="0" w:firstColumn="1" w:lastColumn="0" w:oddVBand="0" w:evenVBand="0" w:oddHBand="0" w:evenHBand="0" w:firstRowFirstColumn="0" w:firstRowLastColumn="0" w:lastRowFirstColumn="0" w:lastRowLastColumn="0"/>
            <w:tcW w:w="0" w:type="auto"/>
            <w:hideMark/>
          </w:tcPr>
          <w:p w14:paraId="6D9531A5" w14:textId="18A3F9C2" w:rsidR="0068417A" w:rsidRPr="00AF503E" w:rsidRDefault="00B658DC">
            <w:pPr>
              <w:rPr>
                <w:b/>
              </w:rPr>
            </w:pPr>
            <w:r w:rsidRPr="00AF503E">
              <w:rPr>
                <w:b/>
              </w:rPr>
              <w:t>7</w:t>
            </w:r>
            <w:r w:rsidR="0068417A" w:rsidRPr="00AF503E">
              <w:rPr>
                <w:b/>
                <w:vertAlign w:val="superscript"/>
              </w:rPr>
              <w:t>th</w:t>
            </w:r>
          </w:p>
        </w:tc>
        <w:tc>
          <w:tcPr>
            <w:tcW w:w="0" w:type="auto"/>
            <w:hideMark/>
          </w:tcPr>
          <w:p w14:paraId="0F9E81C1" w14:textId="77777777" w:rsidR="0068417A" w:rsidRPr="007A5736" w:rsidRDefault="0068417A">
            <w:pPr>
              <w:cnfStyle w:val="000000000000" w:firstRow="0" w:lastRow="0" w:firstColumn="0" w:lastColumn="0" w:oddVBand="0" w:evenVBand="0" w:oddHBand="0" w:evenHBand="0" w:firstRowFirstColumn="0" w:firstRowLastColumn="0" w:lastRowFirstColumn="0" w:lastRowLastColumn="0"/>
            </w:pPr>
            <w:r w:rsidRPr="007A5736">
              <w:t>Random Selection</w:t>
            </w:r>
          </w:p>
        </w:tc>
      </w:tr>
    </w:tbl>
    <w:p w14:paraId="3E3C30CE" w14:textId="77777777" w:rsidR="00677092" w:rsidRDefault="00677092" w:rsidP="00677092">
      <w:pPr>
        <w:pStyle w:val="Heading3"/>
      </w:pPr>
      <w:bookmarkStart w:id="691" w:name="_Awards"/>
      <w:bookmarkStart w:id="692" w:name="_Ref183420013"/>
      <w:bookmarkStart w:id="693" w:name="_Ref183420015"/>
      <w:bookmarkStart w:id="694" w:name="_Toc186440152"/>
      <w:bookmarkEnd w:id="691"/>
      <w:r>
        <w:t>Awards</w:t>
      </w:r>
      <w:bookmarkEnd w:id="692"/>
      <w:bookmarkEnd w:id="693"/>
      <w:bookmarkEnd w:id="694"/>
    </w:p>
    <w:p w14:paraId="5053255F" w14:textId="77777777" w:rsidR="0091606B" w:rsidRDefault="00677092" w:rsidP="00677092">
      <w:r>
        <w:t>This attribute measures team performance with respect to team awards judged at the event.</w:t>
      </w:r>
      <w:r w:rsidR="00A25169">
        <w:t xml:space="preserve"> </w:t>
      </w:r>
    </w:p>
    <w:p w14:paraId="26291F89" w14:textId="7B494F17" w:rsidR="00677092" w:rsidRDefault="00A25169" w:rsidP="00677092">
      <w:r>
        <w:t xml:space="preserve">Much of what is stated in </w:t>
      </w:r>
      <w:r w:rsidR="00D33B10">
        <w:t>s</w:t>
      </w:r>
      <w:r w:rsidR="00D33B10" w:rsidRPr="005910F9">
        <w:t xml:space="preserve">ection </w:t>
      </w:r>
      <w:r w:rsidR="00D33B10" w:rsidRPr="005910F9">
        <w:rPr>
          <w:rStyle w:val="HyperlinksChar"/>
        </w:rPr>
        <w:fldChar w:fldCharType="begin"/>
      </w:r>
      <w:r w:rsidR="00D33B10" w:rsidRPr="005910F9">
        <w:rPr>
          <w:rStyle w:val="HyperlinksChar"/>
        </w:rPr>
        <w:instrText xml:space="preserve"> REF _Ref183420084 \n \h </w:instrText>
      </w:r>
      <w:r w:rsidR="00D33B10">
        <w:rPr>
          <w:rStyle w:val="HyperlinksChar"/>
        </w:rPr>
        <w:instrText xml:space="preserve"> \* MERGEFORMAT </w:instrText>
      </w:r>
      <w:r w:rsidR="00D33B10" w:rsidRPr="005910F9">
        <w:rPr>
          <w:rStyle w:val="HyperlinksChar"/>
        </w:rPr>
      </w:r>
      <w:r w:rsidR="00D33B10" w:rsidRPr="005910F9">
        <w:rPr>
          <w:rStyle w:val="HyperlinksChar"/>
        </w:rPr>
        <w:fldChar w:fldCharType="separate"/>
      </w:r>
      <w:r w:rsidR="002A031A">
        <w:rPr>
          <w:rStyle w:val="HyperlinksChar"/>
        </w:rPr>
        <w:t>11.1.4</w:t>
      </w:r>
      <w:r w:rsidR="00D33B10" w:rsidRPr="005910F9">
        <w:rPr>
          <w:rStyle w:val="HyperlinksChar"/>
        </w:rPr>
        <w:fldChar w:fldCharType="end"/>
      </w:r>
      <w:r w:rsidR="00D33B10" w:rsidRPr="005910F9">
        <w:rPr>
          <w:rStyle w:val="HyperlinksChar"/>
        </w:rPr>
        <w:t xml:space="preserve"> </w:t>
      </w:r>
      <w:r w:rsidR="00D33B10" w:rsidRPr="005910F9">
        <w:rPr>
          <w:rStyle w:val="HyperlinksChar"/>
        </w:rPr>
        <w:fldChar w:fldCharType="begin"/>
      </w:r>
      <w:r w:rsidR="00D33B10" w:rsidRPr="005910F9">
        <w:rPr>
          <w:rStyle w:val="HyperlinksChar"/>
        </w:rPr>
        <w:instrText xml:space="preserve"> REF _Ref183420087 \h </w:instrText>
      </w:r>
      <w:r w:rsidR="00D33B10">
        <w:rPr>
          <w:rStyle w:val="HyperlinksChar"/>
        </w:rPr>
        <w:instrText xml:space="preserve"> \* MERGEFORMAT </w:instrText>
      </w:r>
      <w:r w:rsidR="00D33B10" w:rsidRPr="005910F9">
        <w:rPr>
          <w:rStyle w:val="HyperlinksChar"/>
        </w:rPr>
      </w:r>
      <w:r w:rsidR="00D33B10" w:rsidRPr="005910F9">
        <w:rPr>
          <w:rStyle w:val="HyperlinksChar"/>
        </w:rPr>
        <w:fldChar w:fldCharType="separate"/>
      </w:r>
      <w:r w:rsidR="002A031A" w:rsidRPr="002A031A">
        <w:rPr>
          <w:rStyle w:val="HyperlinksChar"/>
        </w:rPr>
        <w:t>Awards</w:t>
      </w:r>
      <w:r w:rsidR="00D33B10" w:rsidRPr="005910F9">
        <w:rPr>
          <w:rStyle w:val="HyperlinksChar"/>
        </w:rPr>
        <w:fldChar w:fldCharType="end"/>
      </w:r>
      <w:r w:rsidR="00D33B10">
        <w:t xml:space="preserve"> </w:t>
      </w:r>
      <w:r>
        <w:t xml:space="preserve">is also relevant to Regional </w:t>
      </w:r>
      <w:r w:rsidR="00AE35F2">
        <w:t>events</w:t>
      </w:r>
      <w:r>
        <w:t xml:space="preserve">. </w:t>
      </w:r>
      <w:r w:rsidR="0097424D">
        <w:t>Points are assigned to awards</w:t>
      </w:r>
      <w:r w:rsidR="00D35A52" w:rsidRPr="00D35A52">
        <w:t xml:space="preserve"> to recognize that </w:t>
      </w:r>
      <w:r w:rsidR="00D35A52" w:rsidRPr="00410E08">
        <w:rPr>
          <w:i/>
          <w:iCs/>
        </w:rPr>
        <w:t>FIRST</w:t>
      </w:r>
      <w:r w:rsidR="00D35A52" w:rsidRPr="00D35A52">
        <w:t xml:space="preserve"> continues to be “More than Robots</w:t>
      </w:r>
      <w:r w:rsidR="00D35A52" w:rsidRPr="005910F9">
        <w:rPr>
          <w:vertAlign w:val="superscript"/>
        </w:rPr>
        <w:t>®</w:t>
      </w:r>
      <w:r w:rsidR="00D35A52" w:rsidRPr="00D35A52">
        <w:t>” and to elevate award-winning teams above non-award-winning teams in the ranking system. These points are not intended to capture the true value of these awards as that value is truly immeasurable.</w:t>
      </w:r>
    </w:p>
    <w:p w14:paraId="07E90FB2" w14:textId="5B8311D6" w:rsidR="00685CD8" w:rsidRPr="00685CD8" w:rsidRDefault="00D35A52" w:rsidP="00685CD8">
      <w:r w:rsidRPr="00D35A52">
        <w:t>Point values for some culture awards</w:t>
      </w:r>
      <w:r w:rsidR="0091606B">
        <w:t xml:space="preserve"> </w:t>
      </w:r>
      <w:r w:rsidR="00685CD8" w:rsidRPr="00685CD8">
        <w:t>(</w:t>
      </w:r>
      <w:r w:rsidR="00685CD8" w:rsidRPr="00410E08">
        <w:rPr>
          <w:i/>
          <w:iCs/>
        </w:rPr>
        <w:t>FIRST</w:t>
      </w:r>
      <w:r w:rsidR="00685CD8" w:rsidRPr="00685CD8">
        <w:t xml:space="preserve"> Impact Award, Engineering Inspiration) are higher </w:t>
      </w:r>
      <w:r w:rsidR="0097424D">
        <w:t>for Regional events than District events</w:t>
      </w:r>
      <w:r w:rsidR="00685CD8" w:rsidRPr="00685CD8">
        <w:t xml:space="preserve"> because </w:t>
      </w:r>
      <w:r w:rsidR="0097424D">
        <w:t>D</w:t>
      </w:r>
      <w:r w:rsidR="00685CD8" w:rsidRPr="00685CD8">
        <w:t xml:space="preserve">istricts reward those teams with slots at an intermediate level of competition: their </w:t>
      </w:r>
      <w:r w:rsidR="0097424D">
        <w:t>D</w:t>
      </w:r>
      <w:r w:rsidR="00685CD8" w:rsidRPr="00685CD8">
        <w:t xml:space="preserve">istrict </w:t>
      </w:r>
      <w:r w:rsidR="0097424D">
        <w:t>C</w:t>
      </w:r>
      <w:r w:rsidR="00685CD8" w:rsidRPr="00685CD8">
        <w:t xml:space="preserve">hampionship. Regional teams do not have an intermediate competition level and </w:t>
      </w:r>
      <w:r w:rsidR="00685CD8" w:rsidRPr="00410E08">
        <w:rPr>
          <w:i/>
          <w:iCs/>
        </w:rPr>
        <w:t>FIRST</w:t>
      </w:r>
      <w:r w:rsidR="00685CD8" w:rsidRPr="00685CD8">
        <w:t xml:space="preserve"> wants those teams to have an opportunity to share their stories and celebrate their success outside of their regional event.</w:t>
      </w:r>
    </w:p>
    <w:p w14:paraId="4CFAF63E" w14:textId="77777777" w:rsidR="00677092" w:rsidRDefault="00677092" w:rsidP="00677092">
      <w:pPr>
        <w:pStyle w:val="Heading3"/>
      </w:pPr>
      <w:bookmarkStart w:id="695" w:name="_Team_Age"/>
      <w:bookmarkStart w:id="696" w:name="_Ref183420024"/>
      <w:bookmarkStart w:id="697" w:name="_Ref183420026"/>
      <w:bookmarkStart w:id="698" w:name="_Toc186440153"/>
      <w:bookmarkEnd w:id="695"/>
      <w:r>
        <w:t>Team Age</w:t>
      </w:r>
      <w:bookmarkEnd w:id="696"/>
      <w:bookmarkEnd w:id="697"/>
      <w:bookmarkEnd w:id="698"/>
    </w:p>
    <w:p w14:paraId="52C57BEB" w14:textId="77777777" w:rsidR="00677092" w:rsidRDefault="00677092" w:rsidP="00677092">
      <w:r>
        <w:t>This attribute recognizes the difficulty in being a rookie or relatively new team.</w:t>
      </w:r>
    </w:p>
    <w:p w14:paraId="7D2FC693" w14:textId="27A592A0" w:rsidR="00677092" w:rsidRDefault="0091606B" w:rsidP="00677092">
      <w:r>
        <w:t xml:space="preserve">Much of what is stated in </w:t>
      </w:r>
      <w:r w:rsidR="00D33B10">
        <w:t>s</w:t>
      </w:r>
      <w:r w:rsidR="00D33B10" w:rsidRPr="005910F9">
        <w:t>ection</w:t>
      </w:r>
      <w:r w:rsidR="00D33B10">
        <w:t xml:space="preserve"> </w:t>
      </w:r>
      <w:r w:rsidR="00D33B10" w:rsidRPr="005910F9">
        <w:rPr>
          <w:rStyle w:val="HyperlinksChar"/>
        </w:rPr>
        <w:fldChar w:fldCharType="begin"/>
      </w:r>
      <w:r w:rsidR="00D33B10" w:rsidRPr="005910F9">
        <w:rPr>
          <w:rStyle w:val="HyperlinksChar"/>
        </w:rPr>
        <w:instrText xml:space="preserve"> REF _Ref183420096 \r \h </w:instrText>
      </w:r>
      <w:r w:rsidR="00D33B10" w:rsidRPr="00A7475C">
        <w:rPr>
          <w:rStyle w:val="HyperlinksChar"/>
        </w:rPr>
        <w:instrText xml:space="preserve"> </w:instrText>
      </w:r>
      <w:r w:rsidR="00D33B10">
        <w:rPr>
          <w:rStyle w:val="HyperlinksChar"/>
        </w:rPr>
        <w:instrText xml:space="preserve">\* MERGEFORMAT </w:instrText>
      </w:r>
      <w:r w:rsidR="00D33B10" w:rsidRPr="005910F9">
        <w:rPr>
          <w:rStyle w:val="HyperlinksChar"/>
        </w:rPr>
      </w:r>
      <w:r w:rsidR="00D33B10" w:rsidRPr="005910F9">
        <w:rPr>
          <w:rStyle w:val="HyperlinksChar"/>
        </w:rPr>
        <w:fldChar w:fldCharType="separate"/>
      </w:r>
      <w:r w:rsidR="002A031A">
        <w:rPr>
          <w:rStyle w:val="HyperlinksChar"/>
        </w:rPr>
        <w:t>11.1.5</w:t>
      </w:r>
      <w:r w:rsidR="00D33B10" w:rsidRPr="005910F9">
        <w:rPr>
          <w:rStyle w:val="HyperlinksChar"/>
        </w:rPr>
        <w:fldChar w:fldCharType="end"/>
      </w:r>
      <w:r w:rsidR="00D33B10" w:rsidRPr="005910F9">
        <w:rPr>
          <w:rStyle w:val="HyperlinksChar"/>
        </w:rPr>
        <w:t xml:space="preserve"> </w:t>
      </w:r>
      <w:r w:rsidR="00D33B10" w:rsidRPr="005910F9">
        <w:rPr>
          <w:rStyle w:val="HyperlinksChar"/>
        </w:rPr>
        <w:fldChar w:fldCharType="begin"/>
      </w:r>
      <w:r w:rsidR="00D33B10" w:rsidRPr="005910F9">
        <w:rPr>
          <w:rStyle w:val="HyperlinksChar"/>
        </w:rPr>
        <w:instrText xml:space="preserve"> REF _Ref183420098 \h </w:instrText>
      </w:r>
      <w:r w:rsidR="00D33B10" w:rsidRPr="00A7475C">
        <w:rPr>
          <w:rStyle w:val="HyperlinksChar"/>
        </w:rPr>
        <w:instrText xml:space="preserve"> </w:instrText>
      </w:r>
      <w:r w:rsidR="00D33B10">
        <w:rPr>
          <w:rStyle w:val="HyperlinksChar"/>
        </w:rPr>
        <w:instrText xml:space="preserve">\* MERGEFORMAT </w:instrText>
      </w:r>
      <w:r w:rsidR="00D33B10" w:rsidRPr="005910F9">
        <w:rPr>
          <w:rStyle w:val="HyperlinksChar"/>
        </w:rPr>
      </w:r>
      <w:r w:rsidR="00D33B10" w:rsidRPr="005910F9">
        <w:rPr>
          <w:rStyle w:val="HyperlinksChar"/>
        </w:rPr>
        <w:fldChar w:fldCharType="separate"/>
      </w:r>
      <w:r w:rsidR="002A031A" w:rsidRPr="002A031A">
        <w:rPr>
          <w:rStyle w:val="HyperlinksChar"/>
        </w:rPr>
        <w:t>Team Age</w:t>
      </w:r>
      <w:r w:rsidR="00D33B10" w:rsidRPr="005910F9">
        <w:rPr>
          <w:rStyle w:val="HyperlinksChar"/>
        </w:rPr>
        <w:fldChar w:fldCharType="end"/>
      </w:r>
      <w:r w:rsidR="00D33B10" w:rsidRPr="005910F9">
        <w:t xml:space="preserve"> </w:t>
      </w:r>
      <w:r>
        <w:t xml:space="preserve">is also relevant to </w:t>
      </w:r>
      <w:r w:rsidR="004A1B89">
        <w:t>Regional events</w:t>
      </w:r>
      <w:r>
        <w:t xml:space="preserve">. </w:t>
      </w:r>
      <w:r w:rsidR="00677092">
        <w:t xml:space="preserve">Points are </w:t>
      </w:r>
      <w:r w:rsidR="00677092" w:rsidRPr="001E2EBC">
        <w:t>awarded to 202</w:t>
      </w:r>
      <w:r w:rsidR="00677092">
        <w:t>4</w:t>
      </w:r>
      <w:r w:rsidR="00677092" w:rsidRPr="001E2EBC">
        <w:t xml:space="preserve"> and </w:t>
      </w:r>
      <w:r w:rsidR="00677092">
        <w:t>2025</w:t>
      </w:r>
      <w:r w:rsidR="00677092" w:rsidRPr="001E2EBC">
        <w:t xml:space="preserve"> rookie teams</w:t>
      </w:r>
      <w:r>
        <w:t xml:space="preserve">. </w:t>
      </w:r>
      <w:r w:rsidR="00725917" w:rsidRPr="5A5C3C11">
        <w:t xml:space="preserve">Unlike in the </w:t>
      </w:r>
      <w:r w:rsidR="004A1B89">
        <w:t>District events</w:t>
      </w:r>
      <w:r w:rsidR="00725917" w:rsidRPr="5A5C3C11">
        <w:t xml:space="preserve"> where these points are awarded once per season, </w:t>
      </w:r>
      <w:r w:rsidR="004A1B89">
        <w:t xml:space="preserve">for Regional events </w:t>
      </w:r>
      <w:r w:rsidR="00725917" w:rsidRPr="5A5C3C11">
        <w:t>t</w:t>
      </w:r>
      <w:r w:rsidR="00725917" w:rsidRPr="00ED5043">
        <w:t xml:space="preserve">hese </w:t>
      </w:r>
      <w:r w:rsidR="00677092">
        <w:t xml:space="preserve">points are awarded </w:t>
      </w:r>
      <w:r w:rsidR="00DE6E3D">
        <w:t>at each event they attend</w:t>
      </w:r>
      <w:r w:rsidR="00677092">
        <w:t>.</w:t>
      </w:r>
      <w:r w:rsidR="00AD3A84">
        <w:t xml:space="preserve"> </w:t>
      </w:r>
      <w:r w:rsidR="00E80C7B" w:rsidRPr="00E80C7B">
        <w:t xml:space="preserve">Awarding these points at every event will assist rookies with earning one of the three per-event qualification slots starting in 2026. </w:t>
      </w:r>
      <w:r w:rsidR="00677092">
        <w:t xml:space="preserve">Rookie year is calculated based on the year in which </w:t>
      </w:r>
      <w:r w:rsidR="00677092" w:rsidRPr="00F369AF">
        <w:rPr>
          <w:i/>
          <w:iCs/>
        </w:rPr>
        <w:t>FIRST</w:t>
      </w:r>
      <w:r w:rsidR="00677092">
        <w:t xml:space="preserve"> recognizes the team as a rookie. </w:t>
      </w:r>
    </w:p>
    <w:p w14:paraId="35F23077" w14:textId="7E0D4A9D" w:rsidR="005C73C6" w:rsidRDefault="005C73C6" w:rsidP="005C73C6">
      <w:pPr>
        <w:pStyle w:val="Heading2"/>
      </w:pPr>
      <w:bookmarkStart w:id="699" w:name="_FIRST__"/>
      <w:bookmarkStart w:id="700" w:name="_Ref179903842"/>
      <w:bookmarkStart w:id="701" w:name="_Toc186440154"/>
      <w:bookmarkEnd w:id="699"/>
      <w:r w:rsidRPr="00410E08">
        <w:rPr>
          <w:i/>
          <w:iCs/>
        </w:rPr>
        <w:t>FIRST</w:t>
      </w:r>
      <w:r>
        <w:t xml:space="preserve"> Championship Eligibility</w:t>
      </w:r>
      <w:bookmarkEnd w:id="700"/>
      <w:bookmarkEnd w:id="701"/>
    </w:p>
    <w:p w14:paraId="273A1914" w14:textId="4940482A" w:rsidR="005C73C6" w:rsidRDefault="005C73C6" w:rsidP="005C73C6">
      <w:r>
        <w:t xml:space="preserve">A team competing in a Regional </w:t>
      </w:r>
      <w:r w:rsidR="00F06DE1">
        <w:t xml:space="preserve">in 2025 </w:t>
      </w:r>
      <w:r>
        <w:t xml:space="preserve">qualifies for the </w:t>
      </w:r>
      <w:r w:rsidRPr="00410E08">
        <w:rPr>
          <w:i/>
          <w:iCs/>
        </w:rPr>
        <w:t>FIRST</w:t>
      </w:r>
      <w:r>
        <w:t xml:space="preserve"> Championship by meeting 1 of the following criteria:</w:t>
      </w:r>
    </w:p>
    <w:p w14:paraId="7AE0D18E" w14:textId="5788E0D6" w:rsidR="005C73C6" w:rsidRDefault="005C73C6" w:rsidP="00D54384">
      <w:pPr>
        <w:pStyle w:val="Rule-LetteredList"/>
        <w:numPr>
          <w:ilvl w:val="0"/>
          <w:numId w:val="126"/>
        </w:numPr>
        <w:ind w:left="1440"/>
      </w:pPr>
      <w:r>
        <w:t xml:space="preserve">Regional </w:t>
      </w:r>
      <w:r w:rsidRPr="00F06DE1">
        <w:rPr>
          <w:i/>
          <w:iCs/>
        </w:rPr>
        <w:t>FIRST</w:t>
      </w:r>
      <w:r>
        <w:t xml:space="preserve"> Impact Award Winner,</w:t>
      </w:r>
    </w:p>
    <w:p w14:paraId="6818BE99" w14:textId="2C324A52" w:rsidR="005C73C6" w:rsidRDefault="005C73C6" w:rsidP="00B16752">
      <w:pPr>
        <w:pStyle w:val="Rule-LetteredList"/>
      </w:pPr>
      <w:r>
        <w:t xml:space="preserve">Regional Engineering Inspiration </w:t>
      </w:r>
      <w:r w:rsidR="00F06DE1">
        <w:t>W</w:t>
      </w:r>
      <w:r>
        <w:t>inner,</w:t>
      </w:r>
    </w:p>
    <w:p w14:paraId="2D9670E9" w14:textId="4DC1906F" w:rsidR="00EE5C86" w:rsidRDefault="00EE5C86" w:rsidP="00B16752">
      <w:pPr>
        <w:pStyle w:val="Rule-LetteredList"/>
      </w:pPr>
      <w:r>
        <w:lastRenderedPageBreak/>
        <w:t>Winning Alliance: Captain</w:t>
      </w:r>
      <w:r w:rsidR="00981381">
        <w:t>,</w:t>
      </w:r>
    </w:p>
    <w:p w14:paraId="47C4E307" w14:textId="30EE78E0" w:rsidR="005C73C6" w:rsidRDefault="00EE5C86" w:rsidP="00B16752">
      <w:pPr>
        <w:pStyle w:val="Rule-LetteredList"/>
      </w:pPr>
      <w:r>
        <w:t>Winning Alliance: 1st Pick</w:t>
      </w:r>
      <w:r w:rsidR="00981381">
        <w:t xml:space="preserve">, </w:t>
      </w:r>
      <w:r w:rsidR="00044B46">
        <w:t>or</w:t>
      </w:r>
    </w:p>
    <w:p w14:paraId="78674AFD" w14:textId="58036B50" w:rsidR="00981381" w:rsidRDefault="00981381" w:rsidP="00B16752">
      <w:pPr>
        <w:pStyle w:val="Rule-LetteredList"/>
      </w:pPr>
      <w:r>
        <w:t>Invited from the Regional Pool</w:t>
      </w:r>
    </w:p>
    <w:p w14:paraId="50D762BE" w14:textId="77777777" w:rsidR="00E6636F" w:rsidRDefault="00E6636F" w:rsidP="00410E08">
      <w:pPr>
        <w:pStyle w:val="Heading2"/>
      </w:pPr>
      <w:bookmarkStart w:id="702" w:name="_Toc186440155"/>
      <w:r>
        <w:t>Regional Pool</w:t>
      </w:r>
      <w:bookmarkEnd w:id="702"/>
    </w:p>
    <w:p w14:paraId="71F3E943" w14:textId="4E2C07D3" w:rsidR="00E6636F" w:rsidRDefault="00E6636F" w:rsidP="00410E08">
      <w:r w:rsidRPr="4F51A5C8">
        <w:t xml:space="preserve">All </w:t>
      </w:r>
      <w:r w:rsidR="002E1FE6">
        <w:t>Regional event</w:t>
      </w:r>
      <w:r w:rsidRPr="4F51A5C8">
        <w:t xml:space="preserve"> teams </w:t>
      </w:r>
      <w:r w:rsidR="002E1FE6">
        <w:t xml:space="preserve">not </w:t>
      </w:r>
      <w:r w:rsidR="00FA2764">
        <w:t xml:space="preserve">already qualified for the </w:t>
      </w:r>
      <w:r w:rsidR="00FA2764" w:rsidRPr="00410E08">
        <w:rPr>
          <w:i/>
          <w:iCs/>
        </w:rPr>
        <w:t>FIRST</w:t>
      </w:r>
      <w:r w:rsidR="00FA2764">
        <w:t xml:space="preserve"> Championship </w:t>
      </w:r>
      <w:r w:rsidRPr="4F51A5C8">
        <w:t xml:space="preserve">are ranked together in the “Regional Pool” based on the points earned from their first two regional events. </w:t>
      </w:r>
      <w:r w:rsidR="003D3F89" w:rsidRPr="003D3F89">
        <w:t xml:space="preserve">Beginning after week 2, teams are invited to the </w:t>
      </w:r>
      <w:r w:rsidR="003D3F89" w:rsidRPr="00D65553">
        <w:rPr>
          <w:i/>
          <w:iCs/>
        </w:rPr>
        <w:t>FIRST</w:t>
      </w:r>
      <w:r w:rsidR="003D3F89" w:rsidRPr="003D3F89">
        <w:t xml:space="preserve"> Championship weekly from the Regional Pool based on rank.</w:t>
      </w:r>
      <w:r w:rsidRPr="4F51A5C8">
        <w:t xml:space="preserve"> This list helps ensure the top performing teams across events qualify for the </w:t>
      </w:r>
      <w:r w:rsidRPr="4F51A5C8">
        <w:rPr>
          <w:i/>
          <w:iCs/>
        </w:rPr>
        <w:t xml:space="preserve">FIRST </w:t>
      </w:r>
      <w:r w:rsidRPr="4F51A5C8">
        <w:t xml:space="preserve">Championship and allows for the consideration of performance across multiple events for teams. </w:t>
      </w:r>
      <w:r w:rsidR="007D0A26">
        <w:t>Awarding points at the first</w:t>
      </w:r>
      <w:r w:rsidRPr="4F51A5C8">
        <w:t xml:space="preserve"> two events</w:t>
      </w:r>
      <w:r w:rsidR="007D0A26">
        <w:t>, with a projection</w:t>
      </w:r>
      <w:r w:rsidR="00C5157D">
        <w:t xml:space="preserve"> </w:t>
      </w:r>
      <w:r w:rsidR="002733D0">
        <w:t>if a team has only played one event</w:t>
      </w:r>
      <w:r w:rsidR="00C5157D">
        <w:t>,</w:t>
      </w:r>
      <w:r w:rsidR="007D0A26">
        <w:t xml:space="preserve"> </w:t>
      </w:r>
      <w:r w:rsidRPr="4F51A5C8">
        <w:t>reward</w:t>
      </w:r>
      <w:r w:rsidR="007D0A26">
        <w:t>s</w:t>
      </w:r>
      <w:r w:rsidRPr="4F51A5C8">
        <w:t xml:space="preserve"> consistent performance over the season without being punitive to single-event teams.</w:t>
      </w:r>
    </w:p>
    <w:p w14:paraId="40E7D4CB" w14:textId="77777777" w:rsidR="00E6636F" w:rsidRDefault="00E6636F" w:rsidP="00410E08">
      <w:pPr>
        <w:pStyle w:val="Heading3"/>
      </w:pPr>
      <w:bookmarkStart w:id="703" w:name="_1027d47w1tfd" w:colFirst="0" w:colLast="0"/>
      <w:bookmarkStart w:id="704" w:name="_Toc186440156"/>
      <w:bookmarkEnd w:id="703"/>
      <w:r>
        <w:t>Single-event team points calculation</w:t>
      </w:r>
      <w:bookmarkEnd w:id="704"/>
    </w:p>
    <w:p w14:paraId="18DB39EE" w14:textId="77777777" w:rsidR="00E6636F" w:rsidRDefault="00E6636F" w:rsidP="00FA5FE2">
      <w:r>
        <w:t>If a team has only played one event at the end of the interval, they are awarded second event points using this formula:</w:t>
      </w:r>
    </w:p>
    <w:p w14:paraId="68EB92DC" w14:textId="7F6730F5" w:rsidR="007959C2" w:rsidRDefault="007959C2" w:rsidP="00410E08">
      <m:oMathPara>
        <m:oMath>
          <m:r>
            <w:rPr>
              <w:rFonts w:ascii="Cambria Math" w:hAnsi="Cambria Math"/>
            </w:rPr>
            <m:t>Second event points=0.6*</m:t>
          </m:r>
          <m:d>
            <m:dPr>
              <m:ctrlPr>
                <w:rPr>
                  <w:rFonts w:ascii="Cambria Math" w:hAnsi="Cambria Math"/>
                  <w:i/>
                </w:rPr>
              </m:ctrlPr>
            </m:dPr>
            <m:e>
              <m:r>
                <w:rPr>
                  <w:rFonts w:ascii="Cambria Math" w:hAnsi="Cambria Math"/>
                </w:rPr>
                <m:t>first event points</m:t>
              </m:r>
            </m:e>
          </m:d>
          <m:r>
            <w:rPr>
              <w:rFonts w:ascii="Cambria Math" w:hAnsi="Cambria Math"/>
            </w:rPr>
            <m:t>+14</m:t>
          </m:r>
        </m:oMath>
      </m:oMathPara>
    </w:p>
    <w:p w14:paraId="0CC29E81" w14:textId="16AA03B5" w:rsidR="00E6636F" w:rsidRDefault="00E6636F" w:rsidP="00410E08">
      <w:r>
        <w:t>This model is based on a regression of Event 1 vs Event 2 points in 202</w:t>
      </w:r>
      <w:r w:rsidR="004A597E">
        <w:t>3</w:t>
      </w:r>
      <w:r>
        <w:t xml:space="preserve"> and 202</w:t>
      </w:r>
      <w:r w:rsidR="004A597E">
        <w:t>4</w:t>
      </w:r>
      <w:r>
        <w:t>. This calculation projects how many points would be earned by the average team who earned X points at their first event.</w:t>
      </w:r>
      <w:r w:rsidR="009B7332">
        <w:t xml:space="preserve"> </w:t>
      </w:r>
      <w:r w:rsidR="009B7332" w:rsidRPr="00832F73">
        <w:t>If the result is not a whole number, the value is rounded to the nearest integer</w:t>
      </w:r>
      <w:r w:rsidR="009B7332">
        <w:t>.</w:t>
      </w:r>
    </w:p>
    <w:p w14:paraId="250F79A9" w14:textId="77777777" w:rsidR="00723A8C" w:rsidRDefault="00723A8C" w:rsidP="00723A8C">
      <w:pPr>
        <w:jc w:val="center"/>
        <w:sectPr w:rsidR="00723A8C" w:rsidSect="007671F8">
          <w:headerReference w:type="even" r:id="rId200"/>
          <w:headerReference w:type="default" r:id="rId201"/>
          <w:footerReference w:type="default" r:id="rId202"/>
          <w:headerReference w:type="first" r:id="rId203"/>
          <w:type w:val="oddPage"/>
          <w:pgSz w:w="12240" w:h="15840"/>
          <w:pgMar w:top="1872" w:right="720" w:bottom="720" w:left="720" w:header="0" w:footer="432" w:gutter="0"/>
          <w:cols w:space="720"/>
          <w:docGrid w:linePitch="360"/>
        </w:sectPr>
      </w:pPr>
      <w:r>
        <w:rPr>
          <w:noProof/>
        </w:rPr>
        <w:drawing>
          <wp:inline distT="0" distB="0" distL="0" distR="0" wp14:anchorId="7ED7E341" wp14:editId="77EF0F93">
            <wp:extent cx="542925" cy="762000"/>
            <wp:effectExtent l="0" t="0" r="0" b="0"/>
            <wp:docPr id="18262561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25611"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5CD34F32" w14:textId="7A621313" w:rsidR="00FE6BC9" w:rsidRDefault="00F369AF" w:rsidP="0015245E">
      <w:pPr>
        <w:pStyle w:val="Heading1"/>
      </w:pPr>
      <w:bookmarkStart w:id="708" w:name="_Toc186440157"/>
      <w:r w:rsidRPr="00F369AF">
        <w:rPr>
          <w:i/>
          <w:iCs/>
        </w:rPr>
        <w:lastRenderedPageBreak/>
        <w:t>FIRST</w:t>
      </w:r>
      <w:r w:rsidR="00FE6BC9">
        <w:t xml:space="preserve"> Championship</w:t>
      </w:r>
      <w:r w:rsidR="009A24D8">
        <w:t xml:space="preserve"> Tournament</w:t>
      </w:r>
      <w:r w:rsidR="00712FC2">
        <w:t xml:space="preserve"> (C)</w:t>
      </w:r>
      <w:bookmarkEnd w:id="708"/>
    </w:p>
    <w:p w14:paraId="31922B73" w14:textId="60E3ED52" w:rsidR="00FE6BC9" w:rsidRDefault="00FE6BC9" w:rsidP="00FE6BC9">
      <w:r>
        <w:t xml:space="preserve">At the </w:t>
      </w:r>
      <w:r w:rsidR="0024548A">
        <w:t>2025</w:t>
      </w:r>
      <w:r>
        <w:t xml:space="preserve"> </w:t>
      </w:r>
      <w:r w:rsidR="00F369AF" w:rsidRPr="00F369AF">
        <w:rPr>
          <w:i/>
          <w:iCs/>
        </w:rPr>
        <w:t>FIRST</w:t>
      </w:r>
      <w:r>
        <w:t xml:space="preserve"> Championship</w:t>
      </w:r>
      <w:r w:rsidR="00293D7F">
        <w:t xml:space="preserve"> presented by BAE Systems</w:t>
      </w:r>
      <w:r>
        <w:t xml:space="preserve">, teams are split into 8 divisions. The process used to assign teams to their division is as follows: </w:t>
      </w:r>
    </w:p>
    <w:p w14:paraId="5ED12D4E" w14:textId="7365A939" w:rsidR="00CF0984" w:rsidRDefault="00CF0984" w:rsidP="00D54384">
      <w:pPr>
        <w:pStyle w:val="ListParagraph"/>
        <w:numPr>
          <w:ilvl w:val="0"/>
          <w:numId w:val="70"/>
        </w:numPr>
      </w:pPr>
      <w:r>
        <w:t xml:space="preserve">Teams requesting accessible seating are </w:t>
      </w:r>
      <w:r w:rsidR="007C2728">
        <w:t>split amongst the division</w:t>
      </w:r>
      <w:r w:rsidR="001B2850">
        <w:t>s</w:t>
      </w:r>
      <w:r w:rsidR="00C001E2">
        <w:t>.</w:t>
      </w:r>
    </w:p>
    <w:p w14:paraId="4F999F09" w14:textId="390C9888" w:rsidR="00FE6BC9" w:rsidRDefault="00FE6BC9" w:rsidP="00D54384">
      <w:pPr>
        <w:pStyle w:val="ListParagraph"/>
        <w:numPr>
          <w:ilvl w:val="0"/>
          <w:numId w:val="70"/>
        </w:numPr>
      </w:pPr>
      <w:r>
        <w:t>Rookies are random</w:t>
      </w:r>
      <w:r w:rsidR="00C001E2">
        <w:t>ized</w:t>
      </w:r>
      <w:r w:rsidR="00571C34">
        <w:t xml:space="preserve"> and then assigned </w:t>
      </w:r>
      <w:r>
        <w:t>sequentially to divisions</w:t>
      </w:r>
      <w:r w:rsidR="00160430">
        <w:t xml:space="preserve">, skipping </w:t>
      </w:r>
      <w:r w:rsidR="00BF54D7">
        <w:t>a division for each rookie assigned in Step 1</w:t>
      </w:r>
      <w:r>
        <w:t xml:space="preserve"> (i.e. a team in Division 1, a team in Division 2, a team in Division 3, a team in Division 4, a team in Division 5, a team in Division 6, a team in Division 7, a team in Division 8, then back to Division 1 again, until Rookies are all assigned to a division). </w:t>
      </w:r>
    </w:p>
    <w:p w14:paraId="53770851" w14:textId="33446B61" w:rsidR="00FE6BC9" w:rsidRDefault="00FE6BC9" w:rsidP="00D54384">
      <w:pPr>
        <w:pStyle w:val="ListParagraph"/>
        <w:numPr>
          <w:ilvl w:val="0"/>
          <w:numId w:val="70"/>
        </w:numPr>
      </w:pPr>
      <w:r>
        <w:t xml:space="preserve">Step </w:t>
      </w:r>
      <w:r w:rsidR="00E74BEA">
        <w:t>2</w:t>
      </w:r>
      <w:r>
        <w:t xml:space="preserve"> is repeated with veteran teams</w:t>
      </w:r>
      <w:r w:rsidR="00667236">
        <w:t xml:space="preserve">, with </w:t>
      </w:r>
      <w:r w:rsidR="000728EA">
        <w:t xml:space="preserve">additional </w:t>
      </w:r>
      <w:r w:rsidR="00E74BEA">
        <w:t xml:space="preserve">assignments as necessary to </w:t>
      </w:r>
      <w:r w:rsidR="00390AD4">
        <w:t>balance the total teams in each division</w:t>
      </w:r>
      <w:r>
        <w:t>.</w:t>
      </w:r>
    </w:p>
    <w:p w14:paraId="1886E26C" w14:textId="10E46779" w:rsidR="00FE6BC9" w:rsidRPr="00C6255E" w:rsidRDefault="00FE6BC9" w:rsidP="00FE6BC9">
      <w:r>
        <w:t xml:space="preserve">Each division plays a standard tournament as described in </w:t>
      </w:r>
      <w:r w:rsidR="005969A4">
        <w:t>s</w:t>
      </w:r>
      <w:r w:rsidR="005969A4" w:rsidRPr="005910F9">
        <w:t xml:space="preserve">ection </w:t>
      </w:r>
      <w:r w:rsidR="005969A4" w:rsidRPr="005910F9">
        <w:rPr>
          <w:rStyle w:val="HyperlinksChar"/>
        </w:rPr>
        <w:fldChar w:fldCharType="begin"/>
      </w:r>
      <w:r w:rsidR="005969A4" w:rsidRPr="005910F9">
        <w:rPr>
          <w:rStyle w:val="HyperlinksChar"/>
        </w:rPr>
        <w:instrText xml:space="preserve"> REF _Ref183420177 \n \h </w:instrText>
      </w:r>
      <w:r w:rsidR="00894383" w:rsidRPr="00A7475C">
        <w:rPr>
          <w:rStyle w:val="HyperlinksChar"/>
        </w:rPr>
        <w:instrText xml:space="preserve"> </w:instrText>
      </w:r>
      <w:r w:rsidR="00894383">
        <w:rPr>
          <w:rStyle w:val="HyperlinksChar"/>
        </w:rPr>
        <w:instrText xml:space="preserve">\* MERGEFORMAT </w:instrText>
      </w:r>
      <w:r w:rsidR="005969A4" w:rsidRPr="005910F9">
        <w:rPr>
          <w:rStyle w:val="HyperlinksChar"/>
        </w:rPr>
      </w:r>
      <w:r w:rsidR="005969A4" w:rsidRPr="005910F9">
        <w:rPr>
          <w:rStyle w:val="HyperlinksChar"/>
        </w:rPr>
        <w:fldChar w:fldCharType="separate"/>
      </w:r>
      <w:r w:rsidR="002A031A">
        <w:rPr>
          <w:rStyle w:val="HyperlinksChar"/>
        </w:rPr>
        <w:t>10.5</w:t>
      </w:r>
      <w:r w:rsidR="005969A4" w:rsidRPr="005910F9">
        <w:rPr>
          <w:rStyle w:val="HyperlinksChar"/>
        </w:rPr>
        <w:fldChar w:fldCharType="end"/>
      </w:r>
      <w:r w:rsidR="00894383" w:rsidRPr="005910F9">
        <w:rPr>
          <w:rStyle w:val="HyperlinksChar"/>
        </w:rPr>
        <w:t xml:space="preserve"> </w:t>
      </w:r>
      <w:r w:rsidR="005969A4" w:rsidRPr="005910F9">
        <w:rPr>
          <w:rStyle w:val="HyperlinksChar"/>
        </w:rPr>
        <w:fldChar w:fldCharType="begin"/>
      </w:r>
      <w:r w:rsidR="005969A4" w:rsidRPr="005910F9">
        <w:rPr>
          <w:rStyle w:val="HyperlinksChar"/>
        </w:rPr>
        <w:instrText xml:space="preserve"> REF _Ref183420179 \h </w:instrText>
      </w:r>
      <w:r w:rsidR="00894383" w:rsidRPr="00A7475C">
        <w:rPr>
          <w:rStyle w:val="HyperlinksChar"/>
        </w:rPr>
        <w:instrText xml:space="preserve"> </w:instrText>
      </w:r>
      <w:r w:rsidR="00894383">
        <w:rPr>
          <w:rStyle w:val="HyperlinksChar"/>
        </w:rPr>
        <w:instrText xml:space="preserve">\* MERGEFORMAT </w:instrText>
      </w:r>
      <w:r w:rsidR="005969A4" w:rsidRPr="005910F9">
        <w:rPr>
          <w:rStyle w:val="HyperlinksChar"/>
        </w:rPr>
      </w:r>
      <w:r w:rsidR="005969A4" w:rsidRPr="005910F9">
        <w:rPr>
          <w:rStyle w:val="HyperlinksChar"/>
        </w:rPr>
        <w:fldChar w:fldCharType="separate"/>
      </w:r>
      <w:r w:rsidR="002A031A" w:rsidRPr="002A031A">
        <w:rPr>
          <w:rStyle w:val="HyperlinksChar"/>
        </w:rPr>
        <w:t>Qualification MATCHES</w:t>
      </w:r>
      <w:r w:rsidR="005969A4" w:rsidRPr="005910F9">
        <w:rPr>
          <w:rStyle w:val="HyperlinksChar"/>
        </w:rPr>
        <w:fldChar w:fldCharType="end"/>
      </w:r>
      <w:r w:rsidR="00894383" w:rsidRPr="005910F9">
        <w:t xml:space="preserve"> </w:t>
      </w:r>
      <w:r w:rsidRPr="00C6255E">
        <w:t xml:space="preserve">and </w:t>
      </w:r>
      <w:r w:rsidR="00894383">
        <w:t>s</w:t>
      </w:r>
      <w:r w:rsidR="005969A4" w:rsidRPr="005910F9">
        <w:t xml:space="preserve">ection </w:t>
      </w:r>
      <w:r w:rsidR="005969A4" w:rsidRPr="005910F9">
        <w:rPr>
          <w:rStyle w:val="HyperlinksChar"/>
        </w:rPr>
        <w:fldChar w:fldCharType="begin"/>
      </w:r>
      <w:r w:rsidR="005969A4" w:rsidRPr="005910F9">
        <w:rPr>
          <w:rStyle w:val="HyperlinksChar"/>
        </w:rPr>
        <w:instrText xml:space="preserve"> REF _Ref183420186 \n \h </w:instrText>
      </w:r>
      <w:r w:rsidR="00894383" w:rsidRPr="00A7475C">
        <w:rPr>
          <w:rStyle w:val="HyperlinksChar"/>
        </w:rPr>
        <w:instrText xml:space="preserve"> </w:instrText>
      </w:r>
      <w:r w:rsidR="00894383">
        <w:rPr>
          <w:rStyle w:val="HyperlinksChar"/>
        </w:rPr>
        <w:instrText xml:space="preserve">\* MERGEFORMAT </w:instrText>
      </w:r>
      <w:r w:rsidR="005969A4" w:rsidRPr="005910F9">
        <w:rPr>
          <w:rStyle w:val="HyperlinksChar"/>
        </w:rPr>
      </w:r>
      <w:r w:rsidR="005969A4" w:rsidRPr="005910F9">
        <w:rPr>
          <w:rStyle w:val="HyperlinksChar"/>
        </w:rPr>
        <w:fldChar w:fldCharType="separate"/>
      </w:r>
      <w:r w:rsidR="002A031A">
        <w:rPr>
          <w:rStyle w:val="HyperlinksChar"/>
        </w:rPr>
        <w:t>10.6</w:t>
      </w:r>
      <w:r w:rsidR="005969A4" w:rsidRPr="005910F9">
        <w:rPr>
          <w:rStyle w:val="HyperlinksChar"/>
        </w:rPr>
        <w:fldChar w:fldCharType="end"/>
      </w:r>
      <w:r w:rsidR="00894383" w:rsidRPr="005910F9">
        <w:rPr>
          <w:rStyle w:val="HyperlinksChar"/>
        </w:rPr>
        <w:t xml:space="preserve"> </w:t>
      </w:r>
      <w:r w:rsidR="005969A4" w:rsidRPr="005910F9">
        <w:rPr>
          <w:rStyle w:val="HyperlinksChar"/>
        </w:rPr>
        <w:fldChar w:fldCharType="begin"/>
      </w:r>
      <w:r w:rsidR="005969A4" w:rsidRPr="005910F9">
        <w:rPr>
          <w:rStyle w:val="HyperlinksChar"/>
        </w:rPr>
        <w:instrText xml:space="preserve"> REF _Ref183420188 \h </w:instrText>
      </w:r>
      <w:r w:rsidR="00894383" w:rsidRPr="00A7475C">
        <w:rPr>
          <w:rStyle w:val="HyperlinksChar"/>
        </w:rPr>
        <w:instrText xml:space="preserve"> </w:instrText>
      </w:r>
      <w:r w:rsidR="00894383">
        <w:rPr>
          <w:rStyle w:val="HyperlinksChar"/>
        </w:rPr>
        <w:instrText xml:space="preserve">\* MERGEFORMAT </w:instrText>
      </w:r>
      <w:r w:rsidR="005969A4" w:rsidRPr="005910F9">
        <w:rPr>
          <w:rStyle w:val="HyperlinksChar"/>
        </w:rPr>
      </w:r>
      <w:r w:rsidR="005969A4" w:rsidRPr="005910F9">
        <w:rPr>
          <w:rStyle w:val="HyperlinksChar"/>
        </w:rPr>
        <w:fldChar w:fldCharType="separate"/>
      </w:r>
      <w:r w:rsidR="002A031A" w:rsidRPr="002A031A">
        <w:rPr>
          <w:rStyle w:val="HyperlinksChar"/>
        </w:rPr>
        <w:t>Playoff MATCHES</w:t>
      </w:r>
      <w:r w:rsidR="005969A4" w:rsidRPr="005910F9">
        <w:rPr>
          <w:rStyle w:val="HyperlinksChar"/>
        </w:rPr>
        <w:fldChar w:fldCharType="end"/>
      </w:r>
      <w:r w:rsidR="00894383">
        <w:t xml:space="preserve"> </w:t>
      </w:r>
      <w:r w:rsidRPr="00C6255E">
        <w:t xml:space="preserve">to produce the division Champions. Those 8 division Champions proceed to the Championship Playoffs, on the Einstein </w:t>
      </w:r>
      <w:r w:rsidR="008E23CD" w:rsidRPr="00C6255E">
        <w:t>FIELDS</w:t>
      </w:r>
      <w:r w:rsidRPr="00C6255E">
        <w:t xml:space="preserve">, to determine the </w:t>
      </w:r>
      <w:r w:rsidR="0024548A">
        <w:t>2025</w:t>
      </w:r>
      <w:r w:rsidRPr="00C6255E">
        <w:t xml:space="preserve"> </w:t>
      </w:r>
      <w:r w:rsidR="00F369AF" w:rsidRPr="00C6255E">
        <w:rPr>
          <w:i/>
          <w:iCs/>
        </w:rPr>
        <w:t>FIRST</w:t>
      </w:r>
      <w:r w:rsidRPr="00C6255E">
        <w:t xml:space="preserve"> </w:t>
      </w:r>
      <w:r w:rsidR="00B43189" w:rsidRPr="00C6255E">
        <w:t xml:space="preserve">Robotics </w:t>
      </w:r>
      <w:r w:rsidRPr="00C6255E">
        <w:t xml:space="preserve">Competition Championship Winners, per </w:t>
      </w:r>
      <w:r w:rsidR="00894383">
        <w:t>s</w:t>
      </w:r>
      <w:r w:rsidR="005969A4" w:rsidRPr="005910F9">
        <w:t xml:space="preserve">ection </w:t>
      </w:r>
      <w:r w:rsidR="0060640E" w:rsidRPr="005910F9">
        <w:rPr>
          <w:rStyle w:val="HyperlinksChar"/>
        </w:rPr>
        <w:fldChar w:fldCharType="begin"/>
      </w:r>
      <w:r w:rsidR="0060640E" w:rsidRPr="005910F9">
        <w:rPr>
          <w:rStyle w:val="HyperlinksChar"/>
        </w:rPr>
        <w:instrText xml:space="preserve"> REF _Ref183420204 \n \h </w:instrText>
      </w:r>
      <w:r w:rsidR="00894383" w:rsidRPr="00A7475C">
        <w:rPr>
          <w:rStyle w:val="HyperlinksChar"/>
        </w:rPr>
        <w:instrText xml:space="preserve"> </w:instrText>
      </w:r>
      <w:r w:rsidR="00894383">
        <w:rPr>
          <w:rStyle w:val="HyperlinksChar"/>
        </w:rPr>
        <w:instrText xml:space="preserve">\* MERGEFORMAT </w:instrText>
      </w:r>
      <w:r w:rsidR="0060640E" w:rsidRPr="005910F9">
        <w:rPr>
          <w:rStyle w:val="HyperlinksChar"/>
        </w:rPr>
      </w:r>
      <w:r w:rsidR="0060640E" w:rsidRPr="005910F9">
        <w:rPr>
          <w:rStyle w:val="HyperlinksChar"/>
        </w:rPr>
        <w:fldChar w:fldCharType="separate"/>
      </w:r>
      <w:r w:rsidR="002A031A">
        <w:rPr>
          <w:rStyle w:val="HyperlinksChar"/>
        </w:rPr>
        <w:t>13.4</w:t>
      </w:r>
      <w:r w:rsidR="0060640E" w:rsidRPr="005910F9">
        <w:rPr>
          <w:rStyle w:val="HyperlinksChar"/>
        </w:rPr>
        <w:fldChar w:fldCharType="end"/>
      </w:r>
      <w:r w:rsidR="00894383" w:rsidRPr="005910F9">
        <w:rPr>
          <w:rStyle w:val="HyperlinksChar"/>
        </w:rPr>
        <w:t xml:space="preserve"> </w:t>
      </w:r>
      <w:r w:rsidR="0060640E" w:rsidRPr="005910F9">
        <w:rPr>
          <w:rStyle w:val="HyperlinksChar"/>
        </w:rPr>
        <w:fldChar w:fldCharType="begin"/>
      </w:r>
      <w:r w:rsidR="0060640E" w:rsidRPr="005910F9">
        <w:rPr>
          <w:rStyle w:val="HyperlinksChar"/>
        </w:rPr>
        <w:instrText xml:space="preserve"> REF _Ref183420205 \h </w:instrText>
      </w:r>
      <w:r w:rsidR="00894383" w:rsidRPr="00A7475C">
        <w:rPr>
          <w:rStyle w:val="HyperlinksChar"/>
        </w:rPr>
        <w:instrText xml:space="preserve"> </w:instrText>
      </w:r>
      <w:r w:rsidR="00894383">
        <w:rPr>
          <w:rStyle w:val="HyperlinksChar"/>
        </w:rPr>
        <w:instrText xml:space="preserve">\* MERGEFORMAT </w:instrText>
      </w:r>
      <w:r w:rsidR="0060640E" w:rsidRPr="005910F9">
        <w:rPr>
          <w:rStyle w:val="HyperlinksChar"/>
        </w:rPr>
      </w:r>
      <w:r w:rsidR="0060640E" w:rsidRPr="005910F9">
        <w:rPr>
          <w:rStyle w:val="HyperlinksChar"/>
        </w:rPr>
        <w:fldChar w:fldCharType="separate"/>
      </w:r>
      <w:r w:rsidR="002A031A" w:rsidRPr="002A031A">
        <w:rPr>
          <w:rStyle w:val="HyperlinksChar"/>
        </w:rPr>
        <w:t>FIRST Championship Playoffs</w:t>
      </w:r>
      <w:r w:rsidR="0060640E" w:rsidRPr="005910F9">
        <w:rPr>
          <w:rStyle w:val="HyperlinksChar"/>
        </w:rPr>
        <w:fldChar w:fldCharType="end"/>
      </w:r>
      <w:r w:rsidRPr="00C6255E">
        <w:t>.</w:t>
      </w:r>
    </w:p>
    <w:p w14:paraId="09A8F84B" w14:textId="5A3E0E16" w:rsidR="00FE6BC9" w:rsidRDefault="00FE6BC9" w:rsidP="009A24D8">
      <w:pPr>
        <w:pStyle w:val="Heading2"/>
      </w:pPr>
      <w:bookmarkStart w:id="709" w:name="_Toc186440158"/>
      <w:r>
        <w:t xml:space="preserve">Advancement to the </w:t>
      </w:r>
      <w:r w:rsidR="00F369AF" w:rsidRPr="00F369AF">
        <w:rPr>
          <w:i/>
          <w:iCs/>
        </w:rPr>
        <w:t>FIRST</w:t>
      </w:r>
      <w:r>
        <w:t xml:space="preserve"> Championship</w:t>
      </w:r>
      <w:bookmarkEnd w:id="709"/>
    </w:p>
    <w:p w14:paraId="324A0B6C" w14:textId="3F0C306D" w:rsidR="00FE6BC9" w:rsidRDefault="00FE6BC9" w:rsidP="00FE6BC9">
      <w:r>
        <w:t xml:space="preserve">Details on how teams earn eligibility to attend the </w:t>
      </w:r>
      <w:r w:rsidR="00F369AF" w:rsidRPr="00F369AF">
        <w:rPr>
          <w:i/>
          <w:iCs/>
        </w:rPr>
        <w:t>FIRST</w:t>
      </w:r>
      <w:r>
        <w:t xml:space="preserve"> Championship </w:t>
      </w:r>
      <w:r w:rsidR="00585EB9">
        <w:t xml:space="preserve">can be found in </w:t>
      </w:r>
      <w:r w:rsidR="00894383">
        <w:t>s</w:t>
      </w:r>
      <w:r w:rsidR="005969A4" w:rsidRPr="005910F9">
        <w:t xml:space="preserve">ection </w:t>
      </w:r>
      <w:r w:rsidR="006015CF" w:rsidRPr="005910F9">
        <w:rPr>
          <w:rStyle w:val="HyperlinksChar"/>
        </w:rPr>
        <w:fldChar w:fldCharType="begin"/>
      </w:r>
      <w:r w:rsidR="006015CF" w:rsidRPr="005910F9">
        <w:rPr>
          <w:rStyle w:val="HyperlinksChar"/>
        </w:rPr>
        <w:instrText xml:space="preserve"> REF _Ref179903834 \n \h </w:instrText>
      </w:r>
      <w:r w:rsidR="00894383" w:rsidRPr="00A7475C">
        <w:rPr>
          <w:rStyle w:val="HyperlinksChar"/>
        </w:rPr>
        <w:instrText xml:space="preserve"> </w:instrText>
      </w:r>
      <w:r w:rsidR="00894383">
        <w:rPr>
          <w:rStyle w:val="HyperlinksChar"/>
        </w:rPr>
        <w:instrText xml:space="preserve">\* MERGEFORMAT </w:instrText>
      </w:r>
      <w:r w:rsidR="006015CF" w:rsidRPr="005910F9">
        <w:rPr>
          <w:rStyle w:val="HyperlinksChar"/>
        </w:rPr>
      </w:r>
      <w:r w:rsidR="006015CF" w:rsidRPr="005910F9">
        <w:rPr>
          <w:rStyle w:val="HyperlinksChar"/>
        </w:rPr>
        <w:fldChar w:fldCharType="separate"/>
      </w:r>
      <w:r w:rsidR="002A031A">
        <w:rPr>
          <w:rStyle w:val="HyperlinksChar"/>
        </w:rPr>
        <w:t>11.5</w:t>
      </w:r>
      <w:r w:rsidR="006015CF" w:rsidRPr="005910F9">
        <w:rPr>
          <w:rStyle w:val="HyperlinksChar"/>
        </w:rPr>
        <w:fldChar w:fldCharType="end"/>
      </w:r>
      <w:r w:rsidR="00894383" w:rsidRPr="005910F9">
        <w:rPr>
          <w:rStyle w:val="HyperlinksChar"/>
        </w:rPr>
        <w:t xml:space="preserve"> </w:t>
      </w:r>
      <w:r w:rsidR="006015CF" w:rsidRPr="005910F9">
        <w:rPr>
          <w:rStyle w:val="HyperlinksChar"/>
        </w:rPr>
        <w:fldChar w:fldCharType="begin"/>
      </w:r>
      <w:r w:rsidR="006015CF" w:rsidRPr="005910F9">
        <w:rPr>
          <w:rStyle w:val="HyperlinksChar"/>
        </w:rPr>
        <w:instrText xml:space="preserve"> REF _Ref179903834 \h </w:instrText>
      </w:r>
      <w:r w:rsidR="00894383" w:rsidRPr="00A7475C">
        <w:rPr>
          <w:rStyle w:val="HyperlinksChar"/>
        </w:rPr>
        <w:instrText xml:space="preserve"> </w:instrText>
      </w:r>
      <w:r w:rsidR="00894383">
        <w:rPr>
          <w:rStyle w:val="HyperlinksChar"/>
        </w:rPr>
        <w:instrText xml:space="preserve">\* MERGEFORMAT </w:instrText>
      </w:r>
      <w:r w:rsidR="006015CF" w:rsidRPr="005910F9">
        <w:rPr>
          <w:rStyle w:val="HyperlinksChar"/>
        </w:rPr>
      </w:r>
      <w:r w:rsidR="006015CF" w:rsidRPr="005910F9">
        <w:rPr>
          <w:rStyle w:val="HyperlinksChar"/>
        </w:rPr>
        <w:fldChar w:fldCharType="separate"/>
      </w:r>
      <w:r w:rsidR="002A031A" w:rsidRPr="002A031A">
        <w:rPr>
          <w:rStyle w:val="HyperlinksChar"/>
        </w:rPr>
        <w:t>FIRST Championship Eligibility</w:t>
      </w:r>
      <w:r w:rsidR="006015CF" w:rsidRPr="005910F9">
        <w:rPr>
          <w:rStyle w:val="HyperlinksChar"/>
        </w:rPr>
        <w:fldChar w:fldCharType="end"/>
      </w:r>
      <w:r w:rsidR="00894383">
        <w:t xml:space="preserve"> </w:t>
      </w:r>
      <w:r w:rsidR="00E24014">
        <w:t xml:space="preserve">and </w:t>
      </w:r>
      <w:r w:rsidR="00894383">
        <w:t>s</w:t>
      </w:r>
      <w:r w:rsidR="005969A4" w:rsidRPr="005910F9">
        <w:t xml:space="preserve">ection </w:t>
      </w:r>
      <w:r w:rsidR="006015CF" w:rsidRPr="005910F9">
        <w:rPr>
          <w:rStyle w:val="HyperlinksChar"/>
        </w:rPr>
        <w:fldChar w:fldCharType="begin"/>
      </w:r>
      <w:r w:rsidR="006015CF" w:rsidRPr="005910F9">
        <w:rPr>
          <w:rStyle w:val="HyperlinksChar"/>
        </w:rPr>
        <w:instrText xml:space="preserve"> REF _Ref179903842 \n \h </w:instrText>
      </w:r>
      <w:r w:rsidR="00894383" w:rsidRPr="00A7475C">
        <w:rPr>
          <w:rStyle w:val="HyperlinksChar"/>
        </w:rPr>
        <w:instrText xml:space="preserve"> </w:instrText>
      </w:r>
      <w:r w:rsidR="00894383">
        <w:rPr>
          <w:rStyle w:val="HyperlinksChar"/>
        </w:rPr>
        <w:instrText xml:space="preserve">\* MERGEFORMAT </w:instrText>
      </w:r>
      <w:r w:rsidR="006015CF" w:rsidRPr="005910F9">
        <w:rPr>
          <w:rStyle w:val="HyperlinksChar"/>
        </w:rPr>
      </w:r>
      <w:r w:rsidR="006015CF" w:rsidRPr="005910F9">
        <w:rPr>
          <w:rStyle w:val="HyperlinksChar"/>
        </w:rPr>
        <w:fldChar w:fldCharType="separate"/>
      </w:r>
      <w:r w:rsidR="002A031A">
        <w:rPr>
          <w:rStyle w:val="HyperlinksChar"/>
        </w:rPr>
        <w:t>12.2</w:t>
      </w:r>
      <w:r w:rsidR="006015CF" w:rsidRPr="005910F9">
        <w:rPr>
          <w:rStyle w:val="HyperlinksChar"/>
        </w:rPr>
        <w:fldChar w:fldCharType="end"/>
      </w:r>
      <w:r w:rsidR="00894383" w:rsidRPr="005910F9">
        <w:rPr>
          <w:rStyle w:val="HyperlinksChar"/>
        </w:rPr>
        <w:t xml:space="preserve"> </w:t>
      </w:r>
      <w:r w:rsidR="00894383" w:rsidRPr="005910F9">
        <w:rPr>
          <w:rStyle w:val="HyperlinksChar"/>
        </w:rPr>
        <w:fldChar w:fldCharType="begin"/>
      </w:r>
      <w:r w:rsidR="00894383" w:rsidRPr="005910F9">
        <w:rPr>
          <w:rStyle w:val="HyperlinksChar"/>
        </w:rPr>
        <w:instrText xml:space="preserve"> REF _Ref179903842 \h </w:instrText>
      </w:r>
      <w:r w:rsidR="00894383" w:rsidRPr="00A7475C">
        <w:rPr>
          <w:rStyle w:val="HyperlinksChar"/>
        </w:rPr>
        <w:instrText xml:space="preserve"> </w:instrText>
      </w:r>
      <w:r w:rsidR="00894383">
        <w:rPr>
          <w:rStyle w:val="HyperlinksChar"/>
        </w:rPr>
        <w:instrText xml:space="preserve">\* MERGEFORMAT </w:instrText>
      </w:r>
      <w:r w:rsidR="00894383" w:rsidRPr="005910F9">
        <w:rPr>
          <w:rStyle w:val="HyperlinksChar"/>
        </w:rPr>
      </w:r>
      <w:r w:rsidR="00894383" w:rsidRPr="005910F9">
        <w:rPr>
          <w:rStyle w:val="HyperlinksChar"/>
        </w:rPr>
        <w:fldChar w:fldCharType="separate"/>
      </w:r>
      <w:r w:rsidR="002A031A" w:rsidRPr="002A031A">
        <w:rPr>
          <w:rStyle w:val="HyperlinksChar"/>
        </w:rPr>
        <w:t>FIRST Championship Eligibility</w:t>
      </w:r>
      <w:r w:rsidR="00894383" w:rsidRPr="005910F9">
        <w:rPr>
          <w:rStyle w:val="HyperlinksChar"/>
        </w:rPr>
        <w:fldChar w:fldCharType="end"/>
      </w:r>
      <w:r w:rsidR="00310120">
        <w:t>.</w:t>
      </w:r>
      <w:r w:rsidR="00BC1E1C">
        <w:t xml:space="preserve"> </w:t>
      </w:r>
      <w:r w:rsidR="00D63D18">
        <w:t xml:space="preserve">Teams that are pre-qualified can be found on the </w:t>
      </w:r>
      <w:hyperlink r:id="rId204" w:history="1">
        <w:r w:rsidR="00D63D18" w:rsidRPr="00480D47">
          <w:rPr>
            <w:rStyle w:val="HyperlinksChar"/>
            <w:i/>
            <w:iCs/>
          </w:rPr>
          <w:t>FIRST</w:t>
        </w:r>
        <w:r w:rsidR="00D63D18" w:rsidRPr="00480D47">
          <w:rPr>
            <w:rStyle w:val="HyperlinksChar"/>
          </w:rPr>
          <w:t xml:space="preserve"> Championship eligibility webpage</w:t>
        </w:r>
      </w:hyperlink>
      <w:r w:rsidR="00D63D18" w:rsidRPr="00480D47">
        <w:t>.</w:t>
      </w:r>
    </w:p>
    <w:p w14:paraId="5DA4EE39" w14:textId="4721A417" w:rsidR="00FE6BC9" w:rsidRDefault="00FE6BC9" w:rsidP="009A24D8">
      <w:pPr>
        <w:pStyle w:val="Heading2"/>
      </w:pPr>
      <w:bookmarkStart w:id="710" w:name="_Toc186440159"/>
      <w:r>
        <w:t>4</w:t>
      </w:r>
      <w:r w:rsidR="009E7725">
        <w:t>-</w:t>
      </w:r>
      <w:r w:rsidR="000265D6">
        <w:t>ROBOT</w:t>
      </w:r>
      <w:r>
        <w:t xml:space="preserve"> </w:t>
      </w:r>
      <w:r w:rsidR="0005692C">
        <w:t>ALLIANCES</w:t>
      </w:r>
      <w:bookmarkEnd w:id="710"/>
    </w:p>
    <w:p w14:paraId="1B53DF32" w14:textId="79FD98BC" w:rsidR="00FE6BC9" w:rsidRDefault="00FE6BC9" w:rsidP="00FE6BC9">
      <w:r>
        <w:t xml:space="preserve">There is no provision for </w:t>
      </w:r>
      <w:r w:rsidR="00B42F87">
        <w:t xml:space="preserve">BACKUP </w:t>
      </w:r>
      <w:r w:rsidR="00F77429">
        <w:t xml:space="preserve">TEAMS </w:t>
      </w:r>
      <w:r>
        <w:t xml:space="preserve">at the </w:t>
      </w:r>
      <w:r w:rsidR="00F369AF" w:rsidRPr="00F369AF">
        <w:rPr>
          <w:i/>
          <w:iCs/>
        </w:rPr>
        <w:t>FIRST</w:t>
      </w:r>
      <w:r>
        <w:t xml:space="preserve"> Championship.</w:t>
      </w:r>
    </w:p>
    <w:p w14:paraId="7BA63682" w14:textId="0E53A431" w:rsidR="00FE6BC9" w:rsidRDefault="00FE6BC9" w:rsidP="00FE6BC9">
      <w:r>
        <w:t xml:space="preserve">Instead, before each division Playoff Tournament, </w:t>
      </w:r>
      <w:r w:rsidR="0005692C">
        <w:t>ALLIANCES</w:t>
      </w:r>
      <w:r>
        <w:t xml:space="preserve"> are selected per the process as described in </w:t>
      </w:r>
      <w:r w:rsidR="00894383">
        <w:t>s</w:t>
      </w:r>
      <w:r w:rsidR="005969A4" w:rsidRPr="005910F9">
        <w:t xml:space="preserve">ection </w:t>
      </w:r>
      <w:r w:rsidR="00894383" w:rsidRPr="005910F9">
        <w:rPr>
          <w:rStyle w:val="HyperlinksChar"/>
        </w:rPr>
        <w:fldChar w:fldCharType="begin"/>
      </w:r>
      <w:r w:rsidR="00894383" w:rsidRPr="005910F9">
        <w:rPr>
          <w:rStyle w:val="HyperlinksChar"/>
        </w:rPr>
        <w:instrText xml:space="preserve"> REF _Ref183420267 \n \h </w:instrText>
      </w:r>
      <w:r w:rsidR="00894383" w:rsidRPr="00A7475C">
        <w:rPr>
          <w:rStyle w:val="HyperlinksChar"/>
        </w:rPr>
        <w:instrText xml:space="preserve"> </w:instrText>
      </w:r>
      <w:r w:rsidR="00894383">
        <w:rPr>
          <w:rStyle w:val="HyperlinksChar"/>
        </w:rPr>
        <w:instrText xml:space="preserve">\* MERGEFORMAT </w:instrText>
      </w:r>
      <w:r w:rsidR="00894383" w:rsidRPr="005910F9">
        <w:rPr>
          <w:rStyle w:val="HyperlinksChar"/>
        </w:rPr>
      </w:r>
      <w:r w:rsidR="00894383" w:rsidRPr="005910F9">
        <w:rPr>
          <w:rStyle w:val="HyperlinksChar"/>
        </w:rPr>
        <w:fldChar w:fldCharType="separate"/>
      </w:r>
      <w:r w:rsidR="002A031A">
        <w:rPr>
          <w:rStyle w:val="HyperlinksChar"/>
        </w:rPr>
        <w:t>10.6.1</w:t>
      </w:r>
      <w:r w:rsidR="00894383" w:rsidRPr="005910F9">
        <w:rPr>
          <w:rStyle w:val="HyperlinksChar"/>
        </w:rPr>
        <w:fldChar w:fldCharType="end"/>
      </w:r>
      <w:r w:rsidR="00894383" w:rsidRPr="005910F9">
        <w:rPr>
          <w:rStyle w:val="HyperlinksChar"/>
        </w:rPr>
        <w:t xml:space="preserve"> </w:t>
      </w:r>
      <w:r w:rsidR="00894383" w:rsidRPr="005910F9">
        <w:rPr>
          <w:rStyle w:val="HyperlinksChar"/>
        </w:rPr>
        <w:fldChar w:fldCharType="begin"/>
      </w:r>
      <w:r w:rsidR="00894383" w:rsidRPr="005910F9">
        <w:rPr>
          <w:rStyle w:val="HyperlinksChar"/>
        </w:rPr>
        <w:instrText xml:space="preserve"> REF _Ref183420269 \h </w:instrText>
      </w:r>
      <w:r w:rsidR="00894383" w:rsidRPr="00A7475C">
        <w:rPr>
          <w:rStyle w:val="HyperlinksChar"/>
        </w:rPr>
        <w:instrText xml:space="preserve"> </w:instrText>
      </w:r>
      <w:r w:rsidR="00894383">
        <w:rPr>
          <w:rStyle w:val="HyperlinksChar"/>
        </w:rPr>
        <w:instrText xml:space="preserve">\* MERGEFORMAT </w:instrText>
      </w:r>
      <w:r w:rsidR="00894383" w:rsidRPr="005910F9">
        <w:rPr>
          <w:rStyle w:val="HyperlinksChar"/>
        </w:rPr>
      </w:r>
      <w:r w:rsidR="00894383" w:rsidRPr="005910F9">
        <w:rPr>
          <w:rStyle w:val="HyperlinksChar"/>
        </w:rPr>
        <w:fldChar w:fldCharType="separate"/>
      </w:r>
      <w:r w:rsidR="002A031A" w:rsidRPr="002A031A">
        <w:rPr>
          <w:rStyle w:val="HyperlinksChar"/>
        </w:rPr>
        <w:t>ALLIANCE Selection Process</w:t>
      </w:r>
      <w:r w:rsidR="00894383" w:rsidRPr="005910F9">
        <w:rPr>
          <w:rStyle w:val="HyperlinksChar"/>
        </w:rPr>
        <w:fldChar w:fldCharType="end"/>
      </w:r>
      <w:r>
        <w:t>, however the process continues with a third round of selection as follows.</w:t>
      </w:r>
    </w:p>
    <w:p w14:paraId="32862605" w14:textId="54B0364E" w:rsidR="00FE6BC9" w:rsidRDefault="00FE6BC9" w:rsidP="00FE6BC9">
      <w:r w:rsidRPr="009E7725">
        <w:rPr>
          <w:b/>
          <w:bCs/>
        </w:rPr>
        <w:t xml:space="preserve">Round 3: </w:t>
      </w:r>
      <w:r>
        <w:t xml:space="preserve">The same method is used for each </w:t>
      </w:r>
      <w:r w:rsidR="004102F7">
        <w:t>ALLIANCE CAPTAIN’S</w:t>
      </w:r>
      <w:r>
        <w:t xml:space="preserve"> third choice except the selection order is reversed again, with </w:t>
      </w:r>
      <w:r w:rsidR="0005692C">
        <w:t>ALLIANCE</w:t>
      </w:r>
      <w:r>
        <w:t xml:space="preserve"> 1 picking first and </w:t>
      </w:r>
      <w:r w:rsidR="0005692C">
        <w:t>ALLIANCE</w:t>
      </w:r>
      <w:r>
        <w:t xml:space="preserve"> 8 picking last. This process results in 8 </w:t>
      </w:r>
      <w:r w:rsidR="0005692C">
        <w:t>ALLIANCES</w:t>
      </w:r>
      <w:r>
        <w:t xml:space="preserve"> of 4 teams each.</w:t>
      </w:r>
    </w:p>
    <w:p w14:paraId="5F6D4CFB" w14:textId="491D87F0" w:rsidR="00FE6BC9" w:rsidRDefault="0005692C" w:rsidP="00FE6BC9">
      <w:r>
        <w:t>ALLIANCES</w:t>
      </w:r>
      <w:r w:rsidR="00FE6BC9">
        <w:t xml:space="preserve"> may start with any 3 of the 4 </w:t>
      </w:r>
      <w:r w:rsidR="000265D6">
        <w:t>ROBOTS</w:t>
      </w:r>
      <w:r w:rsidR="00FE6BC9">
        <w:t xml:space="preserve"> on their </w:t>
      </w:r>
      <w:r>
        <w:t>ALLIANCE</w:t>
      </w:r>
      <w:r w:rsidR="00FE6BC9">
        <w:t xml:space="preserve"> during division Playoff </w:t>
      </w:r>
      <w:r w:rsidR="00342431">
        <w:t>MATCHES</w:t>
      </w:r>
      <w:r w:rsidR="00FE6BC9">
        <w:t xml:space="preserve"> and during the Championship Playoffs. </w:t>
      </w:r>
      <w:r>
        <w:t>ALLIANCES</w:t>
      </w:r>
      <w:r w:rsidR="00FE6BC9">
        <w:t xml:space="preserve"> submit </w:t>
      </w:r>
      <w:r w:rsidR="00B217E0">
        <w:t>LINEUPS</w:t>
      </w:r>
      <w:r w:rsidR="00FE6BC9">
        <w:t xml:space="preserve"> for their </w:t>
      </w:r>
      <w:r w:rsidR="00342431">
        <w:t>MATCHES</w:t>
      </w:r>
      <w:r w:rsidR="00FE6BC9">
        <w:t xml:space="preserve"> as described in </w:t>
      </w:r>
      <w:r w:rsidR="00894383">
        <w:t>s</w:t>
      </w:r>
      <w:r w:rsidR="00894383" w:rsidRPr="005910F9">
        <w:t xml:space="preserve">ection </w:t>
      </w:r>
      <w:r w:rsidR="00894383" w:rsidRPr="005910F9">
        <w:rPr>
          <w:rStyle w:val="HyperlinksChar"/>
        </w:rPr>
        <w:fldChar w:fldCharType="begin"/>
      </w:r>
      <w:r w:rsidR="00894383" w:rsidRPr="005910F9">
        <w:rPr>
          <w:rStyle w:val="HyperlinksChar"/>
        </w:rPr>
        <w:instrText xml:space="preserve"> REF _Ref183420389 \n \h </w:instrText>
      </w:r>
      <w:r w:rsidR="00894383" w:rsidRPr="00A7475C">
        <w:rPr>
          <w:rStyle w:val="HyperlinksChar"/>
        </w:rPr>
        <w:instrText xml:space="preserve"> </w:instrText>
      </w:r>
      <w:r w:rsidR="00894383">
        <w:rPr>
          <w:rStyle w:val="HyperlinksChar"/>
        </w:rPr>
        <w:instrText xml:space="preserve">\* MERGEFORMAT </w:instrText>
      </w:r>
      <w:r w:rsidR="00894383" w:rsidRPr="005910F9">
        <w:rPr>
          <w:rStyle w:val="HyperlinksChar"/>
        </w:rPr>
      </w:r>
      <w:r w:rsidR="00894383" w:rsidRPr="005910F9">
        <w:rPr>
          <w:rStyle w:val="HyperlinksChar"/>
        </w:rPr>
        <w:fldChar w:fldCharType="separate"/>
      </w:r>
      <w:r w:rsidR="002A031A">
        <w:rPr>
          <w:rStyle w:val="HyperlinksChar"/>
        </w:rPr>
        <w:t>10.6.4</w:t>
      </w:r>
      <w:r w:rsidR="00894383" w:rsidRPr="005910F9">
        <w:rPr>
          <w:rStyle w:val="HyperlinksChar"/>
        </w:rPr>
        <w:fldChar w:fldCharType="end"/>
      </w:r>
      <w:r w:rsidR="00894383" w:rsidRPr="005910F9">
        <w:rPr>
          <w:rStyle w:val="HyperlinksChar"/>
        </w:rPr>
        <w:t xml:space="preserve"> </w:t>
      </w:r>
      <w:r w:rsidR="00894383" w:rsidRPr="005910F9">
        <w:rPr>
          <w:rStyle w:val="HyperlinksChar"/>
        </w:rPr>
        <w:fldChar w:fldCharType="begin"/>
      </w:r>
      <w:r w:rsidR="00894383" w:rsidRPr="005910F9">
        <w:rPr>
          <w:rStyle w:val="HyperlinksChar"/>
        </w:rPr>
        <w:instrText xml:space="preserve"> REF _Ref183420390 \h </w:instrText>
      </w:r>
      <w:r w:rsidR="00894383" w:rsidRPr="00A7475C">
        <w:rPr>
          <w:rStyle w:val="HyperlinksChar"/>
        </w:rPr>
        <w:instrText xml:space="preserve"> </w:instrText>
      </w:r>
      <w:r w:rsidR="00894383">
        <w:rPr>
          <w:rStyle w:val="HyperlinksChar"/>
        </w:rPr>
        <w:instrText xml:space="preserve">\* MERGEFORMAT </w:instrText>
      </w:r>
      <w:r w:rsidR="00894383" w:rsidRPr="005910F9">
        <w:rPr>
          <w:rStyle w:val="HyperlinksChar"/>
        </w:rPr>
      </w:r>
      <w:r w:rsidR="00894383" w:rsidRPr="005910F9">
        <w:rPr>
          <w:rStyle w:val="HyperlinksChar"/>
        </w:rPr>
        <w:fldChar w:fldCharType="separate"/>
      </w:r>
      <w:r w:rsidR="002A031A" w:rsidRPr="002A031A">
        <w:rPr>
          <w:rStyle w:val="HyperlinksChar"/>
        </w:rPr>
        <w:t>LINEUPS</w:t>
      </w:r>
      <w:r w:rsidR="00894383" w:rsidRPr="005910F9">
        <w:rPr>
          <w:rStyle w:val="HyperlinksChar"/>
        </w:rPr>
        <w:fldChar w:fldCharType="end"/>
      </w:r>
      <w:r w:rsidR="00FE6BC9">
        <w:t>.</w:t>
      </w:r>
    </w:p>
    <w:p w14:paraId="7F2F17BD" w14:textId="76F7596F" w:rsidR="00FE6BC9" w:rsidRDefault="00F369AF" w:rsidP="009A24D8">
      <w:pPr>
        <w:pStyle w:val="Heading2"/>
      </w:pPr>
      <w:bookmarkStart w:id="711" w:name="_Toc186440160"/>
      <w:r w:rsidRPr="00F369AF">
        <w:rPr>
          <w:i/>
          <w:iCs/>
        </w:rPr>
        <w:t>FIRST</w:t>
      </w:r>
      <w:r w:rsidR="00FE6BC9">
        <w:t xml:space="preserve"> Championship Pit Crews</w:t>
      </w:r>
      <w:bookmarkEnd w:id="711"/>
    </w:p>
    <w:p w14:paraId="4CAEB6B4" w14:textId="5780D5F8" w:rsidR="00FE6BC9" w:rsidRDefault="00F369AF" w:rsidP="00FE6BC9">
      <w:r w:rsidRPr="00F369AF">
        <w:rPr>
          <w:i/>
          <w:iCs/>
        </w:rPr>
        <w:t>FIRST</w:t>
      </w:r>
      <w:r w:rsidR="00FE6BC9">
        <w:t xml:space="preserve"> distributes buttons to the </w:t>
      </w:r>
      <w:r w:rsidR="004102F7">
        <w:t>ALLIANCE CAPTAINS</w:t>
      </w:r>
      <w:r w:rsidR="00FE6BC9">
        <w:t xml:space="preserve"> during the </w:t>
      </w:r>
      <w:r w:rsidR="004102F7">
        <w:t>ALLIANCE CAPTAIN</w:t>
      </w:r>
      <w:r w:rsidR="00FE6BC9">
        <w:t xml:space="preserve"> meeting, which takes place on the division </w:t>
      </w:r>
      <w:r w:rsidR="008E23CD">
        <w:t>FIELDS</w:t>
      </w:r>
      <w:r w:rsidR="00FE6BC9">
        <w:t xml:space="preserve">. These buttons provide the necessary access to the </w:t>
      </w:r>
      <w:r w:rsidR="00581B7A">
        <w:t>ARENA</w:t>
      </w:r>
      <w:r w:rsidR="00FE6BC9">
        <w:t xml:space="preserve"> for pit crew members.</w:t>
      </w:r>
    </w:p>
    <w:p w14:paraId="65A3F9C5" w14:textId="77A80DBF" w:rsidR="00FE6BC9" w:rsidRDefault="00FE6BC9" w:rsidP="0065577A">
      <w:pPr>
        <w:pStyle w:val="RuleNumber-Championship"/>
        <w:ind w:left="720" w:hanging="720"/>
      </w:pPr>
      <w:bookmarkStart w:id="712" w:name="C301"/>
      <w:bookmarkEnd w:id="712"/>
      <w:r w:rsidRPr="007B751A">
        <w:rPr>
          <w:rStyle w:val="Headline-Evergreen"/>
        </w:rPr>
        <w:t>*Wear your buttons.</w:t>
      </w:r>
      <w:r>
        <w:t xml:space="preserve"> Only team </w:t>
      </w:r>
      <w:r w:rsidRPr="00F43653">
        <w:t>members</w:t>
      </w:r>
      <w:r>
        <w:t xml:space="preserve"> wearing proper buttons are allowed on the </w:t>
      </w:r>
      <w:r w:rsidR="00581B7A">
        <w:t>ARENA</w:t>
      </w:r>
      <w:r>
        <w:t xml:space="preserve"> floor during division and Playoff </w:t>
      </w:r>
      <w:r w:rsidR="00342431">
        <w:t>MATCHES</w:t>
      </w:r>
      <w:r>
        <w:t>.</w:t>
      </w:r>
    </w:p>
    <w:p w14:paraId="5EB1E75C" w14:textId="6520637B" w:rsidR="00FE6BC9" w:rsidRDefault="00FE6BC9" w:rsidP="007F3D83">
      <w:pPr>
        <w:pStyle w:val="Violation"/>
      </w:pPr>
      <w:r>
        <w:t xml:space="preserve">Violation: </w:t>
      </w:r>
      <w:r w:rsidR="00342431">
        <w:t>MATCH</w:t>
      </w:r>
      <w:r>
        <w:t xml:space="preserve"> won’t start until the situation is corrected. Those not displaying identification must leave the </w:t>
      </w:r>
      <w:r w:rsidR="00581B7A">
        <w:t>ARENA</w:t>
      </w:r>
      <w:r>
        <w:t>.</w:t>
      </w:r>
    </w:p>
    <w:p w14:paraId="6A05AABB" w14:textId="7B6C6D14" w:rsidR="00FE6BC9" w:rsidRDefault="00FE6BC9" w:rsidP="00A353E5">
      <w:pPr>
        <w:pStyle w:val="BlueBox"/>
      </w:pPr>
      <w:r>
        <w:t xml:space="preserve">Teams should assume they may be chosen for an </w:t>
      </w:r>
      <w:r w:rsidR="0005692C">
        <w:t>ALLIANCE</w:t>
      </w:r>
      <w:r>
        <w:t xml:space="preserve"> and think about the logistics of button distribution and set a plan prior to the </w:t>
      </w:r>
      <w:r w:rsidR="0005692C">
        <w:t>ALLIANCE</w:t>
      </w:r>
      <w:r>
        <w:t xml:space="preserve"> selection </w:t>
      </w:r>
      <w:r>
        <w:lastRenderedPageBreak/>
        <w:t xml:space="preserve">process. It is each </w:t>
      </w:r>
      <w:r w:rsidR="004102F7">
        <w:t>ALLIANCE CAPTAIN’S</w:t>
      </w:r>
      <w:r>
        <w:t xml:space="preserve"> responsibility to distribute buttons to their pit crew members.</w:t>
      </w:r>
    </w:p>
    <w:p w14:paraId="7673C0DD" w14:textId="2949678D" w:rsidR="00FE6BC9" w:rsidRDefault="00F369AF" w:rsidP="009A24D8">
      <w:pPr>
        <w:pStyle w:val="Heading2"/>
      </w:pPr>
      <w:bookmarkStart w:id="713" w:name="_FIRST_Championship_Playoffs"/>
      <w:bookmarkStart w:id="714" w:name="_Ref183420204"/>
      <w:bookmarkStart w:id="715" w:name="_Ref183420205"/>
      <w:bookmarkStart w:id="716" w:name="_Toc186440161"/>
      <w:bookmarkEnd w:id="713"/>
      <w:r w:rsidRPr="00F369AF">
        <w:rPr>
          <w:i/>
          <w:iCs/>
        </w:rPr>
        <w:t>FIRST</w:t>
      </w:r>
      <w:r w:rsidR="00FE6BC9">
        <w:t xml:space="preserve"> Championship Playoffs</w:t>
      </w:r>
      <w:bookmarkEnd w:id="714"/>
      <w:bookmarkEnd w:id="715"/>
      <w:bookmarkEnd w:id="716"/>
    </w:p>
    <w:p w14:paraId="51BAE4EE" w14:textId="52688F96" w:rsidR="00FE6BC9" w:rsidRDefault="00FE6BC9" w:rsidP="00FE6BC9">
      <w:r>
        <w:t xml:space="preserve">The 8 division Champions play a Double Elimination style tournament as described in </w:t>
      </w:r>
      <w:r w:rsidR="00894383">
        <w:t>s</w:t>
      </w:r>
      <w:r w:rsidR="00894383" w:rsidRPr="005910F9">
        <w:t xml:space="preserve">ection </w:t>
      </w:r>
      <w:r w:rsidR="00894383" w:rsidRPr="005910F9">
        <w:rPr>
          <w:rStyle w:val="HyperlinksChar"/>
        </w:rPr>
        <w:fldChar w:fldCharType="begin"/>
      </w:r>
      <w:r w:rsidR="00894383" w:rsidRPr="005910F9">
        <w:rPr>
          <w:rStyle w:val="HyperlinksChar"/>
        </w:rPr>
        <w:instrText xml:space="preserve"> REF _Ref183420420 \n \h </w:instrText>
      </w:r>
      <w:r w:rsidR="00894383" w:rsidRPr="00A7475C">
        <w:rPr>
          <w:rStyle w:val="HyperlinksChar"/>
        </w:rPr>
        <w:instrText xml:space="preserve"> </w:instrText>
      </w:r>
      <w:r w:rsidR="00894383">
        <w:rPr>
          <w:rStyle w:val="HyperlinksChar"/>
        </w:rPr>
        <w:instrText xml:space="preserve">\* MERGEFORMAT </w:instrText>
      </w:r>
      <w:r w:rsidR="00894383" w:rsidRPr="005910F9">
        <w:rPr>
          <w:rStyle w:val="HyperlinksChar"/>
        </w:rPr>
      </w:r>
      <w:r w:rsidR="00894383" w:rsidRPr="005910F9">
        <w:rPr>
          <w:rStyle w:val="HyperlinksChar"/>
        </w:rPr>
        <w:fldChar w:fldCharType="separate"/>
      </w:r>
      <w:r w:rsidR="002A031A">
        <w:rPr>
          <w:rStyle w:val="HyperlinksChar"/>
        </w:rPr>
        <w:t>10.6</w:t>
      </w:r>
      <w:r w:rsidR="00894383" w:rsidRPr="005910F9">
        <w:rPr>
          <w:rStyle w:val="HyperlinksChar"/>
        </w:rPr>
        <w:fldChar w:fldCharType="end"/>
      </w:r>
      <w:r w:rsidR="00894383" w:rsidRPr="005910F9">
        <w:rPr>
          <w:rStyle w:val="HyperlinksChar"/>
        </w:rPr>
        <w:t xml:space="preserve"> </w:t>
      </w:r>
      <w:r w:rsidR="00894383" w:rsidRPr="005910F9">
        <w:rPr>
          <w:rStyle w:val="HyperlinksChar"/>
        </w:rPr>
        <w:fldChar w:fldCharType="begin"/>
      </w:r>
      <w:r w:rsidR="00894383" w:rsidRPr="005910F9">
        <w:rPr>
          <w:rStyle w:val="HyperlinksChar"/>
        </w:rPr>
        <w:instrText xml:space="preserve"> REF _Ref183420422 \h </w:instrText>
      </w:r>
      <w:r w:rsidR="00894383" w:rsidRPr="00A7475C">
        <w:rPr>
          <w:rStyle w:val="HyperlinksChar"/>
        </w:rPr>
        <w:instrText xml:space="preserve"> </w:instrText>
      </w:r>
      <w:r w:rsidR="00894383">
        <w:rPr>
          <w:rStyle w:val="HyperlinksChar"/>
        </w:rPr>
        <w:instrText xml:space="preserve">\* MERGEFORMAT </w:instrText>
      </w:r>
      <w:r w:rsidR="00894383" w:rsidRPr="005910F9">
        <w:rPr>
          <w:rStyle w:val="HyperlinksChar"/>
        </w:rPr>
      </w:r>
      <w:r w:rsidR="00894383" w:rsidRPr="005910F9">
        <w:rPr>
          <w:rStyle w:val="HyperlinksChar"/>
        </w:rPr>
        <w:fldChar w:fldCharType="separate"/>
      </w:r>
      <w:r w:rsidR="002A031A" w:rsidRPr="002A031A">
        <w:rPr>
          <w:rStyle w:val="HyperlinksChar"/>
        </w:rPr>
        <w:t>Playoff MATCHES</w:t>
      </w:r>
      <w:r w:rsidR="00894383" w:rsidRPr="005910F9">
        <w:rPr>
          <w:rStyle w:val="HyperlinksChar"/>
        </w:rPr>
        <w:fldChar w:fldCharType="end"/>
      </w:r>
      <w:r w:rsidR="00894383">
        <w:t xml:space="preserve"> </w:t>
      </w:r>
      <w:r>
        <w:t xml:space="preserve">to determine the </w:t>
      </w:r>
      <w:r w:rsidR="0024548A">
        <w:t>2025</w:t>
      </w:r>
      <w:r>
        <w:t xml:space="preserve"> </w:t>
      </w:r>
      <w:r w:rsidR="00F369AF" w:rsidRPr="00F369AF">
        <w:rPr>
          <w:i/>
          <w:iCs/>
        </w:rPr>
        <w:t>FIRST</w:t>
      </w:r>
      <w:r>
        <w:t xml:space="preserve"> </w:t>
      </w:r>
      <w:r w:rsidR="00B43189">
        <w:t xml:space="preserve">Robotics </w:t>
      </w:r>
      <w:r>
        <w:t xml:space="preserve">Competition Champions. Exact </w:t>
      </w:r>
      <w:r w:rsidR="00342431">
        <w:t>MATCH</w:t>
      </w:r>
      <w:r>
        <w:t xml:space="preserve"> timing is provided to </w:t>
      </w:r>
      <w:r w:rsidR="00F369AF" w:rsidRPr="00F369AF">
        <w:rPr>
          <w:i/>
          <w:iCs/>
        </w:rPr>
        <w:t>FIRST</w:t>
      </w:r>
      <w:r>
        <w:t xml:space="preserve"> Championship Playoff teams. </w:t>
      </w:r>
      <w:r w:rsidR="0005692C">
        <w:t>ALLIANCES</w:t>
      </w:r>
      <w:r>
        <w:t xml:space="preserve"> are paired as shown in </w:t>
      </w:r>
      <w:r w:rsidR="000C2C16" w:rsidRPr="000C2C16">
        <w:rPr>
          <w:rStyle w:val="HyperlinksChar"/>
        </w:rPr>
        <w:fldChar w:fldCharType="begin"/>
      </w:r>
      <w:r w:rsidR="000C2C16" w:rsidRPr="000C2C16">
        <w:rPr>
          <w:rStyle w:val="HyperlinksChar"/>
        </w:rPr>
        <w:instrText xml:space="preserve"> REF  _Ref151402250 \h  \* MERGEFORMAT </w:instrText>
      </w:r>
      <w:r w:rsidR="000C2C16" w:rsidRPr="000C2C16">
        <w:rPr>
          <w:rStyle w:val="HyperlinksChar"/>
        </w:rPr>
      </w:r>
      <w:r w:rsidR="000C2C16" w:rsidRPr="000C2C16">
        <w:rPr>
          <w:rStyle w:val="HyperlinksChar"/>
        </w:rPr>
        <w:fldChar w:fldCharType="separate"/>
      </w:r>
      <w:r w:rsidR="002A031A" w:rsidRPr="002A031A">
        <w:rPr>
          <w:rStyle w:val="HyperlinksChar"/>
        </w:rPr>
        <w:t>Figure 13</w:t>
      </w:r>
      <w:r w:rsidR="002A031A" w:rsidRPr="002A031A">
        <w:rPr>
          <w:rStyle w:val="HyperlinksChar"/>
        </w:rPr>
        <w:noBreakHyphen/>
        <w:t>1</w:t>
      </w:r>
      <w:r w:rsidR="000C2C16" w:rsidRPr="000C2C16">
        <w:rPr>
          <w:rStyle w:val="HyperlinksChar"/>
        </w:rPr>
        <w:fldChar w:fldCharType="end"/>
      </w:r>
      <w:r>
        <w:t>.</w:t>
      </w:r>
    </w:p>
    <w:p w14:paraId="5DA7CD88" w14:textId="69389B1B" w:rsidR="006014CB" w:rsidRDefault="006014CB" w:rsidP="006014CB">
      <w:pPr>
        <w:pStyle w:val="Caption"/>
        <w:keepNext/>
        <w:jc w:val="center"/>
      </w:pPr>
      <w:bookmarkStart w:id="717" w:name="_Ref151402250"/>
      <w:r>
        <w:t xml:space="preserve">Figure </w:t>
      </w:r>
      <w:fldSimple w:instr=" STYLEREF 1 \s ">
        <w:r w:rsidR="002A031A">
          <w:rPr>
            <w:noProof/>
          </w:rPr>
          <w:t>13</w:t>
        </w:r>
      </w:fldSimple>
      <w:r w:rsidR="00593D1E">
        <w:noBreakHyphen/>
      </w:r>
      <w:fldSimple w:instr=" SEQ Figure \* ARABIC \s 1 ">
        <w:r w:rsidR="002A031A">
          <w:rPr>
            <w:noProof/>
          </w:rPr>
          <w:t>1</w:t>
        </w:r>
      </w:fldSimple>
      <w:bookmarkEnd w:id="717"/>
      <w:r>
        <w:t xml:space="preserve"> </w:t>
      </w:r>
      <w:r w:rsidR="00F369AF" w:rsidRPr="00F369AF">
        <w:t>FIRST</w:t>
      </w:r>
      <w:r>
        <w:t xml:space="preserve"> Championship playoff bracket</w:t>
      </w:r>
    </w:p>
    <w:p w14:paraId="34ACB3D1" w14:textId="607B237A" w:rsidR="006014CB" w:rsidRDefault="006014CB" w:rsidP="006014CB">
      <w:pPr>
        <w:jc w:val="center"/>
      </w:pPr>
      <w:r>
        <w:rPr>
          <w:rFonts w:eastAsia="Roboto" w:cs="Roboto"/>
          <w:noProof/>
          <w:szCs w:val="20"/>
        </w:rPr>
        <w:drawing>
          <wp:inline distT="0" distB="0" distL="0" distR="0" wp14:anchorId="6F0CF541" wp14:editId="55439F9B">
            <wp:extent cx="5943600" cy="3428007"/>
            <wp:effectExtent l="0" t="0" r="0" b="1270"/>
            <wp:docPr id="31" name="Picture 31" descr="FIRST Championship playoff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RST Championship playoff Bracket"/>
                    <pic:cNvPicPr/>
                  </pic:nvPicPr>
                  <pic:blipFill rotWithShape="1">
                    <a:blip r:embed="rId205" cstate="print">
                      <a:extLst>
                        <a:ext uri="{28A0092B-C50C-407E-A947-70E740481C1C}">
                          <a14:useLocalDpi xmlns:a14="http://schemas.microsoft.com/office/drawing/2010/main" val="0"/>
                        </a:ext>
                      </a:extLst>
                    </a:blip>
                    <a:srcRect/>
                    <a:stretch/>
                  </pic:blipFill>
                  <pic:spPr bwMode="auto">
                    <a:xfrm>
                      <a:off x="0" y="0"/>
                      <a:ext cx="5943600" cy="3428007"/>
                    </a:xfrm>
                    <a:prstGeom prst="rect">
                      <a:avLst/>
                    </a:prstGeom>
                    <a:ln>
                      <a:noFill/>
                    </a:ln>
                    <a:extLst>
                      <a:ext uri="{53640926-AAD7-44D8-BBD7-CCE9431645EC}">
                        <a14:shadowObscured xmlns:a14="http://schemas.microsoft.com/office/drawing/2010/main"/>
                      </a:ext>
                    </a:extLst>
                  </pic:spPr>
                </pic:pic>
              </a:graphicData>
            </a:graphic>
          </wp:inline>
        </w:drawing>
      </w:r>
    </w:p>
    <w:p w14:paraId="3A0F44B3" w14:textId="77777777" w:rsidR="00FE778C" w:rsidRDefault="00FE6BC9" w:rsidP="00FE6BC9">
      <w:r>
        <w:t xml:space="preserve">During the Einstein Finals, if the </w:t>
      </w:r>
      <w:r w:rsidR="00342431">
        <w:t>MATCH</w:t>
      </w:r>
      <w:r>
        <w:t xml:space="preserve"> score of each </w:t>
      </w:r>
      <w:r w:rsidR="0005692C">
        <w:t>ALLIANCE</w:t>
      </w:r>
      <w:r>
        <w:t xml:space="preserve"> is equal, the </w:t>
      </w:r>
      <w:r w:rsidR="00342431">
        <w:t>MATCH</w:t>
      </w:r>
      <w:r>
        <w:t xml:space="preserve"> is replayed. In this circumstance, the </w:t>
      </w:r>
      <w:r w:rsidR="00B217E0">
        <w:t>LINEUP</w:t>
      </w:r>
      <w:r>
        <w:t xml:space="preserve"> may be changed.</w:t>
      </w:r>
    </w:p>
    <w:p w14:paraId="29EC0504" w14:textId="6FF374A1" w:rsidR="00723A8C" w:rsidRPr="003D1C56" w:rsidRDefault="00723A8C" w:rsidP="00723A8C">
      <w:pPr>
        <w:jc w:val="center"/>
        <w:rPr>
          <w:color w:val="5CCB83"/>
        </w:rPr>
        <w:sectPr w:rsidR="00723A8C" w:rsidRPr="003D1C56" w:rsidSect="007671F8">
          <w:headerReference w:type="even" r:id="rId206"/>
          <w:headerReference w:type="default" r:id="rId207"/>
          <w:footerReference w:type="default" r:id="rId208"/>
          <w:headerReference w:type="first" r:id="rId209"/>
          <w:type w:val="oddPage"/>
          <w:pgSz w:w="12240" w:h="15840"/>
          <w:pgMar w:top="1872" w:right="720" w:bottom="720" w:left="720" w:header="0" w:footer="432" w:gutter="0"/>
          <w:cols w:space="720"/>
          <w:docGrid w:linePitch="360"/>
        </w:sectPr>
      </w:pPr>
      <w:r>
        <w:rPr>
          <w:noProof/>
        </w:rPr>
        <w:drawing>
          <wp:inline distT="0" distB="0" distL="0" distR="0" wp14:anchorId="69CE2644" wp14:editId="592BE834">
            <wp:extent cx="542925" cy="762000"/>
            <wp:effectExtent l="0" t="0" r="0" b="0"/>
            <wp:docPr id="92004923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49235"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04297CEF" w14:textId="6D058628" w:rsidR="00AC6C29" w:rsidRDefault="00AC6C29" w:rsidP="0015245E">
      <w:pPr>
        <w:pStyle w:val="Heading1"/>
      </w:pPr>
      <w:bookmarkStart w:id="721" w:name="_Event_Rules"/>
      <w:bookmarkStart w:id="722" w:name="_Toc186440162"/>
      <w:bookmarkEnd w:id="721"/>
      <w:r>
        <w:lastRenderedPageBreak/>
        <w:t>Event Rules</w:t>
      </w:r>
      <w:r w:rsidR="00830FD8">
        <w:t xml:space="preserve"> (E)</w:t>
      </w:r>
      <w:bookmarkEnd w:id="722"/>
    </w:p>
    <w:p w14:paraId="5326DBA8" w14:textId="0E2BC3FE" w:rsidR="006A59B4" w:rsidRDefault="006A59B4" w:rsidP="006A59B4">
      <w:r w:rsidRPr="006A59B4">
        <w:rPr>
          <w:i/>
          <w:iCs/>
        </w:rPr>
        <w:t>FIRST</w:t>
      </w:r>
      <w:r w:rsidRPr="006A59B4">
        <w:t xml:space="preserve"> is committed to Equity, Diversity, and Inclusion and as such, </w:t>
      </w:r>
      <w:r w:rsidRPr="006A59B4">
        <w:rPr>
          <w:i/>
          <w:iCs/>
        </w:rPr>
        <w:t>FIRST</w:t>
      </w:r>
      <w:r w:rsidRPr="006A59B4">
        <w:t xml:space="preserve"> </w:t>
      </w:r>
      <w:r w:rsidR="00A11C1E">
        <w:t>strives to make</w:t>
      </w:r>
      <w:r w:rsidR="00A11C1E" w:rsidRPr="006A59B4">
        <w:t xml:space="preserve"> </w:t>
      </w:r>
      <w:r w:rsidRPr="006A59B4">
        <w:t xml:space="preserve">reasonable accommodations for persons with disabilities that request accommodation. If a participant needs an accommodation for an event, please talk to a volunteer at the event or contact your local leadership before the event so they can help ensure the accommodation is provided. Local leadership may make exceptions to event rules to allow for reasonable accommodations given the exceptions do not create an undue hardship or cause safety concerns. </w:t>
      </w:r>
    </w:p>
    <w:p w14:paraId="694EC1FB" w14:textId="5B98FC20" w:rsidR="00881058" w:rsidRPr="006A59B4" w:rsidRDefault="00881058" w:rsidP="006A59B4">
      <w:r w:rsidRPr="00881058">
        <w:t>Rules around safety and security within this section are minimum requirements, and Program Delivery Partners are able to implement increased restrictions due to local or venue requirements (e.g. requiring badging for all attendees, reserving seating for accessibility, etc.). Partners should communicate additional local requirements early enough to allow teams to plan.</w:t>
      </w:r>
    </w:p>
    <w:p w14:paraId="14C84BD8" w14:textId="180117D1" w:rsidR="006A59B4" w:rsidRDefault="006A59B4" w:rsidP="006A59B4">
      <w:pPr>
        <w:pStyle w:val="BlueBox"/>
      </w:pPr>
      <w:r>
        <w:t>Safety is always paramount, and many rules are intended to establish norms at each event that will mitigate injury risk to all participants.</w:t>
      </w:r>
    </w:p>
    <w:p w14:paraId="63126001" w14:textId="77777777" w:rsidR="006A59B4" w:rsidRDefault="006A59B4" w:rsidP="006A59B4">
      <w:pPr>
        <w:pStyle w:val="BlueBox"/>
      </w:pPr>
      <w:r>
        <w:t xml:space="preserve">Event staff have the final decision authority for all safety-related issues within a venue. </w:t>
      </w:r>
    </w:p>
    <w:p w14:paraId="69D67701" w14:textId="69007356" w:rsidR="004A7E64" w:rsidRDefault="004A7E64" w:rsidP="004A7E64">
      <w:pPr>
        <w:pStyle w:val="Heading2"/>
      </w:pPr>
      <w:bookmarkStart w:id="723" w:name="_Toc186440163"/>
      <w:r>
        <w:t>General Rules</w:t>
      </w:r>
      <w:bookmarkEnd w:id="723"/>
    </w:p>
    <w:p w14:paraId="63A04205" w14:textId="77777777" w:rsidR="004A7E64" w:rsidRDefault="004A7E64" w:rsidP="004A7E64">
      <w:r>
        <w:t xml:space="preserve">The rules below apply throughout an event, i.e. from when Load-In begins to when Load-Out is complete. </w:t>
      </w:r>
    </w:p>
    <w:p w14:paraId="16119FCC" w14:textId="6D21BA1C" w:rsidR="004A7E64" w:rsidRDefault="004A7E64" w:rsidP="007F3D83">
      <w:pPr>
        <w:pStyle w:val="Violation"/>
      </w:pPr>
      <w:r>
        <w:t xml:space="preserve">Universal Violation Note: A violation of any Event Rule will result in a </w:t>
      </w:r>
      <w:r w:rsidR="00B34C1B" w:rsidRPr="00B34C1B">
        <w:t>VERBAL WARNING</w:t>
      </w:r>
      <w:r>
        <w:t xml:space="preserve">. Egregious or subsequent violations will be addressed by the Head REFEREE, the Lead Robot </w:t>
      </w:r>
      <w:r w:rsidR="00180320">
        <w:t>INSPECTOR</w:t>
      </w:r>
      <w:r>
        <w:t xml:space="preserve"> (LRI) and/or Event Management. Teams should note that egregious and frequent violations may be shared with the Judge Advisor which could lead to disqualification from awards.</w:t>
      </w:r>
    </w:p>
    <w:p w14:paraId="3D2C10C1" w14:textId="77777777" w:rsidR="004A7E64" w:rsidRDefault="004A7E64" w:rsidP="004A7E64">
      <w:r>
        <w:t xml:space="preserve">Additional rule specific violations, if applicable, are listed with their corresponding rule. </w:t>
      </w:r>
    </w:p>
    <w:p w14:paraId="71DEBCA1" w14:textId="36AACA2E" w:rsidR="004A7E64" w:rsidRDefault="004A7E64" w:rsidP="00CB7824">
      <w:pPr>
        <w:pStyle w:val="RuleNumber-Event"/>
        <w:ind w:left="720" w:hanging="720"/>
      </w:pPr>
      <w:bookmarkStart w:id="724" w:name="E101"/>
      <w:bookmarkEnd w:id="724"/>
      <w:r w:rsidRPr="005D5B9E">
        <w:rPr>
          <w:rStyle w:val="Headline-Evergreen"/>
        </w:rPr>
        <w:t>*Personal safety comes first.</w:t>
      </w:r>
      <w:r>
        <w:t xml:space="preserve"> All team members must observe the following safety practices throughout the event:</w:t>
      </w:r>
    </w:p>
    <w:p w14:paraId="08F75E62" w14:textId="2C0E8752" w:rsidR="004A7E64" w:rsidRPr="00242AFB" w:rsidRDefault="004A7E64" w:rsidP="00D54384">
      <w:pPr>
        <w:pStyle w:val="Rule-LetteredList"/>
        <w:numPr>
          <w:ilvl w:val="0"/>
          <w:numId w:val="161"/>
        </w:numPr>
        <w:ind w:left="1440"/>
      </w:pPr>
      <w:r w:rsidRPr="00242AFB">
        <w:t>wear safety glasses (only ANSI-approved, UL Listed, CE EN166 rated, AS/NZS certified, or CSA rated non-shaded) while in and around the playing FIELD and in the pit area. Lightly tinted lenses are permitted provided eyes are clearly visible to others, but reflective lenses are prohibited. Accommodations will be made for participants that require tinted safety glasses. The only exception is for teams in their first 10 minutes of their load in and for the first 10 minutes pits are open each day of the event as long as they’re not working on the ROBOT or setting up their pit.</w:t>
      </w:r>
    </w:p>
    <w:p w14:paraId="14EC8CAD" w14:textId="446A2A5B" w:rsidR="004A7E64" w:rsidRPr="00242AFB" w:rsidRDefault="004A7E64" w:rsidP="00B16752">
      <w:pPr>
        <w:pStyle w:val="Rule-LetteredList"/>
      </w:pPr>
      <w:r w:rsidRPr="00242AFB">
        <w:t>wear closed toed/heeled shoes.</w:t>
      </w:r>
    </w:p>
    <w:p w14:paraId="51DD8FBB" w14:textId="37E7CF88" w:rsidR="004A7E64" w:rsidRPr="00242AFB" w:rsidRDefault="004A7E64" w:rsidP="00B16752">
      <w:pPr>
        <w:pStyle w:val="Rule-LetteredList"/>
      </w:pPr>
      <w:r w:rsidRPr="00242AFB">
        <w:t>tie back long hair while working on or around a ROBOT or ROBOT related materials.</w:t>
      </w:r>
    </w:p>
    <w:p w14:paraId="3BDFCC54" w14:textId="53117284" w:rsidR="004A7E64" w:rsidRPr="00242AFB" w:rsidRDefault="004A7E64" w:rsidP="00B16752">
      <w:pPr>
        <w:pStyle w:val="Rule-LetteredList"/>
      </w:pPr>
      <w:r w:rsidRPr="00242AFB">
        <w:t>wear appropriate clothing.</w:t>
      </w:r>
    </w:p>
    <w:p w14:paraId="13AE92BA" w14:textId="5F63112F" w:rsidR="004A7E64" w:rsidRPr="00242AFB" w:rsidRDefault="004A7E64" w:rsidP="00B16752">
      <w:pPr>
        <w:pStyle w:val="Rule-LetteredList"/>
      </w:pPr>
      <w:r w:rsidRPr="00242AFB">
        <w:t>walk in the venue.</w:t>
      </w:r>
    </w:p>
    <w:p w14:paraId="2B3FA5BD" w14:textId="7697331A" w:rsidR="004A7E64" w:rsidRPr="00242AFB" w:rsidRDefault="004A7E64" w:rsidP="00B16752">
      <w:pPr>
        <w:pStyle w:val="Rule-LetteredList"/>
      </w:pPr>
      <w:r w:rsidRPr="00242AFB">
        <w:t>health and safety requirements in place for that event (e.g. mask wearing).</w:t>
      </w:r>
    </w:p>
    <w:p w14:paraId="43C61808" w14:textId="47A9D663" w:rsidR="004A7E64" w:rsidRDefault="004A7E64" w:rsidP="005D5B9E">
      <w:pPr>
        <w:pStyle w:val="BlueBox"/>
      </w:pPr>
      <w:r>
        <w:t xml:space="preserve">For more information about safety at </w:t>
      </w:r>
      <w:r w:rsidR="00F369AF" w:rsidRPr="00F369AF">
        <w:rPr>
          <w:i/>
          <w:iCs/>
        </w:rPr>
        <w:t>FIRST</w:t>
      </w:r>
      <w:r>
        <w:t xml:space="preserve"> Robotics Competition events, please reference the </w:t>
      </w:r>
      <w:hyperlink r:id="rId210" w:history="1">
        <w:r w:rsidRPr="00FF32D6">
          <w:rPr>
            <w:rStyle w:val="Hyperlink"/>
          </w:rPr>
          <w:t>Safety Manual</w:t>
        </w:r>
      </w:hyperlink>
      <w:r>
        <w:t>.</w:t>
      </w:r>
    </w:p>
    <w:p w14:paraId="2194B29D" w14:textId="6AEAAE91" w:rsidR="004A7E64" w:rsidRDefault="004A7E64" w:rsidP="00736212">
      <w:pPr>
        <w:pStyle w:val="RuleNumber-Event"/>
        <w:ind w:left="720" w:hanging="720"/>
      </w:pPr>
      <w:bookmarkStart w:id="725" w:name="E102"/>
      <w:bookmarkStart w:id="726" w:name="_Ref148105831"/>
      <w:bookmarkEnd w:id="725"/>
      <w:r w:rsidRPr="00FF32D6">
        <w:rPr>
          <w:rStyle w:val="Headline-Evergreen"/>
        </w:rPr>
        <w:t>*Be nice.</w:t>
      </w:r>
      <w:r>
        <w:t xml:space="preserve"> All participants must be gracious and professional at all times while attending </w:t>
      </w:r>
      <w:r w:rsidR="00F369AF" w:rsidRPr="00F369AF">
        <w:rPr>
          <w:i/>
          <w:iCs/>
        </w:rPr>
        <w:t>FIRST</w:t>
      </w:r>
      <w:r>
        <w:t xml:space="preserve"> Robotics Competition events. Uncivil behavior toward any participants is not tolerated.</w:t>
      </w:r>
      <w:bookmarkEnd w:id="726"/>
    </w:p>
    <w:p w14:paraId="6095045B" w14:textId="77777777" w:rsidR="004A7E64" w:rsidRDefault="004A7E64" w:rsidP="00FF32D6">
      <w:pPr>
        <w:pStyle w:val="BlueBox"/>
      </w:pPr>
      <w:r>
        <w:lastRenderedPageBreak/>
        <w:t>Examples of inappropriate behavior include, but are not limited to</w:t>
      </w:r>
    </w:p>
    <w:p w14:paraId="4FD4F04C" w14:textId="15F0D7C2" w:rsidR="004A7E64" w:rsidRDefault="004A7E64" w:rsidP="00D54384">
      <w:pPr>
        <w:pStyle w:val="BlueBox-letteredlist"/>
        <w:numPr>
          <w:ilvl w:val="0"/>
          <w:numId w:val="71"/>
        </w:numPr>
        <w:ind w:left="1800"/>
      </w:pPr>
      <w:r>
        <w:t xml:space="preserve">use of offensive language or other uncivil conduct,  </w:t>
      </w:r>
    </w:p>
    <w:p w14:paraId="37137A43" w14:textId="5391DD48" w:rsidR="004A7E64" w:rsidRDefault="004A7E64" w:rsidP="00226AE6">
      <w:pPr>
        <w:pStyle w:val="BlueBox-letteredlist"/>
        <w:ind w:left="1800"/>
      </w:pPr>
      <w:r>
        <w:t>intentionally blocking the view of other participants or spectators for an extended period (team members momentarily holding up team signs while directly supporting their team is not considered a violation of this rule.), and</w:t>
      </w:r>
    </w:p>
    <w:p w14:paraId="01463057" w14:textId="1DE2E8A7" w:rsidR="004A7E64" w:rsidRDefault="004A7E64" w:rsidP="00226AE6">
      <w:pPr>
        <w:pStyle w:val="BlueBox-letteredlist"/>
        <w:ind w:left="1800"/>
      </w:pPr>
      <w:r>
        <w:t xml:space="preserve">jamming or interfering with the remote sensing capabilities of a ROBOT or the FIELD while in open-access spectator seating areas. </w:t>
      </w:r>
    </w:p>
    <w:p w14:paraId="7CB91E78" w14:textId="77777777" w:rsidR="004A7E64" w:rsidRDefault="004A7E64" w:rsidP="00FF32D6">
      <w:pPr>
        <w:pStyle w:val="BlueBox"/>
      </w:pPr>
      <w:r>
        <w:t xml:space="preserve">Examples of remote sensing capabilities include, but are not limited to, vision systems, acoustic range finders, sonars, and infrared proximity sensors. </w:t>
      </w:r>
    </w:p>
    <w:p w14:paraId="64D2C985" w14:textId="1A8FD426" w:rsidR="004A7E64" w:rsidRDefault="004A7E64" w:rsidP="00FF32D6">
      <w:pPr>
        <w:pStyle w:val="BlueBox"/>
      </w:pPr>
      <w:r>
        <w:t xml:space="preserve">Use of imagery that, to a reasonably astute observer, mimics the </w:t>
      </w:r>
      <w:r w:rsidR="001D3CFB">
        <w:t>AprilTags</w:t>
      </w:r>
      <w:r>
        <w:t xml:space="preserve"> employed on the FIELD is a violation of this rule.</w:t>
      </w:r>
    </w:p>
    <w:p w14:paraId="0589D64D" w14:textId="77777777" w:rsidR="004A7E64" w:rsidRDefault="004A7E64" w:rsidP="00FF32D6">
      <w:pPr>
        <w:pStyle w:val="BlueBox"/>
      </w:pPr>
      <w:r>
        <w:t>Examples of particularly contemptible behavior that may result in ejection from the event include, but are not limited to, the following:</w:t>
      </w:r>
    </w:p>
    <w:p w14:paraId="13EEF96E" w14:textId="291A0525" w:rsidR="004A7E64" w:rsidRDefault="004A7E64" w:rsidP="00D54384">
      <w:pPr>
        <w:pStyle w:val="BlueBox-letteredlist"/>
        <w:numPr>
          <w:ilvl w:val="0"/>
          <w:numId w:val="72"/>
        </w:numPr>
        <w:ind w:left="1800"/>
      </w:pPr>
      <w:r>
        <w:t>assault, e.g. throwing something that hits another person (even if unintended),</w:t>
      </w:r>
    </w:p>
    <w:p w14:paraId="51E39FF1" w14:textId="66442A4A" w:rsidR="004A7E64" w:rsidRDefault="004A7E64" w:rsidP="00226AE6">
      <w:pPr>
        <w:pStyle w:val="BlueBox-letteredlist"/>
        <w:ind w:left="1800"/>
      </w:pPr>
      <w:r>
        <w:t>threat, e.g. saying something like “if you don’t reverse that call, I’ll make you regret it,”</w:t>
      </w:r>
    </w:p>
    <w:p w14:paraId="247BB61F" w14:textId="60174E85" w:rsidR="004A7E64" w:rsidRDefault="004A7E64" w:rsidP="00226AE6">
      <w:pPr>
        <w:pStyle w:val="BlueBox-letteredlist"/>
        <w:ind w:left="1800"/>
      </w:pPr>
      <w:r>
        <w:t>harassment, e.g. badgering someone with no new information after a decision’s been made or a question’s been answered,</w:t>
      </w:r>
    </w:p>
    <w:p w14:paraId="3906875F" w14:textId="792C24E5" w:rsidR="004A7E64" w:rsidRDefault="004A7E64" w:rsidP="00226AE6">
      <w:pPr>
        <w:pStyle w:val="BlueBox-letteredlist"/>
        <w:ind w:left="1800"/>
      </w:pPr>
      <w:r>
        <w:t>bullying, e.g. using body or verbal language to cause another person to feel inadequate,</w:t>
      </w:r>
    </w:p>
    <w:p w14:paraId="4A84259F" w14:textId="2D906A91" w:rsidR="004A7E64" w:rsidRDefault="004A7E64" w:rsidP="00226AE6">
      <w:pPr>
        <w:pStyle w:val="BlueBox-letteredlist"/>
        <w:ind w:left="1800"/>
      </w:pPr>
      <w:r>
        <w:t>insulting, e.g. telling someone they don’t deserve to be on a team,</w:t>
      </w:r>
    </w:p>
    <w:p w14:paraId="4AA423FF" w14:textId="1854FC71" w:rsidR="004A7E64" w:rsidRDefault="004A7E64" w:rsidP="00226AE6">
      <w:pPr>
        <w:pStyle w:val="BlueBox-letteredlist"/>
        <w:ind w:left="1800"/>
      </w:pPr>
      <w:r>
        <w:t>swearing at another person (versus swearing under one’s breath or at oneself), and</w:t>
      </w:r>
    </w:p>
    <w:p w14:paraId="1605C24F" w14:textId="0F6544A2" w:rsidR="004A7E64" w:rsidRDefault="004A7E64" w:rsidP="00226AE6">
      <w:pPr>
        <w:pStyle w:val="BlueBox-letteredlist"/>
        <w:ind w:left="1800"/>
      </w:pPr>
      <w:r>
        <w:t>yelling at another person(s) in anger or frustration.</w:t>
      </w:r>
    </w:p>
    <w:p w14:paraId="75FC0DEA" w14:textId="1ACA799E" w:rsidR="004A7E64" w:rsidRDefault="004A7E64" w:rsidP="00155C0A">
      <w:pPr>
        <w:pStyle w:val="BlueBox"/>
      </w:pPr>
      <w:r>
        <w:t xml:space="preserve">Use of imagery that, to a reasonably astute observer, mimics the </w:t>
      </w:r>
      <w:r w:rsidR="00D32651">
        <w:t>AprilTags</w:t>
      </w:r>
      <w:r>
        <w:t xml:space="preserve"> employed on the FIELD is a violation of this rule.</w:t>
      </w:r>
    </w:p>
    <w:p w14:paraId="61AEB335" w14:textId="0DF47F40" w:rsidR="004A7E64" w:rsidRDefault="004A7E64" w:rsidP="00120AEA">
      <w:pPr>
        <w:pStyle w:val="RuleNumber-Event"/>
        <w:ind w:left="720" w:hanging="720"/>
      </w:pPr>
      <w:bookmarkStart w:id="727" w:name="E103"/>
      <w:bookmarkEnd w:id="727"/>
      <w:r w:rsidRPr="00155C0A">
        <w:rPr>
          <w:rStyle w:val="Headline-Evergreen"/>
        </w:rPr>
        <w:t xml:space="preserve">*Children with adults, please. </w:t>
      </w:r>
      <w:r>
        <w:t>Children under 12 must be accompanied in the pits by an adult at all times.</w:t>
      </w:r>
    </w:p>
    <w:p w14:paraId="061DD2FF" w14:textId="77C282B4" w:rsidR="004A7E64" w:rsidRDefault="004A7E64" w:rsidP="00120AEA">
      <w:pPr>
        <w:pStyle w:val="RuleNumber-Event"/>
        <w:ind w:left="720" w:hanging="720"/>
      </w:pPr>
      <w:bookmarkStart w:id="728" w:name="E104"/>
      <w:bookmarkEnd w:id="728"/>
      <w:r w:rsidRPr="00155C0A">
        <w:rPr>
          <w:rStyle w:val="Headline-Evergreen"/>
        </w:rPr>
        <w:t xml:space="preserve">*Respect the venue. </w:t>
      </w:r>
      <w:r>
        <w:t>Teams may not damage the venue, including but not limited to bleachers, floors, walls, railings, etc., in any way.</w:t>
      </w:r>
    </w:p>
    <w:p w14:paraId="413432D7" w14:textId="7C1D2607" w:rsidR="004A7E64" w:rsidRDefault="004A7E64" w:rsidP="00120AEA">
      <w:pPr>
        <w:pStyle w:val="RuleNumber-Event"/>
        <w:ind w:left="720" w:hanging="720"/>
      </w:pPr>
      <w:bookmarkStart w:id="729" w:name="E105"/>
      <w:bookmarkEnd w:id="729"/>
      <w:r w:rsidRPr="00155C0A">
        <w:rPr>
          <w:rStyle w:val="Headline-Evergreen"/>
        </w:rPr>
        <w:t xml:space="preserve">*Teams must check in. </w:t>
      </w:r>
      <w:r>
        <w:t>An adult team member must check in at the Pit Administration station no later than 90 minutes before Qualification MATCHES are scheduled to start.</w:t>
      </w:r>
    </w:p>
    <w:p w14:paraId="0A8F3069" w14:textId="77777777" w:rsidR="004A7E64" w:rsidRDefault="004A7E64" w:rsidP="007F3D83">
      <w:pPr>
        <w:pStyle w:val="Violation"/>
      </w:pPr>
      <w:r>
        <w:t>Violation: Teams will be contacted in their pit. Failure to Check-In may result in a team not participating in the event.</w:t>
      </w:r>
    </w:p>
    <w:p w14:paraId="3240D881" w14:textId="77777777" w:rsidR="004A7E64" w:rsidRDefault="004A7E64" w:rsidP="00AD4460">
      <w:pPr>
        <w:pStyle w:val="BlueBox"/>
      </w:pPr>
      <w:r>
        <w:t xml:space="preserve">Event check-in takes place at the Pit Administration station the evening before and/or the first morning of each event. </w:t>
      </w:r>
    </w:p>
    <w:p w14:paraId="7CBE94B7" w14:textId="77777777" w:rsidR="004A7E64" w:rsidRDefault="004A7E64" w:rsidP="00AD4460">
      <w:pPr>
        <w:pStyle w:val="BlueBox"/>
      </w:pPr>
      <w:r>
        <w:t xml:space="preserve">Once a team’s consent and release forms are submitted at Pit Administration, each team will receive their DRIVE TEAM &amp; Safety Captain buttons. </w:t>
      </w:r>
    </w:p>
    <w:p w14:paraId="365C381A" w14:textId="3CA85FFC" w:rsidR="004A7E64" w:rsidRDefault="004A7E64" w:rsidP="00254614">
      <w:pPr>
        <w:pStyle w:val="RuleNumber-Event"/>
        <w:ind w:left="720" w:hanging="720"/>
      </w:pPr>
      <w:bookmarkStart w:id="730" w:name="E106"/>
      <w:bookmarkEnd w:id="730"/>
      <w:r w:rsidRPr="00AD4460">
        <w:rPr>
          <w:rStyle w:val="Headline-Evergreen"/>
        </w:rPr>
        <w:t>*Some event resources for event teams only.</w:t>
      </w:r>
      <w:r>
        <w:t xml:space="preserve"> Only teams registered for an event may use that event’s Competition FIELD, Practice </w:t>
      </w:r>
      <w:r w:rsidR="00C607AC">
        <w:t>Field</w:t>
      </w:r>
      <w:r>
        <w:t xml:space="preserve">, Spare Parts, Machine Shop, and Inspection. Host teams supplying Practice </w:t>
      </w:r>
      <w:r w:rsidR="00C607AC">
        <w:t xml:space="preserve">Field </w:t>
      </w:r>
      <w:r>
        <w:t>elements and/or Machine Shop resources may use them, however teams registered for that event must be granted priority.</w:t>
      </w:r>
    </w:p>
    <w:p w14:paraId="634FBEDF" w14:textId="6E6B350F" w:rsidR="004A7E64" w:rsidRDefault="004A7E64" w:rsidP="006D07EE">
      <w:pPr>
        <w:pStyle w:val="RuleNumber-Event"/>
        <w:ind w:left="720" w:hanging="720"/>
      </w:pPr>
      <w:bookmarkStart w:id="731" w:name="E107"/>
      <w:bookmarkStart w:id="732" w:name="_Ref148107070"/>
      <w:bookmarkEnd w:id="731"/>
      <w:r w:rsidRPr="0075346C">
        <w:rPr>
          <w:rStyle w:val="Headline-Evergreen"/>
        </w:rPr>
        <w:lastRenderedPageBreak/>
        <w:t>*Work in designated areas only.</w:t>
      </w:r>
      <w:r>
        <w:t xml:space="preserve"> At the event venue, teams may only produce FABRICATED ITEMS as follows:</w:t>
      </w:r>
      <w:bookmarkEnd w:id="732"/>
      <w:r>
        <w:t xml:space="preserve"> </w:t>
      </w:r>
    </w:p>
    <w:p w14:paraId="055A6095" w14:textId="08DF1D95" w:rsidR="004A7E64" w:rsidRDefault="004A7E64" w:rsidP="00D54384">
      <w:pPr>
        <w:pStyle w:val="Rule-LetteredList"/>
        <w:numPr>
          <w:ilvl w:val="0"/>
          <w:numId w:val="73"/>
        </w:numPr>
        <w:ind w:left="1440"/>
      </w:pPr>
      <w:r>
        <w:t>in their pit area,</w:t>
      </w:r>
    </w:p>
    <w:p w14:paraId="7737F95C" w14:textId="727E81FE" w:rsidR="004A7E64" w:rsidRDefault="004A7E64" w:rsidP="00383C16">
      <w:pPr>
        <w:pStyle w:val="Rule-LetteredList"/>
      </w:pPr>
      <w:r>
        <w:t xml:space="preserve">in another team’s pit area with permission from that team, </w:t>
      </w:r>
    </w:p>
    <w:p w14:paraId="39663855" w14:textId="2277288E" w:rsidR="004A7E64" w:rsidRDefault="004A7E64" w:rsidP="00383C16">
      <w:pPr>
        <w:pStyle w:val="Rule-LetteredList"/>
      </w:pPr>
      <w:r>
        <w:t xml:space="preserve">while queued for a MATCH or Practice </w:t>
      </w:r>
      <w:r w:rsidR="00C607AC">
        <w:t xml:space="preserve">Field </w:t>
      </w:r>
      <w:r>
        <w:t>(given space constraints, extra scrutiny regarding safety is required),</w:t>
      </w:r>
    </w:p>
    <w:p w14:paraId="218BDCBD" w14:textId="16F8DCF9" w:rsidR="004A7E64" w:rsidRDefault="004A7E64" w:rsidP="00383C16">
      <w:pPr>
        <w:pStyle w:val="Rule-LetteredList"/>
      </w:pPr>
      <w:r>
        <w:t>any area designated by Event Staff (e.g. Playoff Pit Area, etc.), or</w:t>
      </w:r>
    </w:p>
    <w:p w14:paraId="0D9FF98F" w14:textId="6441EF08" w:rsidR="004A7E64" w:rsidRDefault="004A7E64" w:rsidP="00383C16">
      <w:pPr>
        <w:pStyle w:val="Rule-LetteredList"/>
      </w:pPr>
      <w:r>
        <w:t>as permitted at provided machine shops that are available to all teams.</w:t>
      </w:r>
    </w:p>
    <w:p w14:paraId="4D358D95" w14:textId="39AB8189" w:rsidR="004A7E64" w:rsidRDefault="004A7E64" w:rsidP="00D61333">
      <w:pPr>
        <w:pStyle w:val="RuleNumber-Event"/>
        <w:ind w:left="720" w:hanging="720"/>
      </w:pPr>
      <w:bookmarkStart w:id="733" w:name="E108"/>
      <w:bookmarkEnd w:id="733"/>
      <w:r w:rsidRPr="0075346C">
        <w:rPr>
          <w:rStyle w:val="Headline-Evergreen"/>
        </w:rPr>
        <w:t>*Some things don’t belong at events.</w:t>
      </w:r>
      <w:r>
        <w:t xml:space="preserve"> Do not bring or use the following: </w:t>
      </w:r>
    </w:p>
    <w:p w14:paraId="1A857488" w14:textId="66B0F060" w:rsidR="004A7E64" w:rsidRDefault="004A7E64" w:rsidP="00D54384">
      <w:pPr>
        <w:pStyle w:val="Rule-LetteredList"/>
        <w:numPr>
          <w:ilvl w:val="0"/>
          <w:numId w:val="74"/>
        </w:numPr>
        <w:ind w:left="1440"/>
      </w:pPr>
      <w:r>
        <w:t>skateboards</w:t>
      </w:r>
    </w:p>
    <w:p w14:paraId="0CD4525C" w14:textId="0400BFD7" w:rsidR="004A7E64" w:rsidRDefault="004A7E64" w:rsidP="000B10EE">
      <w:pPr>
        <w:pStyle w:val="Rule-LetteredList"/>
      </w:pPr>
      <w:r>
        <w:t>‘hoverboards’</w:t>
      </w:r>
    </w:p>
    <w:p w14:paraId="48685BCD" w14:textId="27B438FB" w:rsidR="004A7E64" w:rsidRDefault="004A7E64" w:rsidP="00383C16">
      <w:pPr>
        <w:pStyle w:val="Rule-LetteredList"/>
      </w:pPr>
      <w:r>
        <w:t>drones</w:t>
      </w:r>
    </w:p>
    <w:p w14:paraId="6696B325" w14:textId="47FAC98D" w:rsidR="004A7E64" w:rsidRDefault="004A7E64" w:rsidP="00383C16">
      <w:pPr>
        <w:pStyle w:val="Rule-LetteredList"/>
      </w:pPr>
      <w:r>
        <w:t>bottled gas tanks (e.g. helium)</w:t>
      </w:r>
    </w:p>
    <w:p w14:paraId="3E636CF5" w14:textId="7B13144A" w:rsidR="004A7E64" w:rsidRDefault="004A7E64" w:rsidP="00383C16">
      <w:pPr>
        <w:pStyle w:val="Rule-LetteredList"/>
      </w:pPr>
      <w:r>
        <w:t>noisy devices or noisemakers, such as floor stompers, whistles and/or air horns</w:t>
      </w:r>
    </w:p>
    <w:p w14:paraId="0757B6AB" w14:textId="25FE5491" w:rsidR="004A7E64" w:rsidRDefault="004A7E64" w:rsidP="00383C16">
      <w:pPr>
        <w:pStyle w:val="Rule-LetteredList"/>
      </w:pPr>
      <w:r>
        <w:t>walkie-talkies</w:t>
      </w:r>
    </w:p>
    <w:p w14:paraId="4B07726C" w14:textId="28FF17EB" w:rsidR="004A7E64" w:rsidRDefault="004A7E64" w:rsidP="00383C16">
      <w:pPr>
        <w:pStyle w:val="Rule-LetteredList"/>
      </w:pPr>
      <w:r>
        <w:t>scooters, except for those used for accommodations</w:t>
      </w:r>
    </w:p>
    <w:p w14:paraId="77BD6AD4" w14:textId="4149AD57" w:rsidR="004A7E64" w:rsidRDefault="004A7E64" w:rsidP="006D07EE">
      <w:pPr>
        <w:pStyle w:val="RuleNumber-Event"/>
        <w:ind w:left="720" w:hanging="720"/>
      </w:pPr>
      <w:bookmarkStart w:id="734" w:name="E109"/>
      <w:bookmarkEnd w:id="734"/>
      <w:r w:rsidRPr="004B24CB">
        <w:rPr>
          <w:rStyle w:val="Headline-Evergreen"/>
        </w:rPr>
        <w:t>*Don’t arrange for additional utilities.</w:t>
      </w:r>
      <w:r>
        <w:t xml:space="preserve"> Do not arrange for power, internet access, or phone lines from venue service providers or attempt to use venue internet connections reserved for event purposes (e.g. the FIELD Management System or web casting).</w:t>
      </w:r>
    </w:p>
    <w:p w14:paraId="38B83FCD" w14:textId="428BA6DE" w:rsidR="004A7E64" w:rsidRDefault="004A7E64" w:rsidP="006D07EE">
      <w:pPr>
        <w:pStyle w:val="RuleNumber-Event"/>
        <w:ind w:left="720" w:hanging="720"/>
      </w:pPr>
      <w:bookmarkStart w:id="735" w:name="E110"/>
      <w:bookmarkEnd w:id="735"/>
      <w:r w:rsidRPr="004B24CB">
        <w:rPr>
          <w:rStyle w:val="Headline-Evergreen"/>
        </w:rPr>
        <w:t>*Don’t sell stuff.</w:t>
      </w:r>
      <w:r>
        <w:t xml:space="preserve"> Teams may not conduct sales at an event. This includes, but is not limited to, raffle tickets, food, hats, shirts, candy, water, soft drinks, fruit, or any promotional products.</w:t>
      </w:r>
    </w:p>
    <w:p w14:paraId="0F746DD2" w14:textId="028D5856" w:rsidR="004A7E64" w:rsidRDefault="004A7E64" w:rsidP="00024A42">
      <w:pPr>
        <w:pStyle w:val="RuleNumber-Event"/>
      </w:pPr>
      <w:bookmarkStart w:id="736" w:name="E111"/>
      <w:bookmarkEnd w:id="736"/>
      <w:r w:rsidRPr="004B24CB">
        <w:rPr>
          <w:rStyle w:val="Headline-Evergreen"/>
        </w:rPr>
        <w:t>*Don’t give out food.</w:t>
      </w:r>
      <w:r>
        <w:t xml:space="preserve"> Teams may not distribute food to others at an event.</w:t>
      </w:r>
    </w:p>
    <w:p w14:paraId="00A5DCAC" w14:textId="52039559" w:rsidR="004A7E64" w:rsidRDefault="004A7E64" w:rsidP="006D07EE">
      <w:pPr>
        <w:pStyle w:val="RuleNumber-Event"/>
        <w:ind w:left="720" w:hanging="720"/>
      </w:pPr>
      <w:bookmarkStart w:id="737" w:name="E112"/>
      <w:bookmarkEnd w:id="737"/>
      <w:r w:rsidRPr="004B24CB">
        <w:rPr>
          <w:rStyle w:val="Headline-Evergreen"/>
        </w:rPr>
        <w:t xml:space="preserve">*Make </w:t>
      </w:r>
      <w:r w:rsidR="00F369AF" w:rsidRPr="004B24CB">
        <w:rPr>
          <w:rStyle w:val="Headline-Evergreen"/>
          <w:i/>
          <w:iCs/>
        </w:rPr>
        <w:t>FIRST</w:t>
      </w:r>
      <w:r w:rsidRPr="004B24CB">
        <w:rPr>
          <w:rStyle w:val="Headline-Evergreen"/>
        </w:rPr>
        <w:t xml:space="preserve"> loud, but with restrictions.</w:t>
      </w:r>
      <w:r>
        <w:t xml:space="preserve"> Do not invite or bring live bands to play in the audience. Do not play loud music.</w:t>
      </w:r>
    </w:p>
    <w:p w14:paraId="760F5B9E" w14:textId="6E660741" w:rsidR="004A7E64" w:rsidRDefault="004A7E64" w:rsidP="00024A42">
      <w:pPr>
        <w:pStyle w:val="RuleNumber-Event"/>
      </w:pPr>
      <w:bookmarkStart w:id="738" w:name="E113"/>
      <w:bookmarkEnd w:id="738"/>
      <w:r w:rsidRPr="004B24CB">
        <w:rPr>
          <w:rStyle w:val="Headline-Evergreen"/>
        </w:rPr>
        <w:t>*</w:t>
      </w:r>
      <w:r w:rsidR="00694B6A">
        <w:rPr>
          <w:rStyle w:val="Headline-Evergreen"/>
        </w:rPr>
        <w:t>H</w:t>
      </w:r>
      <w:r w:rsidRPr="004B24CB">
        <w:rPr>
          <w:rStyle w:val="Headline-Evergreen"/>
        </w:rPr>
        <w:t xml:space="preserve">ang </w:t>
      </w:r>
      <w:r w:rsidR="00694B6A">
        <w:rPr>
          <w:rStyle w:val="Headline-Evergreen"/>
        </w:rPr>
        <w:t xml:space="preserve">banners </w:t>
      </w:r>
      <w:r w:rsidRPr="004B24CB">
        <w:rPr>
          <w:rStyle w:val="Headline-Evergreen"/>
        </w:rPr>
        <w:t>with care.</w:t>
      </w:r>
      <w:r>
        <w:t xml:space="preserve"> Be respectful when hanging your banners. </w:t>
      </w:r>
    </w:p>
    <w:p w14:paraId="463AB1E3" w14:textId="6A13C2E9" w:rsidR="004A7E64" w:rsidRDefault="004A7E64" w:rsidP="00D54384">
      <w:pPr>
        <w:pStyle w:val="Rule-LetteredList"/>
        <w:numPr>
          <w:ilvl w:val="0"/>
          <w:numId w:val="75"/>
        </w:numPr>
        <w:ind w:left="1440"/>
      </w:pPr>
      <w:r>
        <w:t>Do not cover or move other team or sponsor signs already in place.</w:t>
      </w:r>
    </w:p>
    <w:p w14:paraId="54C72FA6" w14:textId="1329515E" w:rsidR="004A7E64" w:rsidRDefault="004A7E64" w:rsidP="000B10EE">
      <w:pPr>
        <w:pStyle w:val="Rule-LetteredList"/>
      </w:pPr>
      <w:r>
        <w:t>Share the available space fairly with other teams.</w:t>
      </w:r>
    </w:p>
    <w:p w14:paraId="472A858B" w14:textId="21CBF5CA" w:rsidR="00E77362" w:rsidRDefault="004A7E64" w:rsidP="000B10EE">
      <w:pPr>
        <w:pStyle w:val="Rule-LetteredList"/>
      </w:pPr>
      <w:r>
        <w:t xml:space="preserve">Do not obstruct the view of </w:t>
      </w:r>
      <w:r w:rsidR="00C51D3E">
        <w:t>spectators.</w:t>
      </w:r>
    </w:p>
    <w:p w14:paraId="48BA2C53" w14:textId="311610C6" w:rsidR="003E5314" w:rsidRPr="009517ED" w:rsidRDefault="002D017B" w:rsidP="00383C16">
      <w:pPr>
        <w:pStyle w:val="Rule-LetteredList"/>
      </w:pPr>
      <w:r w:rsidRPr="009517ED">
        <w:t xml:space="preserve">Get permission from the Event </w:t>
      </w:r>
      <w:r w:rsidR="00156AA3">
        <w:t>C</w:t>
      </w:r>
      <w:r w:rsidR="00156AA3" w:rsidRPr="009517ED">
        <w:t xml:space="preserve">oordinator </w:t>
      </w:r>
      <w:r w:rsidRPr="009517ED">
        <w:t>before hanging</w:t>
      </w:r>
      <w:r w:rsidR="00DA7BFD" w:rsidRPr="009517ED">
        <w:t xml:space="preserve"> banners</w:t>
      </w:r>
      <w:r w:rsidRPr="009517ED">
        <w:t xml:space="preserve"> outside of your pit. </w:t>
      </w:r>
    </w:p>
    <w:p w14:paraId="425420C6" w14:textId="6C2C64AE" w:rsidR="004A7E64" w:rsidRDefault="004A7E64" w:rsidP="00383C16">
      <w:pPr>
        <w:pStyle w:val="Rule-LetteredList"/>
      </w:pPr>
      <w:r>
        <w:t>Hang signs and banners in a safe manner.</w:t>
      </w:r>
    </w:p>
    <w:p w14:paraId="307A2FF6" w14:textId="0E20A05C" w:rsidR="004A7E64" w:rsidRDefault="004A7E64" w:rsidP="00383C16">
      <w:pPr>
        <w:pStyle w:val="Rule-LetteredList"/>
      </w:pPr>
      <w:r>
        <w:t>Banners hung outside team pits must not be larger than 25 ft.</w:t>
      </w:r>
      <w:r w:rsidRPr="00F008B1">
        <w:rPr>
          <w:vertAlign w:val="superscript"/>
        </w:rPr>
        <w:t>2</w:t>
      </w:r>
      <w:r>
        <w:t xml:space="preserve"> (2.3 m</w:t>
      </w:r>
      <w:r w:rsidRPr="00F008B1">
        <w:rPr>
          <w:vertAlign w:val="superscript"/>
        </w:rPr>
        <w:t>2</w:t>
      </w:r>
      <w:r>
        <w:t>).</w:t>
      </w:r>
      <w:r w:rsidR="007A38E3">
        <w:t xml:space="preserve"> </w:t>
      </w:r>
    </w:p>
    <w:p w14:paraId="347E1B46" w14:textId="77777777" w:rsidR="00AA155E" w:rsidRDefault="00AA155E" w:rsidP="00EC00DC">
      <w:pPr>
        <w:pStyle w:val="BlueBox"/>
      </w:pPr>
      <w:r>
        <w:t xml:space="preserve">We encourage teams to bring team flags and/or signs for display in their pits and/or the playing FIELD area. </w:t>
      </w:r>
    </w:p>
    <w:p w14:paraId="64E92E82" w14:textId="77777777" w:rsidR="00AA155E" w:rsidRDefault="00AA155E" w:rsidP="00EC00DC">
      <w:pPr>
        <w:pStyle w:val="BlueBox"/>
      </w:pPr>
      <w:r>
        <w:t xml:space="preserve">To find your Event Coordinator, inquire at the Pit Administration desk. </w:t>
      </w:r>
    </w:p>
    <w:p w14:paraId="60AA2883" w14:textId="77777777" w:rsidR="00AA155E" w:rsidRDefault="00AA155E" w:rsidP="00EC00DC">
      <w:pPr>
        <w:pStyle w:val="BlueBox"/>
      </w:pPr>
      <w:r>
        <w:t>Respect venue-specific rules regarding sign location and hanging methods. At the end of the event, safely remove all signs and anything used to hang the signs (tape, string, etc.).</w:t>
      </w:r>
    </w:p>
    <w:p w14:paraId="57F5D63B" w14:textId="70338EA5" w:rsidR="00AA155E" w:rsidRDefault="00D07FF7" w:rsidP="00024A42">
      <w:pPr>
        <w:pStyle w:val="RuleNumber-Event"/>
      </w:pPr>
      <w:bookmarkStart w:id="739" w:name="E114"/>
      <w:bookmarkEnd w:id="739"/>
      <w:r>
        <w:rPr>
          <w:rStyle w:val="Headline-Evergreen"/>
        </w:rPr>
        <w:t>*</w:t>
      </w:r>
      <w:r w:rsidR="003668C6" w:rsidRPr="00EC00DC">
        <w:rPr>
          <w:rStyle w:val="Headline-Evergreen"/>
        </w:rPr>
        <w:t xml:space="preserve">Limit flag </w:t>
      </w:r>
      <w:r w:rsidR="00F651C7" w:rsidRPr="00EC00DC">
        <w:rPr>
          <w:rStyle w:val="Headline-Evergreen"/>
        </w:rPr>
        <w:t xml:space="preserve">and flagpole </w:t>
      </w:r>
      <w:r w:rsidR="003668C6" w:rsidRPr="00EC00DC">
        <w:rPr>
          <w:rStyle w:val="Headline-Evergreen"/>
        </w:rPr>
        <w:t>size</w:t>
      </w:r>
      <w:r w:rsidR="00AA155E" w:rsidRPr="00EC00DC">
        <w:rPr>
          <w:rStyle w:val="Headline-Evergreen"/>
        </w:rPr>
        <w:t>.</w:t>
      </w:r>
      <w:r w:rsidR="00AA155E">
        <w:t xml:space="preserve"> Flags</w:t>
      </w:r>
      <w:r w:rsidR="00F651C7">
        <w:t xml:space="preserve"> and flagpoles</w:t>
      </w:r>
      <w:r w:rsidR="00AA155E">
        <w:t xml:space="preserve"> </w:t>
      </w:r>
      <w:r w:rsidR="003668C6">
        <w:t xml:space="preserve">may not be </w:t>
      </w:r>
      <w:r w:rsidR="00F651C7">
        <w:t xml:space="preserve">of unreasonable size and weight. </w:t>
      </w:r>
      <w:r w:rsidR="00AA155E">
        <w:t xml:space="preserve"> </w:t>
      </w:r>
    </w:p>
    <w:p w14:paraId="2D8F0583" w14:textId="59366B92" w:rsidR="00830D42" w:rsidRPr="00EC00DC" w:rsidRDefault="009037C4" w:rsidP="004B33FE">
      <w:pPr>
        <w:pStyle w:val="BlueBox"/>
        <w:keepNext/>
      </w:pPr>
      <w:r>
        <w:lastRenderedPageBreak/>
        <w:t>As a guideline, r</w:t>
      </w:r>
      <w:r w:rsidR="00F651C7">
        <w:t xml:space="preserve">easonable flags are less than </w:t>
      </w:r>
      <w:r w:rsidR="000D68D6" w:rsidRPr="00EC00DC">
        <w:t xml:space="preserve">3 ft. by </w:t>
      </w:r>
      <w:r w:rsidR="00731E21">
        <w:t>5</w:t>
      </w:r>
      <w:r w:rsidR="00731E21" w:rsidRPr="00EC00DC">
        <w:t xml:space="preserve"> </w:t>
      </w:r>
      <w:r w:rsidR="00830D42" w:rsidRPr="00EC00DC">
        <w:t>ft. (</w:t>
      </w:r>
      <w:r w:rsidR="00C31DA8">
        <w:t xml:space="preserve">~91 cm </w:t>
      </w:r>
      <w:r w:rsidR="00C31DA8" w:rsidRPr="002E6C78">
        <w:t xml:space="preserve">by </w:t>
      </w:r>
      <w:r w:rsidR="00855F22" w:rsidRPr="002E6C78">
        <w:t xml:space="preserve">152 </w:t>
      </w:r>
      <w:r w:rsidR="00C31DA8" w:rsidRPr="002E6C78">
        <w:t>cm</w:t>
      </w:r>
      <w:r w:rsidR="00830D42" w:rsidRPr="002E6C78">
        <w:t xml:space="preserve">) </w:t>
      </w:r>
      <w:r w:rsidR="00C31DA8" w:rsidRPr="002E6C78">
        <w:t>in size</w:t>
      </w:r>
      <w:r w:rsidR="00A559BB" w:rsidRPr="002E6C78">
        <w:t xml:space="preserve"> and weigh </w:t>
      </w:r>
      <w:r w:rsidR="00C31DA8" w:rsidRPr="002E6C78">
        <w:t>less</w:t>
      </w:r>
      <w:r w:rsidR="00A559BB" w:rsidRPr="002E6C78">
        <w:t xml:space="preserve"> than 2 lbs</w:t>
      </w:r>
      <w:r w:rsidR="00C31DA8" w:rsidRPr="002E6C78">
        <w:t>.</w:t>
      </w:r>
      <w:r w:rsidR="00A559BB" w:rsidRPr="002E6C78">
        <w:t xml:space="preserve"> (</w:t>
      </w:r>
      <w:r w:rsidR="00C31DA8" w:rsidRPr="002E6C78">
        <w:t>~907g)</w:t>
      </w:r>
      <w:r w:rsidR="009512D7" w:rsidRPr="002E6C78">
        <w:t xml:space="preserve">. Reasonable </w:t>
      </w:r>
      <w:r w:rsidR="00D61B31" w:rsidRPr="002E6C78">
        <w:t>f</w:t>
      </w:r>
      <w:r w:rsidR="00830D42" w:rsidRPr="002E6C78">
        <w:t>lag</w:t>
      </w:r>
      <w:r w:rsidR="00830D42" w:rsidRPr="00EC00DC">
        <w:t>poles may not be more than 8 ft. (</w:t>
      </w:r>
      <w:r w:rsidR="00C31DA8">
        <w:t>~243 cm</w:t>
      </w:r>
      <w:r w:rsidR="00830D42" w:rsidRPr="00EC00DC">
        <w:t xml:space="preserve">) long </w:t>
      </w:r>
      <w:r w:rsidR="00A559BB" w:rsidRPr="00EC00DC">
        <w:t>and weigh</w:t>
      </w:r>
      <w:r w:rsidR="00C31DA8">
        <w:t xml:space="preserve"> less</w:t>
      </w:r>
      <w:r w:rsidR="00A559BB" w:rsidRPr="00EC00DC">
        <w:t xml:space="preserve"> than 3 lbs</w:t>
      </w:r>
      <w:r w:rsidR="00C31DA8">
        <w:t>.</w:t>
      </w:r>
      <w:r w:rsidR="00A559BB" w:rsidRPr="00EC00DC">
        <w:t xml:space="preserve"> (</w:t>
      </w:r>
      <w:r w:rsidR="00C31DA8">
        <w:t>~1360g</w:t>
      </w:r>
      <w:r w:rsidR="00A559BB" w:rsidRPr="00EC00DC">
        <w:t>)</w:t>
      </w:r>
      <w:r w:rsidR="009512D7">
        <w:t>.</w:t>
      </w:r>
    </w:p>
    <w:p w14:paraId="53FB7C06" w14:textId="62CD3B05" w:rsidR="004A7E64" w:rsidRDefault="004A7E64" w:rsidP="006D07EE">
      <w:pPr>
        <w:pStyle w:val="RuleNumber-Event"/>
        <w:ind w:left="720" w:hanging="720"/>
      </w:pPr>
      <w:bookmarkStart w:id="740" w:name="E115"/>
      <w:bookmarkEnd w:id="740"/>
      <w:r w:rsidRPr="00E05DC7">
        <w:rPr>
          <w:rStyle w:val="Headline-Evergreen"/>
        </w:rPr>
        <w:t>*No firearms.</w:t>
      </w:r>
      <w:r>
        <w:t xml:space="preserve"> Firearms are prohibited at all </w:t>
      </w:r>
      <w:r w:rsidR="00F369AF" w:rsidRPr="00F369AF">
        <w:rPr>
          <w:i/>
          <w:iCs/>
        </w:rPr>
        <w:t>FIRST</w:t>
      </w:r>
      <w:r>
        <w:t xml:space="preserve"> events for all </w:t>
      </w:r>
      <w:r w:rsidR="00F369AF" w:rsidRPr="00F369AF">
        <w:rPr>
          <w:i/>
          <w:iCs/>
        </w:rPr>
        <w:t>FIRST</w:t>
      </w:r>
      <w:r>
        <w:t xml:space="preserve"> programs, including without limitation, </w:t>
      </w:r>
      <w:hyperlink r:id="rId211" w:anchor="type=events" w:history="1">
        <w:r w:rsidRPr="00480D47">
          <w:rPr>
            <w:rStyle w:val="HyperlinksChar"/>
          </w:rPr>
          <w:t xml:space="preserve">all official </w:t>
        </w:r>
        <w:r w:rsidR="00F369AF" w:rsidRPr="00480D47">
          <w:rPr>
            <w:rStyle w:val="HyperlinksChar"/>
          </w:rPr>
          <w:t>FIRST</w:t>
        </w:r>
        <w:r w:rsidRPr="00480D47">
          <w:rPr>
            <w:rStyle w:val="HyperlinksChar"/>
          </w:rPr>
          <w:t xml:space="preserve"> Events posted here</w:t>
        </w:r>
      </w:hyperlink>
      <w:r>
        <w:t xml:space="preserve">. This </w:t>
      </w:r>
      <w:r w:rsidR="00F17360">
        <w:t>p</w:t>
      </w:r>
      <w:r>
        <w:t>olicy does not apply to law enforcement or venue security personnel.</w:t>
      </w:r>
    </w:p>
    <w:p w14:paraId="1702FAC6" w14:textId="04185D70" w:rsidR="00C26C9A" w:rsidRDefault="00C26C9A" w:rsidP="00C26C9A">
      <w:pPr>
        <w:pStyle w:val="RuleNumber-Event"/>
        <w:ind w:left="720" w:hanging="720"/>
      </w:pPr>
      <w:bookmarkStart w:id="741" w:name="E116"/>
      <w:bookmarkEnd w:id="741"/>
      <w:r w:rsidRPr="00442FC0">
        <w:rPr>
          <w:rStyle w:val="Headline-Evergreen"/>
        </w:rPr>
        <w:t>*</w:t>
      </w:r>
      <w:r>
        <w:rPr>
          <w:rStyle w:val="Headline-Evergreen"/>
        </w:rPr>
        <w:t>Only COTS batteries allowed</w:t>
      </w:r>
      <w:r w:rsidRPr="00442FC0">
        <w:rPr>
          <w:rStyle w:val="Headline-Evergreen"/>
        </w:rPr>
        <w:t>.</w:t>
      </w:r>
      <w:r>
        <w:t xml:space="preserve"> Teams may only bring COTS batteries to events</w:t>
      </w:r>
      <w:r w:rsidR="00422289">
        <w:t xml:space="preserve">. </w:t>
      </w:r>
      <w:r w:rsidR="00216E92">
        <w:t>Output wires or connectors may be modified as long as no safety systems are compromised.</w:t>
      </w:r>
    </w:p>
    <w:p w14:paraId="083D163C" w14:textId="7C4F9607" w:rsidR="00C26C9A" w:rsidRDefault="00C26C9A" w:rsidP="00D61333">
      <w:pPr>
        <w:pStyle w:val="Violation"/>
      </w:pPr>
      <w:r>
        <w:t xml:space="preserve">Violation: </w:t>
      </w:r>
      <w:r w:rsidR="00CF4CF9" w:rsidRPr="00CF4CF9">
        <w:t>Teams will be asked to remove or not bring in</w:t>
      </w:r>
      <w:r w:rsidR="00CF4CF9">
        <w:t xml:space="preserve"> the batteries.</w:t>
      </w:r>
    </w:p>
    <w:p w14:paraId="2650690C" w14:textId="3BB823DC" w:rsidR="00B17EEB" w:rsidRPr="005542EB" w:rsidRDefault="00B17EEB" w:rsidP="001E132C">
      <w:pPr>
        <w:pStyle w:val="RuleNumber-Event"/>
        <w:ind w:left="720" w:hanging="720"/>
      </w:pPr>
      <w:bookmarkStart w:id="742" w:name="E117"/>
      <w:bookmarkEnd w:id="742"/>
      <w:r w:rsidRPr="597B18CF">
        <w:rPr>
          <w:rStyle w:val="Headline-Evergreen"/>
        </w:rPr>
        <w:t>*Enter only 1 ROBOT.</w:t>
      </w:r>
      <w:r>
        <w:t xml:space="preserve"> Each registered </w:t>
      </w:r>
      <w:r w:rsidRPr="597B18CF">
        <w:rPr>
          <w:i/>
          <w:iCs/>
        </w:rPr>
        <w:t>FIRST</w:t>
      </w:r>
      <w:r>
        <w:t xml:space="preserve"> Robotics Competition team may enter only 1 ROBOT (or</w:t>
      </w:r>
      <w:r w:rsidR="00D31EE5">
        <w:t xml:space="preserve"> </w:t>
      </w:r>
      <w:r>
        <w:t xml:space="preserve">“robot,” a ROBOT-like assembly equipped with most of its drive base, i.e. its MAJOR MECHANISM that enables it to move around a FIELD) into a 2025 </w:t>
      </w:r>
      <w:r w:rsidRPr="597B18CF">
        <w:rPr>
          <w:i/>
          <w:iCs/>
        </w:rPr>
        <w:t>FIRST</w:t>
      </w:r>
      <w:r>
        <w:t xml:space="preserve"> Robotics Competition Event.</w:t>
      </w:r>
    </w:p>
    <w:p w14:paraId="6367CF94" w14:textId="77777777" w:rsidR="00B17EEB" w:rsidRPr="005542EB" w:rsidRDefault="00B17EEB" w:rsidP="00B17EEB">
      <w:pPr>
        <w:pStyle w:val="BlueBox"/>
      </w:pPr>
      <w:r w:rsidRPr="005542EB">
        <w:t xml:space="preserve">“Entering” a </w:t>
      </w:r>
      <w:r>
        <w:t>ROBOT</w:t>
      </w:r>
      <w:r w:rsidRPr="005542EB">
        <w:t xml:space="preserve"> (or </w:t>
      </w:r>
      <w:r>
        <w:t>robot</w:t>
      </w:r>
      <w:r w:rsidRPr="005542EB">
        <w:t xml:space="preserve">) into a </w:t>
      </w:r>
      <w:r w:rsidRPr="00F369AF">
        <w:rPr>
          <w:i/>
          <w:iCs/>
        </w:rPr>
        <w:t>FIRST</w:t>
      </w:r>
      <w:r w:rsidRPr="005542EB">
        <w:t xml:space="preserve"> </w:t>
      </w:r>
      <w:r>
        <w:t xml:space="preserve">Robotics </w:t>
      </w:r>
      <w:r w:rsidRPr="005542EB">
        <w:t>Competition means bringing it to or using it at the event such that it’s an aid to your team (e.g. for spare parts, judging material, or for practice).</w:t>
      </w:r>
    </w:p>
    <w:p w14:paraId="20935D60" w14:textId="77777777" w:rsidR="00B17EEB" w:rsidRPr="005542EB" w:rsidRDefault="00B17EEB" w:rsidP="00B17EEB">
      <w:pPr>
        <w:pStyle w:val="BlueBox"/>
      </w:pPr>
      <w:r w:rsidRPr="005542EB">
        <w:t>While “most of its drive base” is a subjective assessment, for the purposes of this rule, an assembly whose drive base is missing all wheels/treads, gearboxes, and belts/chains is not considered a “</w:t>
      </w:r>
      <w:r>
        <w:t>ROBOT</w:t>
      </w:r>
      <w:r w:rsidRPr="005542EB">
        <w:t>.” If any of those COMPONENTS are incorporated, the assembly is now considered a “</w:t>
      </w:r>
      <w:r>
        <w:t>ROBOT</w:t>
      </w:r>
      <w:r w:rsidRPr="005542EB">
        <w:t xml:space="preserve">.” </w:t>
      </w:r>
    </w:p>
    <w:p w14:paraId="5071E1F9" w14:textId="77777777" w:rsidR="00B17EEB" w:rsidRPr="005542EB" w:rsidRDefault="00B17EEB" w:rsidP="00B17EEB">
      <w:pPr>
        <w:pStyle w:val="BlueBox"/>
      </w:pPr>
      <w:r w:rsidRPr="005542EB">
        <w:t xml:space="preserve">This rule does not prohibit teams from bringing in </w:t>
      </w:r>
      <w:r>
        <w:t>ROBOTS</w:t>
      </w:r>
      <w:r w:rsidRPr="005542EB">
        <w:t xml:space="preserve"> from other </w:t>
      </w:r>
      <w:r w:rsidRPr="00F369AF">
        <w:rPr>
          <w:i/>
          <w:iCs/>
        </w:rPr>
        <w:t>FIRST</w:t>
      </w:r>
      <w:r w:rsidRPr="005542EB">
        <w:t xml:space="preserve"> programs for the purposes of awards presentations or pit displays. </w:t>
      </w:r>
    </w:p>
    <w:p w14:paraId="66848437" w14:textId="77777777" w:rsidR="00B17EEB" w:rsidRDefault="00B17EEB" w:rsidP="00D61333">
      <w:pPr>
        <w:pStyle w:val="Violation"/>
      </w:pPr>
    </w:p>
    <w:p w14:paraId="71D1D1B6" w14:textId="2DD63A91" w:rsidR="004A7E64" w:rsidRDefault="004A7E64" w:rsidP="00644F19">
      <w:pPr>
        <w:pStyle w:val="Heading2"/>
      </w:pPr>
      <w:bookmarkStart w:id="743" w:name="_Toc186440164"/>
      <w:r>
        <w:t>Machine Shops</w:t>
      </w:r>
      <w:bookmarkEnd w:id="743"/>
    </w:p>
    <w:p w14:paraId="196723AA" w14:textId="5877E9C4" w:rsidR="004A7E64" w:rsidRDefault="004A7E64" w:rsidP="004A7E64">
      <w:r>
        <w:t xml:space="preserve">Some events host a machine shop, open during specific hours (see the event’s agenda), to help teams with repair and fabrication of their ROBOT. Machine shops are typically sponsored by NASA or local organizations. While the machine shops vary, </w:t>
      </w:r>
      <w:r w:rsidR="00F369AF" w:rsidRPr="00F369AF">
        <w:rPr>
          <w:i/>
          <w:iCs/>
        </w:rPr>
        <w:t>FIRST</w:t>
      </w:r>
      <w:r>
        <w:t xml:space="preserve"> strives to have welding and a variety of high-powered tools available at all events.</w:t>
      </w:r>
    </w:p>
    <w:p w14:paraId="24CFDDA4" w14:textId="77777777" w:rsidR="004A7E64" w:rsidRDefault="004A7E64" w:rsidP="004A7E64">
      <w:r>
        <w:t>In most cases, the machine shop is on site and readily accessible to all teams. If a team attends an event where the Machine Shop is off-site, volunteers are in place to transport the ROBOT or parts to and from the machine shop. In this case, a team fills out a Machine Shop Request Form that travels with the ROBOT or parts, so the machine shop staff and volunteers can follow their directions. The event should set up a method of communication between the venue and off-site machine shop in case there are any questions.</w:t>
      </w:r>
    </w:p>
    <w:p w14:paraId="5576AED9" w14:textId="4F80C16D" w:rsidR="004A7E64" w:rsidRDefault="004A7E64" w:rsidP="00D54384">
      <w:pPr>
        <w:pStyle w:val="RuleNumber-Event"/>
        <w:numPr>
          <w:ilvl w:val="0"/>
          <w:numId w:val="76"/>
        </w:numPr>
        <w:ind w:left="720" w:hanging="720"/>
      </w:pPr>
      <w:bookmarkStart w:id="744" w:name="E201"/>
      <w:bookmarkEnd w:id="744"/>
      <w:r w:rsidRPr="00333EA1">
        <w:rPr>
          <w:rStyle w:val="Headline-Evergreen"/>
        </w:rPr>
        <w:t>*The ROBOT goes alone to off-site machine shops.</w:t>
      </w:r>
      <w:r>
        <w:t xml:space="preserve"> Team members may not travel to off-site machine shops with the ROBOT being transported by volunteers.</w:t>
      </w:r>
    </w:p>
    <w:p w14:paraId="451EA59B" w14:textId="15FF6756" w:rsidR="004A7E64" w:rsidRDefault="004A7E64" w:rsidP="006E2F21">
      <w:pPr>
        <w:pStyle w:val="BlueBox"/>
      </w:pPr>
      <w:r>
        <w:t xml:space="preserve">Teams may travel to the off-site machine shop on their own, either by walking or using their own vehicle, but all </w:t>
      </w:r>
      <w:r w:rsidR="000D61CF">
        <w:t>STUDENT</w:t>
      </w:r>
      <w:r>
        <w:t xml:space="preserve"> team members must be accompanied by an adult at all times. Teams should strongly consider including a third team member per </w:t>
      </w:r>
      <w:hyperlink r:id="rId212" w:history="1">
        <w:r w:rsidRPr="00604868">
          <w:rPr>
            <w:rStyle w:val="HyperlinksChar"/>
          </w:rPr>
          <w:t xml:space="preserve">the </w:t>
        </w:r>
        <w:r w:rsidR="00F369AF" w:rsidRPr="00604868">
          <w:rPr>
            <w:rStyle w:val="HyperlinksChar"/>
          </w:rPr>
          <w:t>FIRST</w:t>
        </w:r>
        <w:r w:rsidRPr="00604868">
          <w:rPr>
            <w:rStyle w:val="HyperlinksChar"/>
          </w:rPr>
          <w:t xml:space="preserve"> Youth Protection Program guidelines</w:t>
        </w:r>
      </w:hyperlink>
      <w:r>
        <w:t>.</w:t>
      </w:r>
    </w:p>
    <w:p w14:paraId="43C3FEEE" w14:textId="426741EC" w:rsidR="004A7E64" w:rsidRDefault="004A7E64" w:rsidP="0012346F">
      <w:pPr>
        <w:pStyle w:val="Heading2"/>
      </w:pPr>
      <w:bookmarkStart w:id="745" w:name="_Toc186440165"/>
      <w:r>
        <w:lastRenderedPageBreak/>
        <w:t>Wireless Rules</w:t>
      </w:r>
      <w:bookmarkEnd w:id="745"/>
    </w:p>
    <w:p w14:paraId="5117BF36" w14:textId="4F5401E1" w:rsidR="004A7E64" w:rsidRDefault="004A7E64" w:rsidP="00D54384">
      <w:pPr>
        <w:pStyle w:val="RuleNumber-Event"/>
        <w:numPr>
          <w:ilvl w:val="0"/>
          <w:numId w:val="77"/>
        </w:numPr>
        <w:ind w:left="720" w:hanging="720"/>
      </w:pPr>
      <w:bookmarkStart w:id="746" w:name="E301"/>
      <w:bookmarkEnd w:id="746"/>
      <w:r w:rsidRPr="004224FA">
        <w:rPr>
          <w:rStyle w:val="Headline-Evergreen"/>
        </w:rPr>
        <w:t>*No wireless communication.</w:t>
      </w:r>
      <w:r>
        <w:t xml:space="preserve"> Teams </w:t>
      </w:r>
      <w:r w:rsidRPr="00C77CCB">
        <w:t>may</w:t>
      </w:r>
      <w:r>
        <w:t xml:space="preserve"> not set up their own 802.11a/b/g/n/ac/ax</w:t>
      </w:r>
      <w:r w:rsidR="000E3437">
        <w:t>/be</w:t>
      </w:r>
      <w:r>
        <w:t xml:space="preserve"> wireless communication (e.g. access points or ad-hoc networks) in the venue.</w:t>
      </w:r>
    </w:p>
    <w:p w14:paraId="170F50CA" w14:textId="77777777" w:rsidR="004A7E64" w:rsidRDefault="004A7E64" w:rsidP="004224FA">
      <w:pPr>
        <w:pStyle w:val="BlueBox"/>
      </w:pPr>
      <w:r>
        <w:t>A wireless hot spot created by a cellular device, camera, smart TV, etc. is considered an access point.</w:t>
      </w:r>
    </w:p>
    <w:p w14:paraId="419B0483" w14:textId="77777777" w:rsidR="004A7E64" w:rsidRDefault="004A7E64" w:rsidP="004224FA">
      <w:pPr>
        <w:pStyle w:val="BlueBox"/>
      </w:pPr>
      <w:r>
        <w:t>Some smart TVs have access points enabled by factory default. Please make sure that functionality is disabled for any TVs brought to the event.</w:t>
      </w:r>
    </w:p>
    <w:p w14:paraId="7308F918" w14:textId="505B998A" w:rsidR="004A7E64" w:rsidRDefault="004A7E64" w:rsidP="006D07EE">
      <w:pPr>
        <w:pStyle w:val="RuleNumber-Event"/>
        <w:ind w:left="720" w:hanging="720"/>
      </w:pPr>
      <w:bookmarkStart w:id="747" w:name="E302"/>
      <w:bookmarkEnd w:id="747"/>
      <w:r w:rsidRPr="004224FA">
        <w:rPr>
          <w:rStyle w:val="Headline-Evergreen"/>
        </w:rPr>
        <w:t>*Don’t interfere with wireless networks.</w:t>
      </w:r>
      <w:r>
        <w:t xml:space="preserve"> Participants may not interfere, attempt to interfere, or attempt to connect with any other team or </w:t>
      </w:r>
      <w:r w:rsidR="00F369AF" w:rsidRPr="00F369AF">
        <w:rPr>
          <w:i/>
          <w:iCs/>
        </w:rPr>
        <w:t>FIRST</w:t>
      </w:r>
      <w:r>
        <w:t xml:space="preserve"> wireless communication except as expressly allowed for purposes of communicating with their team’s ROBOT on the FIELD or Practice </w:t>
      </w:r>
      <w:r w:rsidR="00C607AC">
        <w:t>Field</w:t>
      </w:r>
      <w:r>
        <w:t xml:space="preserve">. </w:t>
      </w:r>
    </w:p>
    <w:p w14:paraId="3A48EFF3" w14:textId="6F502A3C" w:rsidR="004A7E64" w:rsidRDefault="004A7E64" w:rsidP="004224FA">
      <w:pPr>
        <w:pStyle w:val="BlueBox"/>
      </w:pPr>
      <w:r>
        <w:t xml:space="preserve">Teams are encouraged to report suspected wireless security vulnerabilities to the </w:t>
      </w:r>
      <w:r w:rsidR="00F369AF" w:rsidRPr="00F369AF">
        <w:rPr>
          <w:i/>
          <w:iCs/>
        </w:rPr>
        <w:t>FIRST</w:t>
      </w:r>
      <w:r>
        <w:t xml:space="preserve"> Technical Advisor (FTA) if at the event or to </w:t>
      </w:r>
      <w:r w:rsidR="00F369AF" w:rsidRPr="00F369AF">
        <w:rPr>
          <w:i/>
          <w:iCs/>
        </w:rPr>
        <w:t>FIRST</w:t>
      </w:r>
      <w:r>
        <w:t xml:space="preserve"> via </w:t>
      </w:r>
      <w:hyperlink r:id="rId213" w:history="1">
        <w:r w:rsidR="007F62BB" w:rsidRPr="00734D18">
          <w:rPr>
            <w:rStyle w:val="Hyperlink"/>
          </w:rPr>
          <w:t>customerservice@firstinspires.org</w:t>
        </w:r>
      </w:hyperlink>
      <w:r w:rsidR="007F62BB">
        <w:t xml:space="preserve">. </w:t>
      </w:r>
    </w:p>
    <w:p w14:paraId="1B2A1C37" w14:textId="4E5BF701" w:rsidR="004A7E64" w:rsidRDefault="004A7E64" w:rsidP="007F3D83">
      <w:pPr>
        <w:pStyle w:val="Violation"/>
      </w:pPr>
      <w:r>
        <w:t>Violation: Subsequent violations may lead to dismissal from event and/or legal action based on applicable laws.</w:t>
      </w:r>
    </w:p>
    <w:p w14:paraId="398922C7" w14:textId="50E55BA2" w:rsidR="004A7E64" w:rsidRDefault="004A7E64" w:rsidP="006D07EE">
      <w:pPr>
        <w:pStyle w:val="RuleNumber-Event"/>
        <w:ind w:left="720" w:hanging="720"/>
      </w:pPr>
      <w:bookmarkStart w:id="748" w:name="E303"/>
      <w:bookmarkEnd w:id="748"/>
      <w:r w:rsidRPr="004224FA">
        <w:rPr>
          <w:rStyle w:val="Headline-Evergreen"/>
        </w:rPr>
        <w:t xml:space="preserve">*Tethered operation outside FIELDS/Practice </w:t>
      </w:r>
      <w:r w:rsidR="00C607AC">
        <w:rPr>
          <w:rStyle w:val="Headline-Evergreen"/>
        </w:rPr>
        <w:t>Fields</w:t>
      </w:r>
      <w:r w:rsidRPr="004224FA">
        <w:rPr>
          <w:rStyle w:val="Headline-Evergreen"/>
        </w:rPr>
        <w:t>.</w:t>
      </w:r>
      <w:r>
        <w:t xml:space="preserve"> ROBOTS may only be operated by tether when outside the FIELD or Practice </w:t>
      </w:r>
      <w:r w:rsidR="00C607AC">
        <w:t>Field</w:t>
      </w:r>
      <w:r>
        <w:t>.</w:t>
      </w:r>
    </w:p>
    <w:p w14:paraId="160E6CFA" w14:textId="0368E16D" w:rsidR="004A7E64" w:rsidRDefault="004A7E64" w:rsidP="00A12C29">
      <w:pPr>
        <w:pStyle w:val="Heading2"/>
      </w:pPr>
      <w:bookmarkStart w:id="749" w:name="_Toc186440166"/>
      <w:r>
        <w:t>Load-In</w:t>
      </w:r>
      <w:bookmarkEnd w:id="749"/>
    </w:p>
    <w:p w14:paraId="42777548" w14:textId="77777777" w:rsidR="004A7E64" w:rsidRDefault="004A7E64" w:rsidP="004A7E64">
      <w:r>
        <w:t>Events set specific time frames, published on the event’s schedule, in which teams are invited to load their ROBOT and equipment into their pit areas before pits officially open.</w:t>
      </w:r>
    </w:p>
    <w:p w14:paraId="7BDB296A" w14:textId="77777777" w:rsidR="004A7E64" w:rsidRDefault="004A7E64" w:rsidP="004A7E64">
      <w:r>
        <w:t>Load-In can be stressful for teams and volunteers, which can be mitigated by preparation and planning. Unanticipated factors, like traffic or weather, can change a team’s scheduled arrival time, making the process difficult. The most important things a team should remember are to be safe, gracious, and professional. Teams who experience smooth and easy Load-Ins are encouraged to check with others to see if they can help and make their experience as positive as possible.</w:t>
      </w:r>
    </w:p>
    <w:p w14:paraId="21D0B4AE" w14:textId="3E780A0E" w:rsidR="004A7E64" w:rsidRDefault="004A7E64" w:rsidP="00D54384">
      <w:pPr>
        <w:pStyle w:val="RuleNumber-Event"/>
        <w:numPr>
          <w:ilvl w:val="0"/>
          <w:numId w:val="78"/>
        </w:numPr>
        <w:ind w:left="720" w:hanging="720"/>
      </w:pPr>
      <w:bookmarkStart w:id="750" w:name="E401"/>
      <w:bookmarkStart w:id="751" w:name="_Ref148107098"/>
      <w:bookmarkEnd w:id="750"/>
      <w:r w:rsidRPr="00A12C29">
        <w:rPr>
          <w:rStyle w:val="Headline-Evergreen"/>
        </w:rPr>
        <w:t xml:space="preserve">*Load in during Load-In. </w:t>
      </w:r>
      <w:r>
        <w:t>Teams may not bring the ROBOT or ROBOT elements into the event after the designated Load-In period. Exceptions are as follows:</w:t>
      </w:r>
      <w:bookmarkEnd w:id="751"/>
      <w:r>
        <w:t xml:space="preserve"> </w:t>
      </w:r>
    </w:p>
    <w:p w14:paraId="5EB043B6" w14:textId="1A9A6323" w:rsidR="004A7E64" w:rsidRDefault="004A7E64" w:rsidP="00D54384">
      <w:pPr>
        <w:pStyle w:val="Rule-LetteredList"/>
        <w:numPr>
          <w:ilvl w:val="0"/>
          <w:numId w:val="79"/>
        </w:numPr>
        <w:ind w:left="1440"/>
      </w:pPr>
      <w:r>
        <w:t xml:space="preserve">exceptions listed in </w:t>
      </w:r>
      <w:r w:rsidR="00142FCF" w:rsidRPr="000D002F">
        <w:rPr>
          <w:rStyle w:val="HyperlinksChar"/>
        </w:rPr>
        <w:fldChar w:fldCharType="begin"/>
      </w:r>
      <w:r w:rsidR="00142FCF" w:rsidRPr="000D002F">
        <w:rPr>
          <w:rStyle w:val="HyperlinksChar"/>
        </w:rPr>
        <w:instrText xml:space="preserve"> REF _Ref183174468 \n \h </w:instrText>
      </w:r>
      <w:r w:rsidR="00142FCF">
        <w:rPr>
          <w:rStyle w:val="HyperlinksChar"/>
        </w:rPr>
        <w:instrText xml:space="preserve"> \* MERGEFORMAT </w:instrText>
      </w:r>
      <w:r w:rsidR="00142FCF" w:rsidRPr="000D002F">
        <w:rPr>
          <w:rStyle w:val="HyperlinksChar"/>
        </w:rPr>
      </w:r>
      <w:r w:rsidR="00142FCF" w:rsidRPr="000D002F">
        <w:rPr>
          <w:rStyle w:val="HyperlinksChar"/>
        </w:rPr>
        <w:fldChar w:fldCharType="separate"/>
      </w:r>
      <w:r w:rsidR="002A031A">
        <w:rPr>
          <w:rStyle w:val="HyperlinksChar"/>
        </w:rPr>
        <w:t>R302</w:t>
      </w:r>
      <w:r w:rsidR="00142FCF" w:rsidRPr="000D002F">
        <w:rPr>
          <w:rStyle w:val="HyperlinksChar"/>
        </w:rPr>
        <w:fldChar w:fldCharType="end"/>
      </w:r>
    </w:p>
    <w:p w14:paraId="2B22886B" w14:textId="6540281B" w:rsidR="004A7E64" w:rsidRDefault="004A7E64" w:rsidP="00383C16">
      <w:pPr>
        <w:pStyle w:val="Rule-LetteredList"/>
      </w:pPr>
      <w:r>
        <w:t>raw stock</w:t>
      </w:r>
    </w:p>
    <w:p w14:paraId="66D8288A" w14:textId="694F7F24" w:rsidR="004A7E64" w:rsidRDefault="004A7E64" w:rsidP="00383C16">
      <w:pPr>
        <w:pStyle w:val="Rule-LetteredList"/>
      </w:pPr>
      <w:r>
        <w:t>COTS items</w:t>
      </w:r>
    </w:p>
    <w:p w14:paraId="0D9834C4" w14:textId="29CD7CD1" w:rsidR="004A7E64" w:rsidRDefault="004A7E64" w:rsidP="00383C16">
      <w:pPr>
        <w:pStyle w:val="Rule-LetteredList"/>
      </w:pPr>
      <w:r>
        <w:t>gearboxes attached to associated motor(s)</w:t>
      </w:r>
    </w:p>
    <w:p w14:paraId="232CF5A2" w14:textId="4B3A379D" w:rsidR="004A7E64" w:rsidRDefault="004A7E64" w:rsidP="00383C16">
      <w:pPr>
        <w:pStyle w:val="Rule-LetteredList"/>
      </w:pPr>
      <w:r>
        <w:t>assembled wheels</w:t>
      </w:r>
    </w:p>
    <w:p w14:paraId="0ED804B2" w14:textId="13746C23" w:rsidR="004A7E64" w:rsidRDefault="004A7E64" w:rsidP="00383C16">
      <w:pPr>
        <w:pStyle w:val="Rule-LetteredList"/>
      </w:pPr>
      <w:r>
        <w:t xml:space="preserve">exceptional circumstances that result in a team not being able to make the Load-In time and has made arrangements with Event Management. </w:t>
      </w:r>
    </w:p>
    <w:p w14:paraId="1038E706" w14:textId="77777777" w:rsidR="004A7E64" w:rsidRDefault="004A7E64" w:rsidP="00A12C29">
      <w:pPr>
        <w:pStyle w:val="BlueBox"/>
      </w:pPr>
      <w:r>
        <w:t xml:space="preserve">There are no rules that explicitly restrict items that may be brought into the venue during the designated Load-In period. </w:t>
      </w:r>
    </w:p>
    <w:p w14:paraId="72039A28" w14:textId="29960E46" w:rsidR="004A7E64" w:rsidRDefault="004A7E64" w:rsidP="00A12C29">
      <w:pPr>
        <w:pStyle w:val="BlueBox"/>
      </w:pPr>
      <w:r>
        <w:t xml:space="preserve">If an event does not have </w:t>
      </w:r>
      <w:r w:rsidR="002D26BB">
        <w:t>a designated</w:t>
      </w:r>
      <w:r>
        <w:t xml:space="preserve"> Load-In period on its Public Schedule, the designated Load-In period begins when pits open and ends when opening ceremonies start.</w:t>
      </w:r>
    </w:p>
    <w:p w14:paraId="0F3DED97" w14:textId="77777777" w:rsidR="004A7E64" w:rsidRDefault="004A7E64" w:rsidP="00A12C29">
      <w:pPr>
        <w:pStyle w:val="BlueBox"/>
      </w:pPr>
      <w:r>
        <w:t>During Load-In, teams are not limited to a single trip, and are encouraged to be as efficient and safe as possible.</w:t>
      </w:r>
    </w:p>
    <w:p w14:paraId="55D07379" w14:textId="77777777" w:rsidR="004A7E64" w:rsidRDefault="004A7E64" w:rsidP="007F3D83">
      <w:pPr>
        <w:pStyle w:val="Violation"/>
      </w:pPr>
      <w:r>
        <w:lastRenderedPageBreak/>
        <w:t xml:space="preserve">Violation: Item will not be permitted into venue. </w:t>
      </w:r>
    </w:p>
    <w:p w14:paraId="38EADCF2" w14:textId="57B5D9AC" w:rsidR="004A7E64" w:rsidRDefault="004A7E64" w:rsidP="006D07EE">
      <w:pPr>
        <w:pStyle w:val="RuleNumber-Event"/>
        <w:ind w:left="720" w:hanging="720"/>
      </w:pPr>
      <w:bookmarkStart w:id="752" w:name="E402"/>
      <w:bookmarkEnd w:id="752"/>
      <w:r w:rsidRPr="00057C2D">
        <w:rPr>
          <w:rStyle w:val="Headline-Evergreen"/>
        </w:rPr>
        <w:t xml:space="preserve">*Load-In person limit is 5. </w:t>
      </w:r>
      <w:r>
        <w:t>Only 5 team members (one of which must be an adult) may be in the pit area during any Load-In period prior to pits opening.</w:t>
      </w:r>
    </w:p>
    <w:p w14:paraId="252B10A6" w14:textId="77777777" w:rsidR="004A7E64" w:rsidRDefault="004A7E64" w:rsidP="007F3D83">
      <w:pPr>
        <w:pStyle w:val="Violation"/>
      </w:pPr>
      <w:r>
        <w:t xml:space="preserve">Violation: Extra team members must leave the venue. </w:t>
      </w:r>
    </w:p>
    <w:p w14:paraId="11A4884E" w14:textId="3FEAFFCF" w:rsidR="009825E2" w:rsidRDefault="004A7E64" w:rsidP="00024A42">
      <w:pPr>
        <w:pStyle w:val="RuleNumber-Event"/>
      </w:pPr>
      <w:bookmarkStart w:id="753" w:name="E403"/>
      <w:bookmarkEnd w:id="753"/>
      <w:r w:rsidRPr="00057C2D">
        <w:rPr>
          <w:rStyle w:val="Headline-Evergreen"/>
        </w:rPr>
        <w:t xml:space="preserve">*Load-In </w:t>
      </w:r>
      <w:r w:rsidR="00974A90">
        <w:rPr>
          <w:rStyle w:val="Headline-Evergreen"/>
        </w:rPr>
        <w:t>Restrictions</w:t>
      </w:r>
      <w:r w:rsidRPr="00057C2D">
        <w:rPr>
          <w:rStyle w:val="Headline-Evergreen"/>
        </w:rPr>
        <w:t xml:space="preserve">. </w:t>
      </w:r>
      <w:r>
        <w:t>T</w:t>
      </w:r>
      <w:r w:rsidR="009825E2">
        <w:t xml:space="preserve">he only </w:t>
      </w:r>
      <w:r w:rsidR="00974A90">
        <w:t xml:space="preserve">team permitted </w:t>
      </w:r>
      <w:r w:rsidR="009825E2">
        <w:t>activities during load in are:</w:t>
      </w:r>
    </w:p>
    <w:p w14:paraId="002A76E4" w14:textId="63CEF696" w:rsidR="004A7E64" w:rsidRDefault="004A7E64" w:rsidP="00D54384">
      <w:pPr>
        <w:pStyle w:val="Rule-LetteredList"/>
        <w:numPr>
          <w:ilvl w:val="0"/>
          <w:numId w:val="140"/>
        </w:numPr>
        <w:ind w:left="1440"/>
      </w:pPr>
      <w:r>
        <w:t>bring</w:t>
      </w:r>
      <w:r w:rsidR="00974A90">
        <w:t>ing</w:t>
      </w:r>
      <w:r>
        <w:t xml:space="preserve"> materials </w:t>
      </w:r>
      <w:r w:rsidR="00974A90">
        <w:t>into</w:t>
      </w:r>
      <w:r>
        <w:t xml:space="preserve"> their pit area. </w:t>
      </w:r>
    </w:p>
    <w:p w14:paraId="18454212" w14:textId="2AC0B17A" w:rsidR="008A2A91" w:rsidRDefault="00AD4CD4" w:rsidP="00D54384">
      <w:pPr>
        <w:pStyle w:val="Rule-LetteredList"/>
        <w:numPr>
          <w:ilvl w:val="0"/>
          <w:numId w:val="140"/>
        </w:numPr>
        <w:ind w:left="1440"/>
      </w:pPr>
      <w:r>
        <w:t xml:space="preserve">ROBOT </w:t>
      </w:r>
      <w:r w:rsidR="00D85024">
        <w:t>and BUMPER</w:t>
      </w:r>
      <w:r>
        <w:t xml:space="preserve"> weighing (if available at your event)</w:t>
      </w:r>
      <w:r w:rsidR="000C7910">
        <w:t>, including any necessary BUMPER installation or removal</w:t>
      </w:r>
    </w:p>
    <w:p w14:paraId="750300A2" w14:textId="68039581" w:rsidR="0053777A" w:rsidRDefault="00F12F7B" w:rsidP="00D54384">
      <w:pPr>
        <w:pStyle w:val="Rule-LetteredList"/>
        <w:numPr>
          <w:ilvl w:val="0"/>
          <w:numId w:val="140"/>
        </w:numPr>
        <w:ind w:left="1440"/>
      </w:pPr>
      <w:r>
        <w:t xml:space="preserve">Early </w:t>
      </w:r>
      <w:r w:rsidR="00B5174E">
        <w:t>P</w:t>
      </w:r>
      <w:r>
        <w:t xml:space="preserve">it </w:t>
      </w:r>
      <w:r w:rsidR="00B5174E">
        <w:t>S</w:t>
      </w:r>
      <w:r>
        <w:t>et</w:t>
      </w:r>
      <w:r w:rsidR="00B5174E">
        <w:t>up (if available at your event)</w:t>
      </w:r>
    </w:p>
    <w:p w14:paraId="781FC059" w14:textId="77777777" w:rsidR="004A7E64" w:rsidRDefault="004A7E64" w:rsidP="007F3D83">
      <w:pPr>
        <w:pStyle w:val="Violation"/>
      </w:pPr>
      <w:r>
        <w:t xml:space="preserve">Violation: Teams will be asked to leave the pit area. </w:t>
      </w:r>
    </w:p>
    <w:p w14:paraId="75230706" w14:textId="3A259F97" w:rsidR="004A7E64" w:rsidRDefault="004A7E64" w:rsidP="006D07EE">
      <w:pPr>
        <w:pStyle w:val="RuleNumber-Event"/>
        <w:ind w:left="720" w:hanging="720"/>
      </w:pPr>
      <w:bookmarkStart w:id="754" w:name="E404"/>
      <w:bookmarkEnd w:id="754"/>
      <w:r w:rsidRPr="00057C2D">
        <w:rPr>
          <w:rStyle w:val="Headline-Evergreen"/>
        </w:rPr>
        <w:t xml:space="preserve">*Pit must be left in a safe state. </w:t>
      </w:r>
      <w:r>
        <w:t>Teams must have their pits in a safe state by the time pits close (even if some tasks are left undone).</w:t>
      </w:r>
    </w:p>
    <w:p w14:paraId="5BD16099" w14:textId="50684962" w:rsidR="004A7E64" w:rsidRDefault="004A7E64" w:rsidP="006D07EE">
      <w:pPr>
        <w:pStyle w:val="RuleNumber-Event"/>
        <w:ind w:left="720" w:hanging="720"/>
      </w:pPr>
      <w:bookmarkStart w:id="755" w:name="E405"/>
      <w:bookmarkEnd w:id="755"/>
      <w:r w:rsidRPr="00057C2D">
        <w:rPr>
          <w:rStyle w:val="Headline-Evergreen"/>
        </w:rPr>
        <w:t xml:space="preserve">*Once done, head out. </w:t>
      </w:r>
      <w:r>
        <w:t>Unless assisting other teams per the introductory language in this section, teams must leave the venue once finished delivering materials (or, in the case of Early Pit Setup, when setup is complete).</w:t>
      </w:r>
    </w:p>
    <w:p w14:paraId="0A73AB52" w14:textId="77777777" w:rsidR="004A7E64" w:rsidRDefault="004A7E64" w:rsidP="00057C2D">
      <w:pPr>
        <w:pStyle w:val="BlueBox"/>
      </w:pPr>
      <w:r>
        <w:t xml:space="preserve">If an event has designated Early Pit Setup times both the evening before and the morning before pits officially open, a team may use both periods for Load-In and setup, but per this rule must leave once pit setup is complete. </w:t>
      </w:r>
    </w:p>
    <w:p w14:paraId="1280252F" w14:textId="77777777" w:rsidR="004A7E64" w:rsidRDefault="004A7E64" w:rsidP="007F3D83">
      <w:pPr>
        <w:pStyle w:val="Violation"/>
      </w:pPr>
      <w:r>
        <w:t xml:space="preserve">Violation: Teams will be asked to leave the pit area. </w:t>
      </w:r>
    </w:p>
    <w:p w14:paraId="591F3EFC" w14:textId="4111CB57" w:rsidR="004A7E64" w:rsidRDefault="004A7E64" w:rsidP="00057C2D">
      <w:pPr>
        <w:pStyle w:val="Heading2"/>
      </w:pPr>
      <w:bookmarkStart w:id="756" w:name="_Toc186440167"/>
      <w:r>
        <w:t>Pits</w:t>
      </w:r>
      <w:bookmarkEnd w:id="756"/>
    </w:p>
    <w:p w14:paraId="1EC02B41" w14:textId="77777777" w:rsidR="004A7E64" w:rsidRDefault="004A7E64" w:rsidP="004A7E64">
      <w:r>
        <w:t>A team pit is the designated space, usually 10 ft. by 10 ft. by 10 ft. (~3 m x 3 m x 3 m), where a team may work on their ROBOT. Each team is assigned a pit space marked with their team number. This helps team members, judges, and visitors find teams easily. Each team pit has a table and power outlet.</w:t>
      </w:r>
    </w:p>
    <w:p w14:paraId="4D48310F" w14:textId="181AD52A" w:rsidR="004A7E64" w:rsidRDefault="004A7E64" w:rsidP="004A7E64">
      <w:r>
        <w:t xml:space="preserve">Teams, volunteers, </w:t>
      </w:r>
      <w:r w:rsidR="00F369AF" w:rsidRPr="00F369AF">
        <w:rPr>
          <w:i/>
          <w:iCs/>
        </w:rPr>
        <w:t>FIRST</w:t>
      </w:r>
      <w:r>
        <w:t xml:space="preserve"> staff, and guests spend a lot of time in the pits. Get to know other teams and help each other when you can. Time is short and help is very often right "next door" in the adjacent team pits.</w:t>
      </w:r>
    </w:p>
    <w:p w14:paraId="658EDB1F" w14:textId="77777777" w:rsidR="004A7E64" w:rsidRDefault="004A7E64" w:rsidP="004A7E64">
      <w:r>
        <w:t>Small, bench-top machinery, with appropriate guards, is permitted in team pits. ‘Small’ machinery is machinery that can be easily lifted by one person and examples include, but are not limited to, small band saws, drill presses, desktop CNC mills, and sanders.</w:t>
      </w:r>
    </w:p>
    <w:p w14:paraId="347929D3" w14:textId="0A2276CE" w:rsidR="004A7E64" w:rsidRDefault="004A7E64" w:rsidP="00D54384">
      <w:pPr>
        <w:pStyle w:val="RuleNumber-Event"/>
        <w:numPr>
          <w:ilvl w:val="0"/>
          <w:numId w:val="80"/>
        </w:numPr>
        <w:ind w:left="720" w:hanging="720"/>
      </w:pPr>
      <w:bookmarkStart w:id="757" w:name="E501"/>
      <w:bookmarkEnd w:id="757"/>
      <w:r w:rsidRPr="00442FC0">
        <w:rPr>
          <w:rStyle w:val="Headline-Evergreen"/>
        </w:rPr>
        <w:t>*Pits are unavailable if closed.</w:t>
      </w:r>
      <w:r>
        <w:t xml:space="preserve"> Teams may not be in their team pit outside the designated pit hours.</w:t>
      </w:r>
    </w:p>
    <w:p w14:paraId="27465D45" w14:textId="67346BF7" w:rsidR="004A7E64" w:rsidRDefault="004A7E64" w:rsidP="006D07EE">
      <w:pPr>
        <w:pStyle w:val="RuleNumber-Event"/>
        <w:ind w:left="720" w:hanging="720"/>
      </w:pPr>
      <w:bookmarkStart w:id="758" w:name="E502"/>
      <w:bookmarkEnd w:id="758"/>
      <w:r w:rsidRPr="00442FC0">
        <w:rPr>
          <w:rStyle w:val="Headline-Evergreen"/>
        </w:rPr>
        <w:t>*Stay in your pit.</w:t>
      </w:r>
      <w:r>
        <w:t xml:space="preserve"> Teams may neither allow their materials to expand beyond their team pit (including running power or internet lines from their team pit to any other area), swap team pits with other teams, nor move themselves to empty team pits.</w:t>
      </w:r>
    </w:p>
    <w:p w14:paraId="5174DCD5" w14:textId="611EC63C" w:rsidR="004A7E64" w:rsidRDefault="004A7E64" w:rsidP="00024A42">
      <w:pPr>
        <w:pStyle w:val="RuleNumber-Event"/>
      </w:pPr>
      <w:bookmarkStart w:id="759" w:name="E503"/>
      <w:bookmarkEnd w:id="759"/>
      <w:r w:rsidRPr="00442FC0">
        <w:rPr>
          <w:rStyle w:val="Headline-Evergreen"/>
        </w:rPr>
        <w:t>*Keep aisles clear.</w:t>
      </w:r>
      <w:r>
        <w:t xml:space="preserve"> Aisles must be kept clear.</w:t>
      </w:r>
    </w:p>
    <w:p w14:paraId="0B48BD23" w14:textId="74A7CE06" w:rsidR="004A7E64" w:rsidRDefault="004A7E64" w:rsidP="00024A42">
      <w:pPr>
        <w:pStyle w:val="RuleNumber-Event"/>
      </w:pPr>
      <w:bookmarkStart w:id="760" w:name="E504"/>
      <w:bookmarkEnd w:id="760"/>
      <w:r w:rsidRPr="00442FC0">
        <w:rPr>
          <w:rStyle w:val="Headline-Evergreen"/>
        </w:rPr>
        <w:t>*No sparks.</w:t>
      </w:r>
      <w:r>
        <w:t xml:space="preserve"> Tools that throw sparks or produce open flames are prohibited.</w:t>
      </w:r>
    </w:p>
    <w:p w14:paraId="008C8E75" w14:textId="77777777" w:rsidR="004A7E64" w:rsidRDefault="004A7E64" w:rsidP="00442FC0">
      <w:pPr>
        <w:pStyle w:val="BlueBox"/>
      </w:pPr>
      <w:r>
        <w:t>Examples of tools that violate this rule include, but are not limited to, welders, bench and angle grinders, gas torches, etc.</w:t>
      </w:r>
    </w:p>
    <w:p w14:paraId="2B41CE76" w14:textId="6497C166" w:rsidR="004A7E64" w:rsidRDefault="004A7E64" w:rsidP="00024A42">
      <w:pPr>
        <w:pStyle w:val="RuleNumber-Event"/>
      </w:pPr>
      <w:bookmarkStart w:id="761" w:name="E505"/>
      <w:bookmarkEnd w:id="761"/>
      <w:r w:rsidRPr="00442FC0">
        <w:rPr>
          <w:rStyle w:val="Headline-Evergreen"/>
        </w:rPr>
        <w:t>*Nothing too big.</w:t>
      </w:r>
      <w:r>
        <w:t xml:space="preserve"> Floor standing power tools are prohibited.</w:t>
      </w:r>
    </w:p>
    <w:p w14:paraId="169A41F0" w14:textId="77777777" w:rsidR="004A7E64" w:rsidRDefault="004A7E64" w:rsidP="00442FC0">
      <w:pPr>
        <w:pStyle w:val="BlueBox"/>
      </w:pPr>
      <w:r>
        <w:t>Examples include but are not limited to full-size drill presses, band saws, and table saws.</w:t>
      </w:r>
    </w:p>
    <w:p w14:paraId="36E05497" w14:textId="6A631D7A" w:rsidR="004A7E64" w:rsidRDefault="004A7E64" w:rsidP="007F3D83">
      <w:pPr>
        <w:pStyle w:val="Violation"/>
      </w:pPr>
      <w:r>
        <w:lastRenderedPageBreak/>
        <w:t xml:space="preserve">Violation: Teams will be asked to remove or not bring in floor standing power tools. Any items that are deemed unsafe or outside specifications by </w:t>
      </w:r>
      <w:r w:rsidR="00F369AF" w:rsidRPr="00F369AF">
        <w:t>FIRST</w:t>
      </w:r>
      <w:r>
        <w:t xml:space="preserve"> personnel, event management, and/or local committee members must be removed. </w:t>
      </w:r>
    </w:p>
    <w:p w14:paraId="5719F01F" w14:textId="2CE364C3" w:rsidR="004A7E64" w:rsidRDefault="004A7E64" w:rsidP="00024A42">
      <w:pPr>
        <w:pStyle w:val="RuleNumber-Event"/>
      </w:pPr>
      <w:bookmarkStart w:id="762" w:name="E506"/>
      <w:bookmarkEnd w:id="762"/>
      <w:r w:rsidRPr="00442FC0">
        <w:rPr>
          <w:rStyle w:val="Headline-Evergreen"/>
        </w:rPr>
        <w:t>*No brazing or welding.</w:t>
      </w:r>
      <w:r>
        <w:t xml:space="preserve"> Brazing/welding is prohibited.</w:t>
      </w:r>
    </w:p>
    <w:p w14:paraId="191DAD88" w14:textId="6C2A6FBF" w:rsidR="004A7E64" w:rsidRDefault="004A7E64" w:rsidP="007F3D83">
      <w:pPr>
        <w:pStyle w:val="Violation"/>
      </w:pPr>
      <w:r>
        <w:t xml:space="preserve">Violation: Teams will be asked to remove or not bring in brazing/welding tools. Any items that are deemed unsafe or outside specifications by </w:t>
      </w:r>
      <w:r w:rsidR="00F369AF" w:rsidRPr="00F369AF">
        <w:t>FIRST</w:t>
      </w:r>
      <w:r>
        <w:t xml:space="preserve"> personnel, event management, and/or local committee members must be removed. </w:t>
      </w:r>
    </w:p>
    <w:p w14:paraId="2296ECD6" w14:textId="2A9D463D" w:rsidR="004A7E64" w:rsidRDefault="004A7E64" w:rsidP="00024A42">
      <w:pPr>
        <w:pStyle w:val="RuleNumber-Event"/>
      </w:pPr>
      <w:bookmarkStart w:id="763" w:name="E507"/>
      <w:bookmarkEnd w:id="763"/>
      <w:r w:rsidRPr="00442FC0">
        <w:rPr>
          <w:rStyle w:val="Headline-Evergreen"/>
        </w:rPr>
        <w:t>*Solder with specific tools only.</w:t>
      </w:r>
      <w:r>
        <w:t xml:space="preserve"> Soldering may be done using an electric iron/gun only.</w:t>
      </w:r>
    </w:p>
    <w:p w14:paraId="13088A96" w14:textId="34469479" w:rsidR="004A7E64" w:rsidRDefault="004A7E64" w:rsidP="007F3D83">
      <w:pPr>
        <w:pStyle w:val="Violation"/>
      </w:pPr>
      <w:r>
        <w:t xml:space="preserve">Violation: Any items that are deemed unsafe or outside specifications by </w:t>
      </w:r>
      <w:r w:rsidR="00F369AF" w:rsidRPr="00F369AF">
        <w:t>FIRST</w:t>
      </w:r>
      <w:r>
        <w:t xml:space="preserve"> personnel, event management, and/or local committee members must be removed. </w:t>
      </w:r>
    </w:p>
    <w:p w14:paraId="49B962D9" w14:textId="6E9C4AE1" w:rsidR="004A7E64" w:rsidRDefault="004A7E64" w:rsidP="006D07EE">
      <w:pPr>
        <w:pStyle w:val="RuleNumber-Event"/>
        <w:ind w:left="720" w:hanging="720"/>
      </w:pPr>
      <w:bookmarkStart w:id="764" w:name="E508"/>
      <w:bookmarkEnd w:id="764"/>
      <w:r w:rsidRPr="00442FC0">
        <w:rPr>
          <w:rStyle w:val="Headline-Evergreen"/>
        </w:rPr>
        <w:t>*Structures must be safe.</w:t>
      </w:r>
      <w:r>
        <w:t xml:space="preserve"> Teams may not build any structure that supports people or stores items overhead. </w:t>
      </w:r>
    </w:p>
    <w:p w14:paraId="68120E2C" w14:textId="1EED02D9" w:rsidR="004A7E64" w:rsidRDefault="004A7E64" w:rsidP="007F3D83">
      <w:pPr>
        <w:pStyle w:val="Violation"/>
      </w:pPr>
      <w:r>
        <w:t xml:space="preserve">Violation: Any pit structures that is deemed unsafe or outside specifications by </w:t>
      </w:r>
      <w:r w:rsidR="00F369AF" w:rsidRPr="00F369AF">
        <w:t>FIRST</w:t>
      </w:r>
      <w:r>
        <w:t xml:space="preserve"> personnel, event management, and/or local committee members must be removed. </w:t>
      </w:r>
    </w:p>
    <w:p w14:paraId="17B6AB0B" w14:textId="7CF186D5" w:rsidR="004A7E64" w:rsidRDefault="004A7E64" w:rsidP="006D07EE">
      <w:pPr>
        <w:pStyle w:val="RuleNumber-Event"/>
        <w:ind w:left="720" w:hanging="720"/>
      </w:pPr>
      <w:bookmarkStart w:id="765" w:name="E509"/>
      <w:bookmarkEnd w:id="765"/>
      <w:r w:rsidRPr="00442FC0">
        <w:rPr>
          <w:rStyle w:val="Headline-Evergreen"/>
        </w:rPr>
        <w:t>*Secure team identification assets.</w:t>
      </w:r>
      <w:r>
        <w:t xml:space="preserve"> Team signs, flags, and displays must be securely mounted to the pit structure.</w:t>
      </w:r>
    </w:p>
    <w:p w14:paraId="3CE233FF" w14:textId="2E797455" w:rsidR="00FB2E15" w:rsidRPr="00FB2E15" w:rsidRDefault="004A7E64" w:rsidP="00C26C9A">
      <w:pPr>
        <w:pStyle w:val="Violation"/>
      </w:pPr>
      <w:r>
        <w:t xml:space="preserve">Violation: Any pit structures that is deemed unsafe or outside specifications by </w:t>
      </w:r>
      <w:r w:rsidR="00F369AF" w:rsidRPr="00F369AF">
        <w:t>FIRST</w:t>
      </w:r>
      <w:r>
        <w:t xml:space="preserve"> personnel, event management, and/or local committee members must be removed. </w:t>
      </w:r>
    </w:p>
    <w:p w14:paraId="45386708" w14:textId="65E35DE9" w:rsidR="00443AD0" w:rsidRDefault="00443AD0" w:rsidP="00B155ED">
      <w:pPr>
        <w:pStyle w:val="Heading2"/>
      </w:pPr>
      <w:bookmarkStart w:id="766" w:name="_Toc186440168"/>
      <w:r>
        <w:t xml:space="preserve">Practice </w:t>
      </w:r>
      <w:r w:rsidR="00C2144E">
        <w:t>Areas</w:t>
      </w:r>
      <w:bookmarkEnd w:id="766"/>
    </w:p>
    <w:p w14:paraId="6D92404E" w14:textId="211BF59B" w:rsidR="006E330B" w:rsidRDefault="006E330B" w:rsidP="006E330B">
      <w:r w:rsidRPr="00C27C6E">
        <w:rPr>
          <w:i/>
          <w:iCs/>
        </w:rPr>
        <w:t>F</w:t>
      </w:r>
      <w:r w:rsidR="00FE2119" w:rsidRPr="00C27C6E">
        <w:rPr>
          <w:i/>
          <w:iCs/>
        </w:rPr>
        <w:t>IRST</w:t>
      </w:r>
      <w:r w:rsidR="00FE2119">
        <w:t xml:space="preserve"> Robotics Competition P</w:t>
      </w:r>
      <w:r>
        <w:t xml:space="preserve">ractice </w:t>
      </w:r>
      <w:r w:rsidR="002B250A">
        <w:t xml:space="preserve">Areas </w:t>
      </w:r>
      <w:r>
        <w:t xml:space="preserve">are intended </w:t>
      </w:r>
      <w:r w:rsidR="000D79A4" w:rsidRPr="000D79A4">
        <w:t xml:space="preserve">to allow teams to interact with representative </w:t>
      </w:r>
      <w:r w:rsidR="00822074">
        <w:t>FIELD</w:t>
      </w:r>
      <w:r w:rsidR="000D79A4" w:rsidRPr="000D79A4">
        <w:t xml:space="preserve"> elements and to test their starting </w:t>
      </w:r>
      <w:r w:rsidR="00822074">
        <w:t>AUTO</w:t>
      </w:r>
      <w:r w:rsidR="000D79A4" w:rsidRPr="000D79A4">
        <w:t xml:space="preserve"> </w:t>
      </w:r>
      <w:r>
        <w:t xml:space="preserve">modes, they are </w:t>
      </w:r>
      <w:r w:rsidRPr="00834284">
        <w:t>not</w:t>
      </w:r>
      <w:r>
        <w:t xml:space="preserve"> designed for multiple </w:t>
      </w:r>
      <w:r w:rsidR="00582651">
        <w:t>SCORING ELEMENT</w:t>
      </w:r>
      <w:r>
        <w:t xml:space="preserve"> autonomous modes or full field play. Although some </w:t>
      </w:r>
      <w:r w:rsidR="005E6725">
        <w:t>P</w:t>
      </w:r>
      <w:r>
        <w:t xml:space="preserve">ractice </w:t>
      </w:r>
      <w:r w:rsidR="005E6725">
        <w:t>F</w:t>
      </w:r>
      <w:r>
        <w:t xml:space="preserve">ields may provide more space for additional strategy development, ample space for long full </w:t>
      </w:r>
      <w:r w:rsidR="00DF4D26">
        <w:t>FIELD</w:t>
      </w:r>
      <w:r>
        <w:t xml:space="preserve"> interaction should not be expected.</w:t>
      </w:r>
      <w:r w:rsidR="00F27853" w:rsidRPr="00F27853">
        <w:rPr>
          <w:i/>
          <w:iCs/>
        </w:rPr>
        <w:t xml:space="preserve"> </w:t>
      </w:r>
      <w:r w:rsidR="00F27853" w:rsidRPr="0048295A">
        <w:rPr>
          <w:i/>
          <w:iCs/>
        </w:rPr>
        <w:t>FIRST</w:t>
      </w:r>
      <w:r w:rsidR="00F27853" w:rsidRPr="00165681">
        <w:t xml:space="preserve"> provides a recommended layout, but events may need to tweak exact placement depending on the space available in the venue.</w:t>
      </w:r>
    </w:p>
    <w:p w14:paraId="043F4489" w14:textId="18DEC890" w:rsidR="00D679CC" w:rsidRDefault="00D679CC" w:rsidP="006E330B">
      <w:r>
        <w:t xml:space="preserve">Practice Fields are tether-only </w:t>
      </w:r>
      <w:r w:rsidR="005B1D44">
        <w:t xml:space="preserve">except for some District Championships and </w:t>
      </w:r>
      <w:r w:rsidR="005B1D44" w:rsidRPr="00C27C6E">
        <w:rPr>
          <w:i/>
          <w:iCs/>
        </w:rPr>
        <w:t>FIRST</w:t>
      </w:r>
      <w:r w:rsidR="005B1D44">
        <w:t xml:space="preserve"> Championship</w:t>
      </w:r>
      <w:r w:rsidR="00F27853" w:rsidRPr="00F27853">
        <w:t xml:space="preserve"> which may choose to run a full Field Management System on a Practice Field.</w:t>
      </w:r>
      <w:r w:rsidR="005B1D44">
        <w:t xml:space="preserve"> </w:t>
      </w:r>
      <w:r w:rsidR="00F27853" w:rsidRPr="00D13D21">
        <w:t xml:space="preserve">For </w:t>
      </w:r>
      <w:r w:rsidR="00F27853">
        <w:t>events that have full FIELDS but are using tether</w:t>
      </w:r>
      <w:r w:rsidR="00F27853" w:rsidRPr="00D13D21">
        <w:t xml:space="preserve">, teams should expect that 2 teams are allowed on half the field at a time. </w:t>
      </w:r>
      <w:r w:rsidR="00F27853">
        <w:t>Practice Field Attendants may allow additional teams provided teams are a safe distance from one another.</w:t>
      </w:r>
    </w:p>
    <w:p w14:paraId="14201488" w14:textId="3AC793D0" w:rsidR="00EA1996" w:rsidRDefault="006E330B">
      <w:r>
        <w:t xml:space="preserve">Teams are also expected to provide and place their own </w:t>
      </w:r>
      <w:r w:rsidR="000B008B">
        <w:t>A</w:t>
      </w:r>
      <w:r>
        <w:t>pril</w:t>
      </w:r>
      <w:r w:rsidR="000B008B">
        <w:t>T</w:t>
      </w:r>
      <w:r>
        <w:t>ags</w:t>
      </w:r>
      <w:r w:rsidR="006451E0">
        <w:t xml:space="preserve"> if they would like to use them</w:t>
      </w:r>
      <w:r>
        <w:t>. Printable copies of the field April</w:t>
      </w:r>
      <w:r w:rsidR="000B008B">
        <w:t>Tag</w:t>
      </w:r>
      <w:r>
        <w:t>s can be found</w:t>
      </w:r>
      <w:r w:rsidR="000B008B">
        <w:t xml:space="preserve"> on</w:t>
      </w:r>
      <w:r w:rsidR="000B008B" w:rsidRPr="00CE3B46">
        <w:t xml:space="preserve"> the </w:t>
      </w:r>
      <w:hyperlink r:id="rId214" w:history="1">
        <w:r w:rsidR="000B008B" w:rsidRPr="00FF1701">
          <w:rPr>
            <w:rStyle w:val="HyperlinksChar"/>
          </w:rPr>
          <w:t>2025 Playing FIELD webpage</w:t>
        </w:r>
      </w:hyperlink>
      <w:r w:rsidR="000B008B" w:rsidRPr="00CE3B46">
        <w:t>.</w:t>
      </w:r>
    </w:p>
    <w:p w14:paraId="32356903" w14:textId="77777777" w:rsidR="00FB6409" w:rsidRDefault="00FB6409" w:rsidP="00D54384">
      <w:pPr>
        <w:pStyle w:val="RuleNumber-Event"/>
        <w:numPr>
          <w:ilvl w:val="0"/>
          <w:numId w:val="131"/>
        </w:numPr>
        <w:ind w:left="720" w:hanging="720"/>
      </w:pPr>
      <w:bookmarkStart w:id="767" w:name="E601"/>
      <w:bookmarkEnd w:id="767"/>
      <w:r>
        <w:rPr>
          <w:rStyle w:val="Headline-Evergreen"/>
        </w:rPr>
        <w:t>*Inspection for Practice Fields.</w:t>
      </w:r>
      <w:r>
        <w:t xml:space="preserve"> A </w:t>
      </w:r>
      <w:r w:rsidRPr="00C77CCB">
        <w:t>team</w:t>
      </w:r>
      <w:r>
        <w:t xml:space="preserve"> may only use </w:t>
      </w:r>
      <w:r w:rsidRPr="009804CF">
        <w:t xml:space="preserve">the designated event practice areas </w:t>
      </w:r>
      <w:r>
        <w:t xml:space="preserve">with a ROBOT that has passed an initial, complete inspection. </w:t>
      </w:r>
    </w:p>
    <w:p w14:paraId="4AA1F1C5" w14:textId="77777777" w:rsidR="00C2144E" w:rsidRDefault="00C2144E" w:rsidP="00D54384">
      <w:pPr>
        <w:pStyle w:val="RuleNumber-Event"/>
        <w:numPr>
          <w:ilvl w:val="0"/>
          <w:numId w:val="131"/>
        </w:numPr>
        <w:ind w:left="720" w:hanging="720"/>
      </w:pPr>
      <w:bookmarkStart w:id="768" w:name="E602"/>
      <w:bookmarkEnd w:id="768"/>
      <w:r w:rsidRPr="00AD4460">
        <w:rPr>
          <w:rStyle w:val="Headline-Evergreen"/>
        </w:rPr>
        <w:t>*Practice only when/where permitted.</w:t>
      </w:r>
      <w:r>
        <w:t xml:space="preserve"> Teams may only practice with their ROBOT in their pit space, in the designated event practice areas, or while in a Practice MATCH. </w:t>
      </w:r>
    </w:p>
    <w:p w14:paraId="41C4FEEA" w14:textId="77777777" w:rsidR="00C2144E" w:rsidRDefault="00C2144E" w:rsidP="00C2144E">
      <w:pPr>
        <w:pStyle w:val="BlueBox"/>
      </w:pPr>
      <w:r>
        <w:t>Teams may not set up their own practice equipment outside their pit. When practicing in their pit, safety must remain the top priority. If Event Management determines a pit practice setup is unsafe or interferes with activity in adjacent pits or aisles, the team must discontinue the activity.</w:t>
      </w:r>
    </w:p>
    <w:p w14:paraId="0CC7D10E" w14:textId="11E5DD0F" w:rsidR="006A02F5" w:rsidRDefault="006D07EE" w:rsidP="00D65651">
      <w:pPr>
        <w:pStyle w:val="RuleNumber-Event"/>
        <w:ind w:left="720" w:hanging="720"/>
      </w:pPr>
      <w:bookmarkStart w:id="769" w:name="E603"/>
      <w:bookmarkEnd w:id="769"/>
      <w:r>
        <w:rPr>
          <w:rStyle w:val="Headline-Evergreen"/>
        </w:rPr>
        <w:t>Practice Field</w:t>
      </w:r>
      <w:r w:rsidR="00383461">
        <w:rPr>
          <w:rStyle w:val="Headline-Evergreen"/>
        </w:rPr>
        <w:t xml:space="preserve"> attendance is limited</w:t>
      </w:r>
      <w:r w:rsidR="007D25C3">
        <w:rPr>
          <w:rStyle w:val="Headline-Evergreen"/>
        </w:rPr>
        <w:t>.</w:t>
      </w:r>
      <w:r w:rsidR="007D25C3">
        <w:t xml:space="preserve"> </w:t>
      </w:r>
      <w:r w:rsidR="00383461">
        <w:t xml:space="preserve">Only team members actively </w:t>
      </w:r>
      <w:r w:rsidR="009E29FD">
        <w:t xml:space="preserve">working on the ROBOT are allowed to be on the Practice Field. </w:t>
      </w:r>
    </w:p>
    <w:p w14:paraId="23C98B50" w14:textId="222E6F4D" w:rsidR="00B73857" w:rsidRDefault="001D0523" w:rsidP="007D25C3">
      <w:pPr>
        <w:pStyle w:val="BlueBox"/>
      </w:pPr>
      <w:r>
        <w:lastRenderedPageBreak/>
        <w:t xml:space="preserve">The intent of this rule is to limit the number of people directly next to ROBOTS that are enabled. </w:t>
      </w:r>
      <w:r w:rsidR="00B90310">
        <w:t>The recommendation is no more than 5 members per team</w:t>
      </w:r>
      <w:r w:rsidR="00C27C6E">
        <w:t>,</w:t>
      </w:r>
      <w:r w:rsidR="00B90310">
        <w:t xml:space="preserve"> but </w:t>
      </w:r>
      <w:r w:rsidR="00DB4942">
        <w:t>some events may limit further due to available space.</w:t>
      </w:r>
    </w:p>
    <w:p w14:paraId="2EFFFE5B" w14:textId="59EFAFE7" w:rsidR="007D25C3" w:rsidRPr="007D25C3" w:rsidRDefault="001D0523" w:rsidP="007D25C3">
      <w:pPr>
        <w:pStyle w:val="BlueBox"/>
      </w:pPr>
      <w:r>
        <w:t>Teams may have additional team members watching from a distance</w:t>
      </w:r>
      <w:r w:rsidR="008C7486">
        <w:t xml:space="preserve">, provided the venue has space, </w:t>
      </w:r>
      <w:r w:rsidR="00471CF4">
        <w:t xml:space="preserve">but </w:t>
      </w:r>
      <w:r w:rsidR="00663D15">
        <w:t xml:space="preserve">those members </w:t>
      </w:r>
      <w:r w:rsidR="000A4845">
        <w:t xml:space="preserve">should be </w:t>
      </w:r>
      <w:r w:rsidR="00B16ABE" w:rsidRPr="00B16ABE">
        <w:t xml:space="preserve">a safe distance from all </w:t>
      </w:r>
      <w:r w:rsidR="00B16ABE">
        <w:t>ROBOTS</w:t>
      </w:r>
      <w:r w:rsidR="00B16ABE" w:rsidRPr="00B16ABE">
        <w:t xml:space="preserve"> operating at the </w:t>
      </w:r>
      <w:r w:rsidR="00861E88">
        <w:t>P</w:t>
      </w:r>
      <w:r w:rsidR="00B16ABE" w:rsidRPr="00B16ABE">
        <w:t xml:space="preserve">ractice </w:t>
      </w:r>
      <w:r w:rsidR="00861E88">
        <w:t>Field</w:t>
      </w:r>
      <w:r w:rsidR="00B16ABE">
        <w:t>.</w:t>
      </w:r>
    </w:p>
    <w:p w14:paraId="16E97420" w14:textId="12E2E57D" w:rsidR="00443AD0" w:rsidRDefault="00976963" w:rsidP="00D65651">
      <w:pPr>
        <w:pStyle w:val="RuleNumber-Event"/>
        <w:ind w:left="720" w:hanging="720"/>
      </w:pPr>
      <w:bookmarkStart w:id="770" w:name="E604"/>
      <w:bookmarkEnd w:id="770"/>
      <w:r>
        <w:rPr>
          <w:rStyle w:val="Headline-Evergreen"/>
        </w:rPr>
        <w:t>Give ROBOTS space</w:t>
      </w:r>
      <w:r w:rsidR="00443AD0" w:rsidRPr="00442FC0">
        <w:rPr>
          <w:rStyle w:val="Headline-Evergreen"/>
        </w:rPr>
        <w:t>.</w:t>
      </w:r>
      <w:r w:rsidR="00443AD0">
        <w:t xml:space="preserve"> </w:t>
      </w:r>
      <w:r>
        <w:t xml:space="preserve">When using a tether on </w:t>
      </w:r>
      <w:r w:rsidR="00861E88">
        <w:t>P</w:t>
      </w:r>
      <w:r>
        <w:t xml:space="preserve">ractice </w:t>
      </w:r>
      <w:r w:rsidR="00861E88">
        <w:t>F</w:t>
      </w:r>
      <w:r>
        <w:t xml:space="preserve">ields, teams </w:t>
      </w:r>
      <w:r w:rsidR="00D65651">
        <w:t>m</w:t>
      </w:r>
      <w:r w:rsidR="00D65651" w:rsidRPr="00D65651">
        <w:t xml:space="preserve">ust keep a safe distance from all </w:t>
      </w:r>
      <w:r w:rsidR="00CD7180">
        <w:t>ROBOTS</w:t>
      </w:r>
      <w:r w:rsidR="00D65651" w:rsidRPr="00D65651">
        <w:t xml:space="preserve"> and moving </w:t>
      </w:r>
      <w:r w:rsidR="00CD7180">
        <w:t>e</w:t>
      </w:r>
      <w:r w:rsidR="00D65651" w:rsidRPr="00D65651">
        <w:t xml:space="preserve">lements </w:t>
      </w:r>
      <w:r w:rsidR="00D65651" w:rsidRPr="00834284">
        <w:t xml:space="preserve">and </w:t>
      </w:r>
      <w:r w:rsidR="00CD7180" w:rsidRPr="00C27C6E">
        <w:t>must</w:t>
      </w:r>
      <w:r w:rsidR="00D65651" w:rsidRPr="00C27C6E">
        <w:t xml:space="preserve"> not</w:t>
      </w:r>
      <w:r w:rsidR="00D65651" w:rsidRPr="00D65651">
        <w:t xml:space="preserve"> interact directly with the </w:t>
      </w:r>
      <w:r w:rsidR="00861E88">
        <w:t>ROBOT</w:t>
      </w:r>
      <w:r w:rsidR="00D65651" w:rsidRPr="00D65651">
        <w:t xml:space="preserve"> when it is enabled.</w:t>
      </w:r>
    </w:p>
    <w:p w14:paraId="312F42C4" w14:textId="79A8A04A" w:rsidR="00D65651" w:rsidRPr="00D65651" w:rsidRDefault="00D65651" w:rsidP="00D65651">
      <w:pPr>
        <w:pStyle w:val="BlueBox"/>
      </w:pPr>
      <w:r>
        <w:t>Generally</w:t>
      </w:r>
      <w:r w:rsidR="00F372CE">
        <w:t>,</w:t>
      </w:r>
      <w:r>
        <w:t xml:space="preserve"> a safe distance is </w:t>
      </w:r>
      <w:r w:rsidR="00775C01">
        <w:t>~6’ (</w:t>
      </w:r>
      <w:r w:rsidR="035949CB">
        <w:t>~182 cm</w:t>
      </w:r>
      <w:r w:rsidR="00775C01">
        <w:t>)</w:t>
      </w:r>
      <w:r w:rsidR="00CD7180">
        <w:t xml:space="preserve"> from the ROBOT.</w:t>
      </w:r>
    </w:p>
    <w:p w14:paraId="4E4DF42A" w14:textId="21A18D95" w:rsidR="00D738F4" w:rsidRDefault="00D738F4" w:rsidP="00D738F4">
      <w:pPr>
        <w:pStyle w:val="RuleNumber-Event"/>
        <w:ind w:left="720" w:hanging="720"/>
      </w:pPr>
      <w:bookmarkStart w:id="771" w:name="E605"/>
      <w:bookmarkEnd w:id="771"/>
      <w:r>
        <w:rPr>
          <w:rStyle w:val="Headline-Evergreen"/>
        </w:rPr>
        <w:t xml:space="preserve">Be ready to </w:t>
      </w:r>
      <w:r w:rsidR="000C5A72">
        <w:rPr>
          <w:rStyle w:val="Headline-Evergreen"/>
        </w:rPr>
        <w:t>DISABLE</w:t>
      </w:r>
      <w:r w:rsidRPr="00442FC0">
        <w:rPr>
          <w:rStyle w:val="Headline-Evergreen"/>
        </w:rPr>
        <w:t>.</w:t>
      </w:r>
      <w:r>
        <w:t xml:space="preserve"> Teams must be ready to </w:t>
      </w:r>
      <w:r w:rsidR="000C5A72">
        <w:t>DISABLE</w:t>
      </w:r>
      <w:r>
        <w:t xml:space="preserve"> their ROBOT</w:t>
      </w:r>
      <w:r w:rsidR="00E86DC3">
        <w:t xml:space="preserve"> if the ROBOT does not move in the de</w:t>
      </w:r>
      <w:r w:rsidR="0039028D">
        <w:t xml:space="preserve">sired direction or in </w:t>
      </w:r>
      <w:r w:rsidR="00F271E4">
        <w:t>case of safety.</w:t>
      </w:r>
    </w:p>
    <w:p w14:paraId="3B4242A1" w14:textId="74632844" w:rsidR="00F271E4" w:rsidRDefault="00594837" w:rsidP="00CD715B">
      <w:pPr>
        <w:pStyle w:val="RuleNumber-Event"/>
        <w:ind w:left="720" w:hanging="720"/>
      </w:pPr>
      <w:bookmarkStart w:id="772" w:name="E606"/>
      <w:bookmarkEnd w:id="772"/>
      <w:r>
        <w:rPr>
          <w:rStyle w:val="Headline-Evergreen"/>
        </w:rPr>
        <w:t>Be safe</w:t>
      </w:r>
      <w:r w:rsidRPr="00442FC0">
        <w:rPr>
          <w:rStyle w:val="Headline-Evergreen"/>
        </w:rPr>
        <w:t>.</w:t>
      </w:r>
      <w:r>
        <w:t xml:space="preserve"> </w:t>
      </w:r>
      <w:r w:rsidR="00CD715B" w:rsidRPr="00D61333">
        <w:rPr>
          <w:rStyle w:val="HyperlinksChar"/>
        </w:rPr>
        <w:fldChar w:fldCharType="begin"/>
      </w:r>
      <w:r w:rsidR="00CD715B" w:rsidRPr="00D61333">
        <w:rPr>
          <w:rStyle w:val="HyperlinksChar"/>
        </w:rPr>
        <w:instrText xml:space="preserve"> REF _Ref180073515 \n \h </w:instrText>
      </w:r>
      <w:r w:rsidR="001F31A1">
        <w:rPr>
          <w:rStyle w:val="HyperlinksChar"/>
        </w:rPr>
        <w:instrText xml:space="preserve"> \* MERGEFORMAT </w:instrText>
      </w:r>
      <w:r w:rsidR="00CD715B" w:rsidRPr="00D61333">
        <w:rPr>
          <w:rStyle w:val="HyperlinksChar"/>
        </w:rPr>
      </w:r>
      <w:r w:rsidR="00CD715B" w:rsidRPr="00D61333">
        <w:rPr>
          <w:rStyle w:val="HyperlinksChar"/>
        </w:rPr>
        <w:fldChar w:fldCharType="separate"/>
      </w:r>
      <w:r w:rsidR="002A031A">
        <w:rPr>
          <w:rStyle w:val="HyperlinksChar"/>
        </w:rPr>
        <w:t>G102</w:t>
      </w:r>
      <w:r w:rsidR="00CD715B" w:rsidRPr="00D61333">
        <w:rPr>
          <w:rStyle w:val="HyperlinksChar"/>
        </w:rPr>
        <w:fldChar w:fldCharType="end"/>
      </w:r>
      <w:r w:rsidR="00CD715B">
        <w:t xml:space="preserve"> and </w:t>
      </w:r>
      <w:r w:rsidR="00CD715B" w:rsidRPr="00D61333">
        <w:rPr>
          <w:rStyle w:val="HyperlinksChar"/>
        </w:rPr>
        <w:fldChar w:fldCharType="begin"/>
      </w:r>
      <w:r w:rsidR="00CD715B" w:rsidRPr="00D61333">
        <w:rPr>
          <w:rStyle w:val="HyperlinksChar"/>
        </w:rPr>
        <w:instrText xml:space="preserve"> REF _Ref180073547 \n \h </w:instrText>
      </w:r>
      <w:r w:rsidR="001F31A1">
        <w:rPr>
          <w:rStyle w:val="HyperlinksChar"/>
        </w:rPr>
        <w:instrText xml:space="preserve"> \* MERGEFORMAT </w:instrText>
      </w:r>
      <w:r w:rsidR="00CD715B" w:rsidRPr="00D61333">
        <w:rPr>
          <w:rStyle w:val="HyperlinksChar"/>
        </w:rPr>
      </w:r>
      <w:r w:rsidR="00CD715B" w:rsidRPr="00D61333">
        <w:rPr>
          <w:rStyle w:val="HyperlinksChar"/>
        </w:rPr>
        <w:fldChar w:fldCharType="separate"/>
      </w:r>
      <w:r w:rsidR="002A031A">
        <w:rPr>
          <w:rStyle w:val="HyperlinksChar"/>
        </w:rPr>
        <w:t>G103</w:t>
      </w:r>
      <w:r w:rsidR="00CD715B" w:rsidRPr="00D61333">
        <w:rPr>
          <w:rStyle w:val="HyperlinksChar"/>
        </w:rPr>
        <w:fldChar w:fldCharType="end"/>
      </w:r>
      <w:r w:rsidR="00CD715B">
        <w:t xml:space="preserve"> also apply at the </w:t>
      </w:r>
      <w:r w:rsidR="00861E88">
        <w:t>P</w:t>
      </w:r>
      <w:r w:rsidR="00CD715B">
        <w:t xml:space="preserve">ractice </w:t>
      </w:r>
      <w:r w:rsidR="00861E88">
        <w:t>Field</w:t>
      </w:r>
      <w:r w:rsidR="00356575">
        <w:t>(s)</w:t>
      </w:r>
      <w:r w:rsidR="00CD715B">
        <w:t xml:space="preserve">. </w:t>
      </w:r>
    </w:p>
    <w:p w14:paraId="029C01AD" w14:textId="29182E53" w:rsidR="003E25C4" w:rsidRDefault="00CD715B" w:rsidP="00C27C6E">
      <w:pPr>
        <w:pStyle w:val="Violation"/>
      </w:pPr>
      <w:r>
        <w:t xml:space="preserve">Violation: </w:t>
      </w:r>
      <w:r w:rsidR="00B34C1B" w:rsidRPr="00B34C1B">
        <w:t>VERBAL WARNING</w:t>
      </w:r>
      <w:r>
        <w:t xml:space="preserve">. </w:t>
      </w:r>
      <w:r w:rsidR="00356575">
        <w:t xml:space="preserve">Practice </w:t>
      </w:r>
      <w:r w:rsidR="00861E88">
        <w:t>Field</w:t>
      </w:r>
      <w:r w:rsidR="00356575">
        <w:t xml:space="preserve"> suspension if subsequent violations during the event.</w:t>
      </w:r>
    </w:p>
    <w:p w14:paraId="211F6128" w14:textId="5E70BFC5" w:rsidR="004A7E64" w:rsidRDefault="004A7E64" w:rsidP="00B155ED">
      <w:pPr>
        <w:pStyle w:val="Heading2"/>
      </w:pPr>
      <w:bookmarkStart w:id="773" w:name="_Toc186440169"/>
      <w:r>
        <w:t>ROBOT Carts</w:t>
      </w:r>
      <w:bookmarkEnd w:id="773"/>
    </w:p>
    <w:p w14:paraId="4BDEFA05" w14:textId="240DA8E9" w:rsidR="004A7E64" w:rsidRDefault="004A7E64" w:rsidP="004A7E64">
      <w:r>
        <w:t xml:space="preserve">Most teams use carts to transport their ROBOT throughout an event. Carts are not required but are strongly recommended (to minimize risk of muscle strains, dropped ROBOTS, and other hazards). In addition to the rules listed below, teams are strongly encouraged to put the team’s number on the cart, refer to the </w:t>
      </w:r>
      <w:hyperlink r:id="rId215" w:history="1">
        <w:r w:rsidR="00F369AF" w:rsidRPr="00FF1701">
          <w:rPr>
            <w:rStyle w:val="HyperlinksChar"/>
          </w:rPr>
          <w:t>FIRST</w:t>
        </w:r>
        <w:r w:rsidRPr="00FF1701">
          <w:rPr>
            <w:rStyle w:val="HyperlinksChar"/>
          </w:rPr>
          <w:t xml:space="preserve"> Safety Manual</w:t>
        </w:r>
      </w:hyperlink>
      <w:r>
        <w:t xml:space="preserve"> for ROBOT lifting techniques, and practice putting the ROBOT on and off the cart to develop a safe, quick, fluid routine.</w:t>
      </w:r>
    </w:p>
    <w:p w14:paraId="442A7E63" w14:textId="5BA91FCD" w:rsidR="004A7E64" w:rsidRDefault="004A7E64" w:rsidP="00D54384">
      <w:pPr>
        <w:pStyle w:val="RuleNumber-Event"/>
        <w:numPr>
          <w:ilvl w:val="0"/>
          <w:numId w:val="130"/>
        </w:numPr>
        <w:ind w:left="720" w:hanging="720"/>
      </w:pPr>
      <w:bookmarkStart w:id="774" w:name="E701"/>
      <w:bookmarkEnd w:id="774"/>
      <w:r w:rsidRPr="00692842">
        <w:rPr>
          <w:rStyle w:val="Headline-Evergreen"/>
        </w:rPr>
        <w:t>*Carts must be safe and easy to use.</w:t>
      </w:r>
      <w:r>
        <w:t xml:space="preserve"> Carts must be easy to control, maneuver, and pose no risk to bystanders.</w:t>
      </w:r>
    </w:p>
    <w:p w14:paraId="2D3F7D60" w14:textId="0235F516" w:rsidR="004A7E64" w:rsidRDefault="004A7E64" w:rsidP="00024A42">
      <w:pPr>
        <w:pStyle w:val="RuleNumber-Event"/>
      </w:pPr>
      <w:bookmarkStart w:id="775" w:name="E702"/>
      <w:bookmarkEnd w:id="775"/>
      <w:r w:rsidRPr="00692842">
        <w:rPr>
          <w:rStyle w:val="Headline-Evergreen"/>
        </w:rPr>
        <w:t>*Carts shouldn’t be too big.</w:t>
      </w:r>
      <w:r>
        <w:t xml:space="preserve"> Carts must fit through a standard 30-inch door.</w:t>
      </w:r>
    </w:p>
    <w:p w14:paraId="77B98471" w14:textId="6B07F8E6" w:rsidR="004A7E64" w:rsidRDefault="004A7E64" w:rsidP="006D07EE">
      <w:pPr>
        <w:pStyle w:val="RuleNumber-Event"/>
        <w:ind w:left="720" w:hanging="720"/>
      </w:pPr>
      <w:bookmarkStart w:id="776" w:name="E703"/>
      <w:bookmarkEnd w:id="776"/>
      <w:r w:rsidRPr="00692842">
        <w:rPr>
          <w:rStyle w:val="Headline-Evergreen"/>
        </w:rPr>
        <w:t>*Carts can’t park anywhere.</w:t>
      </w:r>
      <w:r>
        <w:t xml:space="preserve"> Carts must remain in the team pit (or cart staging area if during a MATCH) when not in use.</w:t>
      </w:r>
    </w:p>
    <w:p w14:paraId="231AE893" w14:textId="2BE47A55" w:rsidR="004A7E64" w:rsidRDefault="004A7E64" w:rsidP="006D07EE">
      <w:pPr>
        <w:pStyle w:val="RuleNumber-Event"/>
        <w:ind w:left="720" w:hanging="720"/>
      </w:pPr>
      <w:bookmarkStart w:id="777" w:name="E704"/>
      <w:bookmarkEnd w:id="777"/>
      <w:r w:rsidRPr="00692842">
        <w:rPr>
          <w:rStyle w:val="Headline-Evergreen"/>
        </w:rPr>
        <w:t>*No noisy carts.</w:t>
      </w:r>
      <w:r>
        <w:t xml:space="preserve"> Carts may not be equipped with music or other sound-generating devices, except for devices of reasonable volume used for safety purposes (e.g. to make others in the vicinity aware that a ROBOT is on the move).</w:t>
      </w:r>
    </w:p>
    <w:p w14:paraId="7D3C778F" w14:textId="575BC9EF" w:rsidR="00421E49" w:rsidRDefault="00BE4ED1" w:rsidP="00024A42">
      <w:pPr>
        <w:pStyle w:val="RuleNumber-Event"/>
      </w:pPr>
      <w:bookmarkStart w:id="778" w:name="E705"/>
      <w:bookmarkEnd w:id="778"/>
      <w:r>
        <w:rPr>
          <w:rStyle w:val="Headline-Evergreen"/>
        </w:rPr>
        <w:t>*</w:t>
      </w:r>
      <w:r w:rsidR="00421E49">
        <w:rPr>
          <w:rStyle w:val="Headline-Evergreen"/>
        </w:rPr>
        <w:t xml:space="preserve">No </w:t>
      </w:r>
      <w:r w:rsidR="00D71D06">
        <w:rPr>
          <w:rStyle w:val="Headline-Evergreen"/>
        </w:rPr>
        <w:t>motor</w:t>
      </w:r>
      <w:r w:rsidR="00F15F35">
        <w:rPr>
          <w:rStyle w:val="Headline-Evergreen"/>
        </w:rPr>
        <w:t xml:space="preserve"> driven </w:t>
      </w:r>
      <w:r w:rsidR="00421E49">
        <w:rPr>
          <w:rStyle w:val="Headline-Evergreen"/>
        </w:rPr>
        <w:t>carts</w:t>
      </w:r>
      <w:r w:rsidR="00961880">
        <w:rPr>
          <w:rStyle w:val="Headline-Evergreen"/>
        </w:rPr>
        <w:t>.</w:t>
      </w:r>
      <w:r w:rsidR="00961880">
        <w:t xml:space="preserve"> </w:t>
      </w:r>
      <w:r w:rsidR="00627B21" w:rsidRPr="00EC00DC">
        <w:t>ROBOT carts may not use powered propulsion.</w:t>
      </w:r>
      <w:r w:rsidR="00627B21" w:rsidRPr="00B1646E">
        <w:rPr>
          <w:rStyle w:val="Normal-char"/>
        </w:rPr>
        <w:t xml:space="preserve"> </w:t>
      </w:r>
    </w:p>
    <w:p w14:paraId="09666CBA" w14:textId="17C998D5" w:rsidR="00627B21" w:rsidRDefault="00BE4ED1" w:rsidP="006D07EE">
      <w:pPr>
        <w:pStyle w:val="RuleNumber-Event"/>
        <w:ind w:left="720" w:hanging="720"/>
      </w:pPr>
      <w:bookmarkStart w:id="779" w:name="E706"/>
      <w:bookmarkEnd w:id="779"/>
      <w:r>
        <w:rPr>
          <w:rStyle w:val="Headline-Evergreen"/>
        </w:rPr>
        <w:t>*</w:t>
      </w:r>
      <w:r w:rsidR="00341B14">
        <w:rPr>
          <w:rStyle w:val="Headline-Evergreen"/>
        </w:rPr>
        <w:t>Small ROBOT</w:t>
      </w:r>
      <w:r w:rsidR="00627B21">
        <w:rPr>
          <w:rStyle w:val="Headline-Evergreen"/>
        </w:rPr>
        <w:t xml:space="preserve"> carts are allowed on the FIELD</w:t>
      </w:r>
      <w:r w:rsidR="00627B21" w:rsidRPr="008E3A02">
        <w:t>.</w:t>
      </w:r>
      <w:r w:rsidR="00627B21">
        <w:t xml:space="preserve"> </w:t>
      </w:r>
      <w:r w:rsidR="00627B21" w:rsidRPr="00EC00DC">
        <w:t>ROBOT cart</w:t>
      </w:r>
      <w:r w:rsidR="00341B14" w:rsidRPr="00EC00DC">
        <w:t xml:space="preserve">s smaller than </w:t>
      </w:r>
      <w:r w:rsidR="00831238" w:rsidRPr="00EC00DC">
        <w:t>2 ft 6 in.</w:t>
      </w:r>
      <w:r w:rsidR="00C31DA8">
        <w:t xml:space="preserve"> (~76 cm)</w:t>
      </w:r>
      <w:r w:rsidR="00831238" w:rsidRPr="00EC00DC">
        <w:t xml:space="preserve"> </w:t>
      </w:r>
      <w:r w:rsidR="00341B14" w:rsidRPr="00EC00DC">
        <w:t xml:space="preserve">by </w:t>
      </w:r>
      <w:r w:rsidR="00F976AD" w:rsidRPr="00EC00DC">
        <w:t>3 ft.</w:t>
      </w:r>
      <w:r w:rsidR="00C31DA8">
        <w:t xml:space="preserve"> (~91 cm)</w:t>
      </w:r>
      <w:r w:rsidR="00341B14" w:rsidRPr="00EC00DC">
        <w:t xml:space="preserve"> may be </w:t>
      </w:r>
      <w:r w:rsidR="0052548F" w:rsidRPr="00EC00DC">
        <w:t>brought</w:t>
      </w:r>
      <w:r w:rsidR="00627B21" w:rsidRPr="00EC00DC">
        <w:t xml:space="preserve"> onto the FIELD to </w:t>
      </w:r>
      <w:r w:rsidR="0052548F" w:rsidRPr="00EC00DC">
        <w:t xml:space="preserve">aid in staging </w:t>
      </w:r>
      <w:r w:rsidR="00BE3C22" w:rsidRPr="00EC00DC">
        <w:t xml:space="preserve">and retrieving </w:t>
      </w:r>
      <w:r w:rsidR="0052548F" w:rsidRPr="00EC00DC">
        <w:t>the</w:t>
      </w:r>
      <w:r w:rsidR="00627B21" w:rsidRPr="00EC00DC">
        <w:t xml:space="preserve"> ROBOT </w:t>
      </w:r>
      <w:r w:rsidR="0052548F" w:rsidRPr="00EC00DC">
        <w:t xml:space="preserve">provided they are not left unattended and do not pose any other safety hazards. </w:t>
      </w:r>
    </w:p>
    <w:p w14:paraId="5A591D40" w14:textId="2C2930E0" w:rsidR="004A7E64" w:rsidRDefault="004A7E64" w:rsidP="00692842">
      <w:pPr>
        <w:pStyle w:val="Heading2"/>
      </w:pPr>
      <w:bookmarkStart w:id="780" w:name="_Toc186440170"/>
      <w:r>
        <w:t>Ceremonies</w:t>
      </w:r>
      <w:bookmarkEnd w:id="780"/>
    </w:p>
    <w:p w14:paraId="27C415E4" w14:textId="77777777" w:rsidR="004A7E64" w:rsidRDefault="004A7E64" w:rsidP="004A7E64">
      <w:r>
        <w:t xml:space="preserve">At every event, there are Opening and Closing Ceremonies to show honor and respect for represented countries, sponsors, teams, mentors, volunteers, and award winners. Ceremonies provide everyone with the opportunity to collectively applaud the successes of all participants. They also give teams a chance to "meet" the volunteers and other people and sponsors involved with the event. Closing Ceremony elements at the end of the event are integrated into and presented between Playoff Matches. </w:t>
      </w:r>
    </w:p>
    <w:p w14:paraId="2888860D" w14:textId="52B7FC7A" w:rsidR="004A7E64" w:rsidRDefault="004A7E64" w:rsidP="004A7E64">
      <w:r>
        <w:t xml:space="preserve">At the Awards Ceremony, </w:t>
      </w:r>
      <w:r w:rsidR="00F369AF" w:rsidRPr="00F369AF">
        <w:rPr>
          <w:i/>
          <w:iCs/>
        </w:rPr>
        <w:t>FIRST</w:t>
      </w:r>
      <w:r>
        <w:t xml:space="preserve"> presents trophies and medallions to outstanding teams. All team members are encouraged to attend the ceremonies, be punctual, and show appreciation to volunteers that staffed the event. </w:t>
      </w:r>
    </w:p>
    <w:p w14:paraId="188B595F" w14:textId="1E630922" w:rsidR="004A7E64" w:rsidRDefault="004A7E64" w:rsidP="00D54384">
      <w:pPr>
        <w:pStyle w:val="RuleNumber-Event"/>
        <w:numPr>
          <w:ilvl w:val="0"/>
          <w:numId w:val="137"/>
        </w:numPr>
        <w:ind w:left="810" w:hanging="810"/>
      </w:pPr>
      <w:bookmarkStart w:id="781" w:name="E801"/>
      <w:bookmarkEnd w:id="781"/>
      <w:r w:rsidRPr="00692842">
        <w:rPr>
          <w:rStyle w:val="Headline-Evergreen"/>
        </w:rPr>
        <w:lastRenderedPageBreak/>
        <w:t>*If in the pits during Ceremonies, shhhhhh.</w:t>
      </w:r>
      <w:r>
        <w:t xml:space="preserve"> During Ceremonies</w:t>
      </w:r>
      <w:r w:rsidR="000F1BDD">
        <w:t xml:space="preserve"> outside of Playoff MATCHES</w:t>
      </w:r>
      <w:r>
        <w:t>, team members may not:</w:t>
      </w:r>
    </w:p>
    <w:p w14:paraId="34F05147" w14:textId="6ADFE265" w:rsidR="004A7E64" w:rsidRDefault="004A7E64" w:rsidP="00D54384">
      <w:pPr>
        <w:pStyle w:val="Rule-LetteredList"/>
        <w:numPr>
          <w:ilvl w:val="0"/>
          <w:numId w:val="81"/>
        </w:numPr>
        <w:ind w:left="1440"/>
      </w:pPr>
      <w:r>
        <w:t>use power tools</w:t>
      </w:r>
    </w:p>
    <w:p w14:paraId="026ADA60" w14:textId="29FD38D9" w:rsidR="004A7E64" w:rsidRDefault="004A7E64" w:rsidP="0068581E">
      <w:pPr>
        <w:pStyle w:val="Rule-LetteredList"/>
      </w:pPr>
      <w:r>
        <w:t>use loud hand tools (hammers, saws, etc.)</w:t>
      </w:r>
    </w:p>
    <w:p w14:paraId="58485696" w14:textId="727AB5EB" w:rsidR="004A7E64" w:rsidRDefault="004A7E64" w:rsidP="000B10EE">
      <w:pPr>
        <w:pStyle w:val="Rule-LetteredList"/>
      </w:pPr>
      <w:r>
        <w:t>shout, yell, or use loud voices, unless as a demonstration of approval during a ceremonial activity.</w:t>
      </w:r>
    </w:p>
    <w:p w14:paraId="6A2E9DCC" w14:textId="54650A31" w:rsidR="004A7E64" w:rsidRDefault="004A7E64" w:rsidP="006D07EE">
      <w:pPr>
        <w:pStyle w:val="RuleNumber-Event"/>
        <w:ind w:left="720" w:hanging="720"/>
      </w:pPr>
      <w:bookmarkStart w:id="782" w:name="E802"/>
      <w:bookmarkEnd w:id="782"/>
      <w:r w:rsidRPr="00692842">
        <w:rPr>
          <w:rStyle w:val="Headline-Evergreen"/>
        </w:rPr>
        <w:t>*Pit person limit during Ceremonies is 5.</w:t>
      </w:r>
      <w:r>
        <w:t xml:space="preserve"> No more than 5 team members may be in the pits during Ceremonies</w:t>
      </w:r>
      <w:r w:rsidR="008F1006">
        <w:t xml:space="preserve"> outside of Playoff MATCHES</w:t>
      </w:r>
      <w:r>
        <w:t>.</w:t>
      </w:r>
    </w:p>
    <w:p w14:paraId="19687BC5" w14:textId="1DB1F5CE" w:rsidR="004A7E64" w:rsidRDefault="004A7E64" w:rsidP="006D07EE">
      <w:pPr>
        <w:pStyle w:val="RuleNumber-Event"/>
        <w:ind w:left="720" w:hanging="720"/>
      </w:pPr>
      <w:bookmarkStart w:id="783" w:name="E803"/>
      <w:bookmarkEnd w:id="783"/>
      <w:r w:rsidRPr="00692842">
        <w:rPr>
          <w:rStyle w:val="Headline-Evergreen"/>
        </w:rPr>
        <w:t>*Be respectful during anthems.</w:t>
      </w:r>
      <w:r>
        <w:t xml:space="preserve"> Team members, including any remaining in the pits, should exhibit peaceful behavior during the presentation of all national anthems. Traditionally, team members stand to face the flag, remove hats, and either sing along or maintain a respectful silence during the anthems of all nations present at the event. If team members wish to abstain, they have a right to do so, as long as they remain silent and non-disruptive.</w:t>
      </w:r>
    </w:p>
    <w:p w14:paraId="5860F42E" w14:textId="22FD644E" w:rsidR="004A7E64" w:rsidRDefault="004A7E64" w:rsidP="008414FB">
      <w:pPr>
        <w:pStyle w:val="Heading2"/>
      </w:pPr>
      <w:bookmarkStart w:id="784" w:name="_Toc186440171"/>
      <w:r>
        <w:t>In the Stands</w:t>
      </w:r>
      <w:bookmarkEnd w:id="784"/>
    </w:p>
    <w:p w14:paraId="1A846AB8" w14:textId="7CDB5CFE" w:rsidR="004A7E64" w:rsidRDefault="004A7E64" w:rsidP="00D54384">
      <w:pPr>
        <w:pStyle w:val="RuleNumber-Event"/>
        <w:numPr>
          <w:ilvl w:val="0"/>
          <w:numId w:val="138"/>
        </w:numPr>
        <w:ind w:left="720" w:hanging="720"/>
      </w:pPr>
      <w:bookmarkStart w:id="785" w:name="E901"/>
      <w:bookmarkEnd w:id="785"/>
      <w:r w:rsidRPr="008414FB">
        <w:rPr>
          <w:rStyle w:val="Headline-Evergreen"/>
        </w:rPr>
        <w:t>*No saving seats.</w:t>
      </w:r>
      <w:r>
        <w:t xml:space="preserve"> Teams are not permitted to save or designate seats for team members that are not present. </w:t>
      </w:r>
    </w:p>
    <w:p w14:paraId="64FEDECC" w14:textId="77777777" w:rsidR="004A7E64" w:rsidRDefault="004A7E64" w:rsidP="008414FB">
      <w:pPr>
        <w:pStyle w:val="BlueBox"/>
      </w:pPr>
      <w:r>
        <w:t>Teams may not hang banners or ribbons or otherwise designate seating. (Event staff will remove and discard any banners, roping, etc., used to designate seating.) Please take turns sitting in the bleachers/stands if seating is limited. If there is a crowding problem, we ask that you kindly leave after your team's MATCH and return later, if possible.</w:t>
      </w:r>
    </w:p>
    <w:p w14:paraId="20B61CAA" w14:textId="77777777" w:rsidR="004A7E64" w:rsidRDefault="004A7E64" w:rsidP="008414FB">
      <w:pPr>
        <w:pStyle w:val="BlueBox"/>
      </w:pPr>
      <w:r>
        <w:t xml:space="preserve">Event management may reserve seats for attendees who require accommodations. </w:t>
      </w:r>
    </w:p>
    <w:p w14:paraId="62BBCE39" w14:textId="77777777" w:rsidR="00AB6818" w:rsidRDefault="004A7E64" w:rsidP="00024A42">
      <w:pPr>
        <w:pStyle w:val="RuleNumber-Event"/>
      </w:pPr>
      <w:bookmarkStart w:id="786" w:name="E902"/>
      <w:bookmarkEnd w:id="786"/>
      <w:r w:rsidRPr="008414FB">
        <w:rPr>
          <w:rStyle w:val="Headline-Evergreen"/>
        </w:rPr>
        <w:t xml:space="preserve">*Don’t throw items from the stands. </w:t>
      </w:r>
      <w:r>
        <w:t>Items may not be thrown from audience seating</w:t>
      </w:r>
      <w:r w:rsidR="0056015A">
        <w:t>.</w:t>
      </w:r>
    </w:p>
    <w:p w14:paraId="5033D753" w14:textId="77777777" w:rsidR="0054422F" w:rsidRDefault="0054422F" w:rsidP="00470FEA">
      <w:pPr>
        <w:jc w:val="center"/>
      </w:pPr>
    </w:p>
    <w:p w14:paraId="36C01225" w14:textId="7A9C9322" w:rsidR="00723A8C" w:rsidRDefault="00723A8C" w:rsidP="00470FEA">
      <w:pPr>
        <w:jc w:val="center"/>
        <w:sectPr w:rsidR="00723A8C" w:rsidSect="007671F8">
          <w:headerReference w:type="even" r:id="rId216"/>
          <w:headerReference w:type="default" r:id="rId217"/>
          <w:footerReference w:type="default" r:id="rId218"/>
          <w:headerReference w:type="first" r:id="rId219"/>
          <w:footerReference w:type="first" r:id="rId220"/>
          <w:type w:val="oddPage"/>
          <w:pgSz w:w="12240" w:h="15840"/>
          <w:pgMar w:top="1872" w:right="720" w:bottom="720" w:left="720" w:header="0" w:footer="432" w:gutter="0"/>
          <w:cols w:space="720"/>
          <w:docGrid w:linePitch="360"/>
        </w:sectPr>
      </w:pPr>
      <w:r>
        <w:rPr>
          <w:noProof/>
        </w:rPr>
        <w:drawing>
          <wp:inline distT="0" distB="0" distL="0" distR="0" wp14:anchorId="63C585B2" wp14:editId="72604DF6">
            <wp:extent cx="542925" cy="762000"/>
            <wp:effectExtent l="0" t="0" r="0" b="0"/>
            <wp:docPr id="1734018813"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018813"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p w14:paraId="49079BE4" w14:textId="1360D073" w:rsidR="00B909AD" w:rsidRDefault="00B909AD" w:rsidP="0015245E">
      <w:pPr>
        <w:pStyle w:val="Heading1"/>
      </w:pPr>
      <w:bookmarkStart w:id="790" w:name="_Glossary"/>
      <w:bookmarkStart w:id="791" w:name="_Ref183416844"/>
      <w:bookmarkStart w:id="792" w:name="_Ref183416849"/>
      <w:bookmarkStart w:id="793" w:name="_Ref183416852"/>
      <w:bookmarkStart w:id="794" w:name="_Ref183416856"/>
      <w:bookmarkStart w:id="795" w:name="_Ref183416858"/>
      <w:bookmarkStart w:id="796" w:name="_Ref183416867"/>
      <w:bookmarkStart w:id="797" w:name="_Ref183416871"/>
      <w:bookmarkStart w:id="798" w:name="_Ref183417436"/>
      <w:bookmarkStart w:id="799" w:name="_Ref183417441"/>
      <w:bookmarkStart w:id="800" w:name="_Toc186440172"/>
      <w:bookmarkEnd w:id="790"/>
      <w:r w:rsidRPr="00B909AD">
        <w:lastRenderedPageBreak/>
        <w:t>Glossary</w:t>
      </w:r>
      <w:bookmarkEnd w:id="791"/>
      <w:bookmarkEnd w:id="792"/>
      <w:bookmarkEnd w:id="793"/>
      <w:bookmarkEnd w:id="794"/>
      <w:bookmarkEnd w:id="795"/>
      <w:bookmarkEnd w:id="796"/>
      <w:bookmarkEnd w:id="797"/>
      <w:bookmarkEnd w:id="798"/>
      <w:bookmarkEnd w:id="799"/>
      <w:bookmarkEnd w:id="800"/>
    </w:p>
    <w:tbl>
      <w:tblPr>
        <w:tblStyle w:val="GridTable1Light-Accent1"/>
        <w:tblW w:w="0" w:type="auto"/>
        <w:tblLayout w:type="fixed"/>
        <w:tblLook w:val="04A0" w:firstRow="1" w:lastRow="0" w:firstColumn="1" w:lastColumn="0" w:noHBand="0" w:noVBand="1"/>
      </w:tblPr>
      <w:tblGrid>
        <w:gridCol w:w="3215"/>
        <w:gridCol w:w="7040"/>
      </w:tblGrid>
      <w:tr w:rsidR="00271F86" w:rsidRPr="00017A45" w14:paraId="43078988" w14:textId="77777777" w:rsidTr="00AF503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15" w:type="dxa"/>
          </w:tcPr>
          <w:p w14:paraId="08F82426" w14:textId="77777777" w:rsidR="00550691" w:rsidRPr="00017A45" w:rsidRDefault="00550691" w:rsidP="00017A45">
            <w:r w:rsidRPr="00017A45">
              <w:t>Term</w:t>
            </w:r>
          </w:p>
        </w:tc>
        <w:tc>
          <w:tcPr>
            <w:tcW w:w="7040" w:type="dxa"/>
          </w:tcPr>
          <w:p w14:paraId="328F6AF8" w14:textId="4157E6F1" w:rsidR="00550691" w:rsidRPr="00017A45" w:rsidRDefault="00550691" w:rsidP="00017A45">
            <w:pPr>
              <w:cnfStyle w:val="100000000000" w:firstRow="1" w:lastRow="0" w:firstColumn="0" w:lastColumn="0" w:oddVBand="0" w:evenVBand="0" w:oddHBand="0" w:evenHBand="0" w:firstRowFirstColumn="0" w:firstRowLastColumn="0" w:lastRowFirstColumn="0" w:lastRowLastColumn="0"/>
            </w:pPr>
            <w:r w:rsidRPr="00017A45">
              <w:t>Definition</w:t>
            </w:r>
          </w:p>
        </w:tc>
      </w:tr>
      <w:tr w:rsidR="00550691" w:rsidRPr="00017A45" w14:paraId="717053F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BE43188" w14:textId="10A224D3" w:rsidR="00550691" w:rsidRPr="00AF503E" w:rsidRDefault="00017A45" w:rsidP="00017A45">
            <w:pPr>
              <w:rPr>
                <w:b/>
                <w:bCs w:val="0"/>
              </w:rPr>
            </w:pPr>
            <w:r w:rsidRPr="00AF503E">
              <w:rPr>
                <w:b/>
                <w:bCs w:val="0"/>
              </w:rPr>
              <w:t>ACTIVE DEVICE</w:t>
            </w:r>
          </w:p>
        </w:tc>
        <w:tc>
          <w:tcPr>
            <w:tcW w:w="7040" w:type="dxa"/>
          </w:tcPr>
          <w:p w14:paraId="3C4D02C7" w14:textId="711E8F33" w:rsidR="00550691" w:rsidRPr="00017A45" w:rsidRDefault="009958FB"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ACTIVE_DEVICE \h  \* MERGEFORMAT </w:instrText>
            </w:r>
            <w:r>
              <w:fldChar w:fldCharType="separate"/>
            </w:r>
            <w:r w:rsidR="002A031A">
              <w:t>any device capable of dynamically controlling and/or converting a source of electrical energy by the application of external electrical stimulus</w:t>
            </w:r>
            <w:r>
              <w:fldChar w:fldCharType="end"/>
            </w:r>
            <w:r w:rsidR="00375A10" w:rsidRPr="00017A45">
              <w:t xml:space="preserve"> </w:t>
            </w:r>
          </w:p>
        </w:tc>
      </w:tr>
      <w:tr w:rsidR="00901CDC" w:rsidRPr="00017A45" w14:paraId="6FC9A5C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6FD767B" w14:textId="28141637" w:rsidR="00901CDC" w:rsidRPr="00AF503E" w:rsidRDefault="00901CDC" w:rsidP="00017A45">
            <w:pPr>
              <w:rPr>
                <w:b/>
                <w:bCs w:val="0"/>
              </w:rPr>
            </w:pPr>
            <w:r>
              <w:rPr>
                <w:b/>
                <w:bCs w:val="0"/>
              </w:rPr>
              <w:t>ALGAE</w:t>
            </w:r>
          </w:p>
        </w:tc>
        <w:tc>
          <w:tcPr>
            <w:tcW w:w="7040" w:type="dxa"/>
          </w:tcPr>
          <w:p w14:paraId="34B71C69" w14:textId="2E99106C" w:rsidR="00901CDC" w:rsidRDefault="002A031A" w:rsidP="00017A45">
            <w:pPr>
              <w:cnfStyle w:val="000000000000" w:firstRow="0" w:lastRow="0" w:firstColumn="0" w:lastColumn="0" w:oddVBand="0" w:evenVBand="0" w:oddHBand="0" w:evenHBand="0" w:firstRowFirstColumn="0" w:firstRowLastColumn="0" w:lastRowFirstColumn="0" w:lastRowLastColumn="0"/>
            </w:pPr>
            <w:fldSimple w:instr=" REF  ALGAE ">
              <w:r>
                <w:t>a 16 in. (41 cm) ±½ in. (~12 mm) diameter rubber playground ball.</w:t>
              </w:r>
            </w:fldSimple>
          </w:p>
        </w:tc>
      </w:tr>
      <w:tr w:rsidR="00550691" w:rsidRPr="00017A45" w14:paraId="050BF946" w14:textId="77777777" w:rsidTr="0011418F">
        <w:trPr>
          <w:trHeight w:val="314"/>
        </w:trPr>
        <w:tc>
          <w:tcPr>
            <w:cnfStyle w:val="001000000000" w:firstRow="0" w:lastRow="0" w:firstColumn="1" w:lastColumn="0" w:oddVBand="0" w:evenVBand="0" w:oddHBand="0" w:evenHBand="0" w:firstRowFirstColumn="0" w:firstRowLastColumn="0" w:lastRowFirstColumn="0" w:lastRowLastColumn="0"/>
            <w:tcW w:w="3215" w:type="dxa"/>
          </w:tcPr>
          <w:p w14:paraId="7D535751" w14:textId="7F960DCA" w:rsidR="00550691" w:rsidRPr="00AF503E" w:rsidRDefault="0005692C" w:rsidP="00017A45">
            <w:pPr>
              <w:rPr>
                <w:b/>
                <w:bCs w:val="0"/>
              </w:rPr>
            </w:pPr>
            <w:r w:rsidRPr="00AF503E">
              <w:rPr>
                <w:b/>
                <w:bCs w:val="0"/>
              </w:rPr>
              <w:t>ALLIANCE</w:t>
            </w:r>
          </w:p>
        </w:tc>
        <w:tc>
          <w:tcPr>
            <w:tcW w:w="7040" w:type="dxa"/>
          </w:tcPr>
          <w:p w14:paraId="0149BE08" w14:textId="75C4C8C9" w:rsidR="00550691" w:rsidRPr="00017A45" w:rsidRDefault="009958FB"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ALLIANCE \h  \* MERGEFORMAT </w:instrText>
            </w:r>
            <w:r>
              <w:fldChar w:fldCharType="separate"/>
            </w:r>
            <w:r w:rsidR="002A031A" w:rsidRPr="00757125">
              <w:t xml:space="preserve">a cooperative of up to 4 </w:t>
            </w:r>
            <w:r w:rsidR="002A031A" w:rsidRPr="00F369AF">
              <w:rPr>
                <w:i/>
                <w:iCs/>
              </w:rPr>
              <w:t>FIRST</w:t>
            </w:r>
            <w:r w:rsidR="002A031A" w:rsidRPr="00757125">
              <w:t xml:space="preserve"> </w:t>
            </w:r>
            <w:r w:rsidR="002A031A">
              <w:t>Robot</w:t>
            </w:r>
            <w:r w:rsidR="002A031A" w:rsidRPr="00757125">
              <w:t>ics Competition teams</w:t>
            </w:r>
            <w:r>
              <w:fldChar w:fldCharType="end"/>
            </w:r>
          </w:p>
        </w:tc>
      </w:tr>
      <w:tr w:rsidR="00A06859" w:rsidRPr="00017A45" w14:paraId="7509B40E"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4D9DEB6" w14:textId="5BF71D9D" w:rsidR="00A06859" w:rsidRPr="00AF503E" w:rsidRDefault="00A06859" w:rsidP="00017A45">
            <w:pPr>
              <w:rPr>
                <w:b/>
                <w:bCs w:val="0"/>
              </w:rPr>
            </w:pPr>
            <w:r w:rsidRPr="00AF503E">
              <w:rPr>
                <w:b/>
                <w:bCs w:val="0"/>
              </w:rPr>
              <w:t>ALLIANCE AREA</w:t>
            </w:r>
          </w:p>
        </w:tc>
        <w:tc>
          <w:tcPr>
            <w:tcW w:w="7040" w:type="dxa"/>
          </w:tcPr>
          <w:p w14:paraId="7541B6AB" w14:textId="2DDBCA3B" w:rsidR="00A06859" w:rsidRPr="00017A45" w:rsidRDefault="009958FB"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ALLIANCE_AREA \h  \* MERGEFORMAT </w:instrText>
            </w:r>
            <w:r>
              <w:fldChar w:fldCharType="separate"/>
            </w:r>
            <w:r w:rsidR="002A031A" w:rsidRPr="00ED1D34">
              <w:t>a 18 ft. 1¼ in. wide by 13 ft. 10⅜ in. deep (~552 cm by 423 cm) infinitely tall volume formed by, and including the ALLIANCE WALL, CORAL STATION AREAs, the edge of the carpet, and white colored tape</w:t>
            </w:r>
            <w:r>
              <w:fldChar w:fldCharType="end"/>
            </w:r>
          </w:p>
        </w:tc>
      </w:tr>
      <w:tr w:rsidR="00550691" w:rsidRPr="00017A45" w14:paraId="65DA5A91"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766A708" w14:textId="5E0A60AF" w:rsidR="00550691" w:rsidRPr="00AF503E" w:rsidRDefault="004102F7" w:rsidP="00017A45">
            <w:pPr>
              <w:rPr>
                <w:b/>
                <w:bCs w:val="0"/>
              </w:rPr>
            </w:pPr>
            <w:r w:rsidRPr="00AF503E">
              <w:rPr>
                <w:b/>
                <w:bCs w:val="0"/>
              </w:rPr>
              <w:t>ALLIANCE CAPTAIN</w:t>
            </w:r>
          </w:p>
        </w:tc>
        <w:tc>
          <w:tcPr>
            <w:tcW w:w="7040" w:type="dxa"/>
          </w:tcPr>
          <w:p w14:paraId="7822B082" w14:textId="07A5174F" w:rsidR="00550691" w:rsidRPr="00107A2B" w:rsidRDefault="007463E4" w:rsidP="00017A45">
            <w:pPr>
              <w:cnfStyle w:val="000000000000" w:firstRow="0" w:lastRow="0" w:firstColumn="0" w:lastColumn="0" w:oddVBand="0" w:evenVBand="0" w:oddHBand="0" w:evenHBand="0" w:firstRowFirstColumn="0" w:firstRowLastColumn="0" w:lastRowFirstColumn="0" w:lastRowLastColumn="0"/>
            </w:pPr>
            <w:r w:rsidRPr="00107A2B">
              <w:fldChar w:fldCharType="begin"/>
            </w:r>
            <w:r w:rsidRPr="00107A2B">
              <w:instrText xml:space="preserve"> REF  ALLIANCE_CAPTAIN \h  \* MERGEFORMAT </w:instrText>
            </w:r>
            <w:r w:rsidRPr="00107A2B">
              <w:fldChar w:fldCharType="separate"/>
            </w:r>
            <w:r w:rsidR="002A031A">
              <w:t>The designated STUDENT representative from each ALLIANCE Lead</w:t>
            </w:r>
            <w:r w:rsidRPr="00107A2B">
              <w:fldChar w:fldCharType="end"/>
            </w:r>
          </w:p>
        </w:tc>
      </w:tr>
      <w:tr w:rsidR="00550691" w:rsidRPr="00017A45" w14:paraId="5F6CF2F0"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50DA9BF5" w14:textId="3700DFD6" w:rsidR="00550691" w:rsidRPr="00AF503E" w:rsidRDefault="0005692C" w:rsidP="00017A45">
            <w:pPr>
              <w:rPr>
                <w:b/>
                <w:bCs w:val="0"/>
              </w:rPr>
            </w:pPr>
            <w:r w:rsidRPr="00AF503E">
              <w:rPr>
                <w:b/>
                <w:bCs w:val="0"/>
              </w:rPr>
              <w:t>ALLIANCE</w:t>
            </w:r>
            <w:r w:rsidR="00017A45" w:rsidRPr="00AF503E">
              <w:rPr>
                <w:b/>
                <w:bCs w:val="0"/>
              </w:rPr>
              <w:t xml:space="preserve"> WALL</w:t>
            </w:r>
          </w:p>
        </w:tc>
        <w:tc>
          <w:tcPr>
            <w:tcW w:w="7040" w:type="dxa"/>
          </w:tcPr>
          <w:p w14:paraId="6D9DF27F" w14:textId="65FA231E" w:rsidR="00550691" w:rsidRPr="00C5606E" w:rsidRDefault="00107A2B" w:rsidP="00017A45">
            <w:pPr>
              <w:cnfStyle w:val="000000000000" w:firstRow="0" w:lastRow="0" w:firstColumn="0" w:lastColumn="0" w:oddVBand="0" w:evenVBand="0" w:oddHBand="0" w:evenHBand="0" w:firstRowFirstColumn="0" w:firstRowLastColumn="0" w:lastRowFirstColumn="0" w:lastRowLastColumn="0"/>
            </w:pPr>
            <w:r w:rsidRPr="00C5606E">
              <w:fldChar w:fldCharType="begin"/>
            </w:r>
            <w:r w:rsidRPr="00C5606E">
              <w:instrText xml:space="preserve"> REF  ALLIANCE_WALL \h  \* MERGEFORMAT </w:instrText>
            </w:r>
            <w:r w:rsidRPr="00C5606E">
              <w:fldChar w:fldCharType="separate"/>
            </w:r>
            <w:r w:rsidR="002A031A" w:rsidRPr="008525C6">
              <w:t>separates ROBOTS from DRIVE TEAM members in the ALLIANCE AREA</w:t>
            </w:r>
            <w:r w:rsidRPr="00C5606E">
              <w:fldChar w:fldCharType="end"/>
            </w:r>
          </w:p>
        </w:tc>
      </w:tr>
      <w:tr w:rsidR="00CC1400" w:rsidRPr="00017A45" w14:paraId="12D45FE4"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4A2476C" w14:textId="2834F2F6" w:rsidR="00CC1400" w:rsidRPr="00AF503E" w:rsidRDefault="00CC1400" w:rsidP="00017A45">
            <w:pPr>
              <w:rPr>
                <w:b/>
                <w:bCs w:val="0"/>
              </w:rPr>
            </w:pPr>
            <w:r>
              <w:rPr>
                <w:b/>
                <w:bCs w:val="0"/>
              </w:rPr>
              <w:t>ANCHOR</w:t>
            </w:r>
          </w:p>
        </w:tc>
        <w:tc>
          <w:tcPr>
            <w:tcW w:w="7040" w:type="dxa"/>
          </w:tcPr>
          <w:p w14:paraId="409AEF1F" w14:textId="6C5D0D17" w:rsidR="00CC1400" w:rsidRPr="00C5606E" w:rsidRDefault="002A031A" w:rsidP="00017A45">
            <w:pPr>
              <w:cnfStyle w:val="000000000000" w:firstRow="0" w:lastRow="0" w:firstColumn="0" w:lastColumn="0" w:oddVBand="0" w:evenVBand="0" w:oddHBand="0" w:evenHBand="0" w:firstRowFirstColumn="0" w:firstRowLastColumn="0" w:lastRowFirstColumn="0" w:lastRowLastColumn="0"/>
            </w:pPr>
            <w:fldSimple w:instr=" REF  ANCHOR ">
              <w:r>
                <w:t>a collection of surfaces at the top of the CAGE and chain assembly</w:t>
              </w:r>
            </w:fldSimple>
          </w:p>
        </w:tc>
      </w:tr>
      <w:tr w:rsidR="00550691" w:rsidRPr="00017A45" w14:paraId="2AFFDAF7"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1B0C451" w14:textId="102A1FD9" w:rsidR="00550691" w:rsidRPr="00AF503E" w:rsidRDefault="00581B7A" w:rsidP="00017A45">
            <w:pPr>
              <w:rPr>
                <w:b/>
                <w:bCs w:val="0"/>
              </w:rPr>
            </w:pPr>
            <w:r w:rsidRPr="00AF503E">
              <w:rPr>
                <w:b/>
                <w:bCs w:val="0"/>
              </w:rPr>
              <w:t>ARENA</w:t>
            </w:r>
          </w:p>
        </w:tc>
        <w:tc>
          <w:tcPr>
            <w:tcW w:w="7040" w:type="dxa"/>
          </w:tcPr>
          <w:p w14:paraId="25683D2E" w14:textId="67B7B8E7" w:rsidR="00550691" w:rsidRPr="00017A45" w:rsidRDefault="00C5606E"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ARENA \h  \* MERGEFORMAT </w:instrText>
            </w:r>
            <w:r>
              <w:fldChar w:fldCharType="separate"/>
            </w:r>
            <w:r w:rsidR="002A031A">
              <w:t>includes all elements of the game infrastructure that are required to play REEFSCAPE</w:t>
            </w:r>
            <w:r w:rsidR="002A031A" w:rsidRPr="002A031A">
              <w:t>SM</w:t>
            </w:r>
            <w:r w:rsidR="002A031A">
              <w:t xml:space="preserve"> presented by Haas: the FIELD, SCORING ELEMENTS</w:t>
            </w:r>
            <w:r w:rsidR="002A031A" w:rsidRPr="00710860">
              <w:t>, queue area, team media area, designated TECHNICIAN area, and</w:t>
            </w:r>
            <w:r w:rsidR="002A031A">
              <w:t xml:space="preserve"> all equipment needed for FIELD control, ROBOT control, and scorekeeping</w:t>
            </w:r>
            <w:r>
              <w:fldChar w:fldCharType="end"/>
            </w:r>
          </w:p>
        </w:tc>
      </w:tr>
      <w:tr w:rsidR="00550691" w:rsidRPr="00017A45" w14:paraId="6535474A"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47FF39F" w14:textId="0BA1C547" w:rsidR="00550691" w:rsidRPr="00AF503E" w:rsidRDefault="00581B7A" w:rsidP="00017A45">
            <w:pPr>
              <w:rPr>
                <w:b/>
                <w:bCs w:val="0"/>
              </w:rPr>
            </w:pPr>
            <w:r w:rsidRPr="00AF503E">
              <w:rPr>
                <w:b/>
                <w:bCs w:val="0"/>
              </w:rPr>
              <w:t>ARENA FAULT</w:t>
            </w:r>
          </w:p>
        </w:tc>
        <w:tc>
          <w:tcPr>
            <w:tcW w:w="7040" w:type="dxa"/>
          </w:tcPr>
          <w:p w14:paraId="2BB1F5F3" w14:textId="597F58E1" w:rsidR="00550691" w:rsidRPr="00017A45" w:rsidRDefault="00C5606E"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ARENA_FAULT \h  \* MERGEFORMAT </w:instrText>
            </w:r>
            <w:r>
              <w:fldChar w:fldCharType="separate"/>
            </w:r>
            <w:r w:rsidR="002A031A">
              <w:t>an error in ARENA operation</w:t>
            </w:r>
            <w:r>
              <w:fldChar w:fldCharType="end"/>
            </w:r>
          </w:p>
        </w:tc>
      </w:tr>
      <w:tr w:rsidR="00550691" w:rsidRPr="00017A45" w14:paraId="2D961B11"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7FCBDD2" w14:textId="4E24D836" w:rsidR="00550691" w:rsidRPr="00AF503E" w:rsidRDefault="00581B7A" w:rsidP="00017A45">
            <w:pPr>
              <w:rPr>
                <w:b/>
                <w:bCs w:val="0"/>
              </w:rPr>
            </w:pPr>
            <w:r w:rsidRPr="00AF503E">
              <w:rPr>
                <w:b/>
                <w:bCs w:val="0"/>
              </w:rPr>
              <w:t>AUTO</w:t>
            </w:r>
          </w:p>
        </w:tc>
        <w:tc>
          <w:tcPr>
            <w:tcW w:w="7040" w:type="dxa"/>
          </w:tcPr>
          <w:p w14:paraId="460AF642" w14:textId="061D5C7D" w:rsidR="00550691" w:rsidRPr="00017A45" w:rsidRDefault="00C5606E"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AUTO \h  \* MERGEFORMAT </w:instrText>
            </w:r>
            <w:r>
              <w:fldChar w:fldCharType="separate"/>
            </w:r>
            <w:r w:rsidR="002A031A">
              <w:t>the first 15 seconds of the MATCH, and the FMS blocks any DRIVER control, so ROBOTS operate with only their pre-programmed instructions</w:t>
            </w:r>
            <w:r>
              <w:fldChar w:fldCharType="end"/>
            </w:r>
          </w:p>
        </w:tc>
      </w:tr>
      <w:tr w:rsidR="00550691" w:rsidRPr="00017A45" w14:paraId="181EECBB"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29933E3" w14:textId="5108F617" w:rsidR="00550691" w:rsidRPr="00AF503E" w:rsidRDefault="00B42F87" w:rsidP="00017A45">
            <w:pPr>
              <w:rPr>
                <w:b/>
                <w:bCs w:val="0"/>
              </w:rPr>
            </w:pPr>
            <w:r w:rsidRPr="00AF503E">
              <w:rPr>
                <w:b/>
                <w:bCs w:val="0"/>
              </w:rPr>
              <w:t xml:space="preserve">BACKUP </w:t>
            </w:r>
            <w:r w:rsidR="002A2891" w:rsidRPr="00AF503E">
              <w:rPr>
                <w:b/>
                <w:bCs w:val="0"/>
              </w:rPr>
              <w:t>POOL</w:t>
            </w:r>
          </w:p>
        </w:tc>
        <w:tc>
          <w:tcPr>
            <w:tcW w:w="7040" w:type="dxa"/>
          </w:tcPr>
          <w:p w14:paraId="7A688E10" w14:textId="1915C6A5" w:rsidR="00550691" w:rsidRPr="00017A45" w:rsidRDefault="00C5606E"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BACKUP_POOL \h  \* MERGEFORMAT </w:instrText>
            </w:r>
            <w:r>
              <w:fldChar w:fldCharType="separate"/>
            </w:r>
            <w:r w:rsidR="002A031A">
              <w:t>the group of teams willing and able to join an ALLIANCE during the Playoff MATCHES, if needed</w:t>
            </w:r>
            <w:r>
              <w:fldChar w:fldCharType="end"/>
            </w:r>
          </w:p>
        </w:tc>
      </w:tr>
      <w:tr w:rsidR="00550691" w:rsidRPr="00017A45" w14:paraId="386DC85B"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56C9194" w14:textId="2DD86BFB" w:rsidR="00550691" w:rsidRPr="00AF503E" w:rsidRDefault="005C6360" w:rsidP="00017A45">
            <w:pPr>
              <w:rPr>
                <w:b/>
                <w:bCs w:val="0"/>
              </w:rPr>
            </w:pPr>
            <w:r w:rsidRPr="00AF503E">
              <w:rPr>
                <w:b/>
                <w:bCs w:val="0"/>
              </w:rPr>
              <w:t xml:space="preserve">BACKUP </w:t>
            </w:r>
            <w:r w:rsidR="002A2891" w:rsidRPr="00AF503E">
              <w:rPr>
                <w:b/>
                <w:bCs w:val="0"/>
              </w:rPr>
              <w:t>TEAM</w:t>
            </w:r>
          </w:p>
        </w:tc>
        <w:tc>
          <w:tcPr>
            <w:tcW w:w="7040" w:type="dxa"/>
          </w:tcPr>
          <w:p w14:paraId="6119DE30" w14:textId="2ED189DA" w:rsidR="00550691" w:rsidRPr="00017A45" w:rsidRDefault="00C5606E"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BACKUP_TEAM \h  \* MERGEFORMAT </w:instrText>
            </w:r>
            <w:r>
              <w:fldChar w:fldCharType="separate"/>
            </w:r>
            <w:r w:rsidR="002A031A">
              <w:t>The team whose ROBOT and DRIVE TEAM replaces another ROBOT and DRIVE TEAM on an ALLIANCE during the Playoff MATCHES</w:t>
            </w:r>
            <w:r>
              <w:fldChar w:fldCharType="end"/>
            </w:r>
          </w:p>
        </w:tc>
      </w:tr>
      <w:tr w:rsidR="005D0FC3" w:rsidRPr="00017A45" w14:paraId="2D0A64FC"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B93C87A" w14:textId="00F2A1D1" w:rsidR="005D0FC3" w:rsidRPr="00AF503E" w:rsidRDefault="005D0FC3" w:rsidP="00017A45">
            <w:pPr>
              <w:rPr>
                <w:b/>
                <w:bCs w:val="0"/>
              </w:rPr>
            </w:pPr>
            <w:r>
              <w:rPr>
                <w:b/>
                <w:bCs w:val="0"/>
              </w:rPr>
              <w:t>BARGE</w:t>
            </w:r>
          </w:p>
        </w:tc>
        <w:tc>
          <w:tcPr>
            <w:tcW w:w="7040" w:type="dxa"/>
          </w:tcPr>
          <w:p w14:paraId="2F7EC2F8" w14:textId="338B86C6" w:rsidR="005D0FC3" w:rsidRDefault="002A031A" w:rsidP="00017A45">
            <w:pPr>
              <w:cnfStyle w:val="000000000000" w:firstRow="0" w:lastRow="0" w:firstColumn="0" w:lastColumn="0" w:oddVBand="0" w:evenVBand="0" w:oddHBand="0" w:evenHBand="0" w:firstRowFirstColumn="0" w:firstRowLastColumn="0" w:lastRowFirstColumn="0" w:lastRowLastColumn="0"/>
            </w:pPr>
            <w:fldSimple w:instr=" REF  BARGE ">
              <w:r>
                <w:t>a 29 ft. 2 in. (889 cm) wide, 3 ft. 8 in. (~112 cm) deep, and 8 ft. 5 in. (~257 cm) tall structure that spans the center of the FIELD</w:t>
              </w:r>
            </w:fldSimple>
          </w:p>
        </w:tc>
      </w:tr>
      <w:tr w:rsidR="00C47164" w:rsidRPr="00017A45" w14:paraId="6549D385" w14:textId="77777777">
        <w:tc>
          <w:tcPr>
            <w:cnfStyle w:val="001000000000" w:firstRow="0" w:lastRow="0" w:firstColumn="1" w:lastColumn="0" w:oddVBand="0" w:evenVBand="0" w:oddHBand="0" w:evenHBand="0" w:firstRowFirstColumn="0" w:firstRowLastColumn="0" w:lastRowFirstColumn="0" w:lastRowLastColumn="0"/>
            <w:tcW w:w="3215" w:type="dxa"/>
          </w:tcPr>
          <w:p w14:paraId="00D02708" w14:textId="77777777" w:rsidR="00C47164" w:rsidRPr="00AF503E" w:rsidRDefault="00C47164">
            <w:pPr>
              <w:rPr>
                <w:b/>
                <w:bCs w:val="0"/>
              </w:rPr>
            </w:pPr>
            <w:r w:rsidRPr="00AF503E">
              <w:rPr>
                <w:b/>
                <w:bCs w:val="0"/>
              </w:rPr>
              <w:t>BARGE ZONE</w:t>
            </w:r>
          </w:p>
        </w:tc>
        <w:tc>
          <w:tcPr>
            <w:tcW w:w="7040" w:type="dxa"/>
          </w:tcPr>
          <w:p w14:paraId="4C75FBCD" w14:textId="42110AD6" w:rsidR="00C47164" w:rsidRPr="00017A45" w:rsidRDefault="00C47164">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BARGE_ZONE \h  \* MERGEFORMAT </w:instrText>
            </w:r>
            <w:r>
              <w:fldChar w:fldCharType="separate"/>
            </w:r>
            <w:r w:rsidR="002A031A" w:rsidRPr="00ED1D34">
              <w:t xml:space="preserve">a 3 ft. 10 in. deep by 12 ft. 2½ in. long (~117 cm by 372 cm)., infinitely tall, 4-sided volume surrounding the ALLIANCE’S half of the BARGE. It is bounded by and includes the ALLIANCE-colored tape. </w:t>
            </w:r>
            <w:r>
              <w:fldChar w:fldCharType="end"/>
            </w:r>
          </w:p>
        </w:tc>
      </w:tr>
      <w:tr w:rsidR="00043F58" w:rsidRPr="00017A45" w14:paraId="6C815C16" w14:textId="77777777">
        <w:tc>
          <w:tcPr>
            <w:cnfStyle w:val="001000000000" w:firstRow="0" w:lastRow="0" w:firstColumn="1" w:lastColumn="0" w:oddVBand="0" w:evenVBand="0" w:oddHBand="0" w:evenHBand="0" w:firstRowFirstColumn="0" w:firstRowLastColumn="0" w:lastRowFirstColumn="0" w:lastRowLastColumn="0"/>
            <w:tcW w:w="3215" w:type="dxa"/>
          </w:tcPr>
          <w:p w14:paraId="419FBF05" w14:textId="5054B503" w:rsidR="00043F58" w:rsidRPr="00AF503E" w:rsidRDefault="00043F58">
            <w:pPr>
              <w:rPr>
                <w:b/>
                <w:bCs w:val="0"/>
              </w:rPr>
            </w:pPr>
            <w:r>
              <w:rPr>
                <w:b/>
                <w:bCs w:val="0"/>
              </w:rPr>
              <w:t>BRANCH</w:t>
            </w:r>
          </w:p>
        </w:tc>
        <w:tc>
          <w:tcPr>
            <w:tcW w:w="7040" w:type="dxa"/>
          </w:tcPr>
          <w:p w14:paraId="28700520" w14:textId="2903A02D" w:rsidR="005041D0" w:rsidRPr="005041D0" w:rsidRDefault="002A031A" w:rsidP="005041D0">
            <w:pPr>
              <w:cnfStyle w:val="000000000000" w:firstRow="0" w:lastRow="0" w:firstColumn="0" w:lastColumn="0" w:oddVBand="0" w:evenVBand="0" w:oddHBand="0" w:evenHBand="0" w:firstRowFirstColumn="0" w:firstRowLastColumn="0" w:lastRowFirstColumn="0" w:lastRowLastColumn="0"/>
            </w:pPr>
            <w:fldSimple w:instr=" REF  BRANCH ">
              <w:r>
                <w:t>angled or compound extensions from the REEF vertical pipes.</w:t>
              </w:r>
            </w:fldSimple>
          </w:p>
        </w:tc>
      </w:tr>
      <w:tr w:rsidR="00550691" w:rsidRPr="00017A45" w14:paraId="116D37C1"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218B850" w14:textId="799E0B19" w:rsidR="00550691" w:rsidRPr="00AF503E" w:rsidRDefault="00B42F87" w:rsidP="00017A45">
            <w:pPr>
              <w:rPr>
                <w:b/>
                <w:bCs w:val="0"/>
              </w:rPr>
            </w:pPr>
            <w:r w:rsidRPr="00AF503E">
              <w:rPr>
                <w:b/>
                <w:bCs w:val="0"/>
              </w:rPr>
              <w:lastRenderedPageBreak/>
              <w:t>BUMPER</w:t>
            </w:r>
          </w:p>
        </w:tc>
        <w:tc>
          <w:tcPr>
            <w:tcW w:w="7040" w:type="dxa"/>
          </w:tcPr>
          <w:p w14:paraId="4963B6EB" w14:textId="1E18BA8D" w:rsidR="003570B5" w:rsidRPr="003570B5" w:rsidRDefault="00C5606E" w:rsidP="003570B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BUMPER \h  \* MERGEFORMAT </w:instrText>
            </w:r>
            <w:r>
              <w:fldChar w:fldCharType="separate"/>
            </w:r>
            <w:r w:rsidR="002A031A" w:rsidRPr="00D066D9">
              <w:t xml:space="preserve">a required assembly which attaches to the </w:t>
            </w:r>
            <w:r w:rsidR="002A031A">
              <w:t>ROBOT</w:t>
            </w:r>
            <w:r w:rsidR="002A031A" w:rsidRPr="00D066D9">
              <w:t xml:space="preserve"> frame. </w:t>
            </w:r>
            <w:r w:rsidR="002A031A">
              <w:t>BUMPERS</w:t>
            </w:r>
            <w:r w:rsidR="002A031A" w:rsidRPr="00D066D9">
              <w:t xml:space="preserve"> protect </w:t>
            </w:r>
            <w:r w:rsidR="002A031A">
              <w:t>ROBOTS</w:t>
            </w:r>
            <w:r w:rsidR="002A031A" w:rsidRPr="00D066D9">
              <w:t xml:space="preserve"> from damaging/being damaged by other </w:t>
            </w:r>
            <w:r w:rsidR="002A031A">
              <w:t>ROBOTS</w:t>
            </w:r>
            <w:r w:rsidR="002A031A" w:rsidRPr="00D066D9">
              <w:t xml:space="preserve"> and FIELD elements.</w:t>
            </w:r>
            <w:r>
              <w:fldChar w:fldCharType="end"/>
            </w:r>
          </w:p>
        </w:tc>
      </w:tr>
      <w:tr w:rsidR="00550691" w:rsidRPr="00017A45" w14:paraId="63AF0EC5"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2600AD8C" w14:textId="2A040D24" w:rsidR="00550691" w:rsidRPr="00AF503E" w:rsidRDefault="00B42F87" w:rsidP="00017A45">
            <w:pPr>
              <w:rPr>
                <w:b/>
                <w:bCs w:val="0"/>
              </w:rPr>
            </w:pPr>
            <w:r w:rsidRPr="00AF503E">
              <w:rPr>
                <w:b/>
                <w:bCs w:val="0"/>
              </w:rPr>
              <w:t>BUMPER ZONE</w:t>
            </w:r>
          </w:p>
        </w:tc>
        <w:tc>
          <w:tcPr>
            <w:tcW w:w="7040" w:type="dxa"/>
          </w:tcPr>
          <w:p w14:paraId="030EA3D0" w14:textId="0546E957" w:rsidR="00550691" w:rsidRPr="00292E8E" w:rsidRDefault="00C5606E" w:rsidP="00017A45">
            <w:pPr>
              <w:cnfStyle w:val="000000000000" w:firstRow="0" w:lastRow="0" w:firstColumn="0" w:lastColumn="0" w:oddVBand="0" w:evenVBand="0" w:oddHBand="0" w:evenHBand="0" w:firstRowFirstColumn="0" w:firstRowLastColumn="0" w:lastRowFirstColumn="0" w:lastRowLastColumn="0"/>
            </w:pPr>
            <w:r w:rsidRPr="00292E8E">
              <w:fldChar w:fldCharType="begin"/>
            </w:r>
            <w:r w:rsidRPr="00292E8E">
              <w:instrText xml:space="preserve"> REF  BUMPER_ZONE \h  \* MERGEFORMAT </w:instrText>
            </w:r>
            <w:r w:rsidRPr="00292E8E">
              <w:fldChar w:fldCharType="separate"/>
            </w:r>
            <w:r w:rsidR="002A031A">
              <w:t>a space between 2 ½ in. (~63 mm) and 5 ¾ in. (~146 mm) from the floor.</w:t>
            </w:r>
            <w:r w:rsidRPr="00292E8E">
              <w:fldChar w:fldCharType="end"/>
            </w:r>
          </w:p>
        </w:tc>
      </w:tr>
      <w:tr w:rsidR="00550691" w:rsidRPr="00017A45" w14:paraId="77968E6C"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DD67BDA" w14:textId="0933FCAD" w:rsidR="00550691" w:rsidRPr="00AF503E" w:rsidRDefault="00B42F87" w:rsidP="00017A45">
            <w:pPr>
              <w:rPr>
                <w:b/>
                <w:bCs w:val="0"/>
              </w:rPr>
            </w:pPr>
            <w:r w:rsidRPr="00AF503E">
              <w:rPr>
                <w:b/>
                <w:bCs w:val="0"/>
              </w:rPr>
              <w:t>BYPASSED</w:t>
            </w:r>
          </w:p>
        </w:tc>
        <w:tc>
          <w:tcPr>
            <w:tcW w:w="7040" w:type="dxa"/>
          </w:tcPr>
          <w:p w14:paraId="385A3456" w14:textId="7BC9A98C" w:rsidR="00550691" w:rsidRPr="00017A45" w:rsidRDefault="00A12B81" w:rsidP="00017A45">
            <w:pPr>
              <w:cnfStyle w:val="000000000000" w:firstRow="0" w:lastRow="0" w:firstColumn="0" w:lastColumn="0" w:oddVBand="0" w:evenVBand="0" w:oddHBand="0" w:evenHBand="0" w:firstRowFirstColumn="0" w:firstRowLastColumn="0" w:lastRowFirstColumn="0" w:lastRowLastColumn="0"/>
            </w:pPr>
            <w:r>
              <w:t>a</w:t>
            </w:r>
            <w:r w:rsidR="00D71DD9">
              <w:t xml:space="preserve"> state applied to </w:t>
            </w:r>
            <w:r w:rsidR="00E5121E">
              <w:fldChar w:fldCharType="begin"/>
            </w:r>
            <w:r w:rsidR="00E5121E">
              <w:instrText xml:space="preserve"> REF  BYPASSED \h  \* MERGEFORMAT </w:instrText>
            </w:r>
            <w:r w:rsidR="00E5121E">
              <w:fldChar w:fldCharType="separate"/>
            </w:r>
            <w:r w:rsidR="002A031A">
              <w:t>any ROBOT which is unable or ineligible to participate in that MATCH, as determined by the FTA, LRI, or Head REFEREE</w:t>
            </w:r>
            <w:r w:rsidR="00E5121E">
              <w:fldChar w:fldCharType="end"/>
            </w:r>
          </w:p>
        </w:tc>
      </w:tr>
      <w:tr w:rsidR="00B751B4" w:rsidRPr="00017A45" w14:paraId="4B0D3A2C"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2066266" w14:textId="475FA452" w:rsidR="00B751B4" w:rsidRPr="00AF503E" w:rsidRDefault="00B751B4" w:rsidP="00017A45">
            <w:pPr>
              <w:rPr>
                <w:b/>
                <w:bCs w:val="0"/>
              </w:rPr>
            </w:pPr>
            <w:r>
              <w:rPr>
                <w:b/>
                <w:bCs w:val="0"/>
              </w:rPr>
              <w:t>CAGE</w:t>
            </w:r>
          </w:p>
        </w:tc>
        <w:tc>
          <w:tcPr>
            <w:tcW w:w="7040" w:type="dxa"/>
          </w:tcPr>
          <w:p w14:paraId="09F9B123" w14:textId="2D486940" w:rsidR="00B751B4" w:rsidRDefault="002A031A" w:rsidP="00017A45">
            <w:pPr>
              <w:cnfStyle w:val="000000000000" w:firstRow="0" w:lastRow="0" w:firstColumn="0" w:lastColumn="0" w:oddVBand="0" w:evenVBand="0" w:oddHBand="0" w:evenHBand="0" w:firstRowFirstColumn="0" w:firstRowLastColumn="0" w:lastRowFirstColumn="0" w:lastRowLastColumn="0"/>
            </w:pPr>
            <w:fldSimple w:instr=" REF  CAGE_prt1 ">
              <w:r>
                <w:t>2 ft. tall and 7⅜ in. wide (outside dimension) (~61 cm tall and ~19 cm wide) rectangular structures</w:t>
              </w:r>
            </w:fldSimple>
            <w:r w:rsidR="00CC1400">
              <w:t xml:space="preserve"> </w:t>
            </w:r>
            <w:fldSimple w:instr=" REF  CAGE_prt2 ">
              <w:r>
                <w:t>suspended from the truss structure in specific locations</w:t>
              </w:r>
            </w:fldSimple>
          </w:p>
        </w:tc>
      </w:tr>
      <w:tr w:rsidR="00147373" w:rsidRPr="00017A45" w14:paraId="65BA2A12"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359D393" w14:textId="134E5581" w:rsidR="00147373" w:rsidRPr="00AF503E" w:rsidRDefault="00147373" w:rsidP="00017A45">
            <w:pPr>
              <w:rPr>
                <w:b/>
                <w:bCs w:val="0"/>
              </w:rPr>
            </w:pPr>
            <w:r w:rsidRPr="00AF503E">
              <w:rPr>
                <w:b/>
                <w:bCs w:val="0"/>
              </w:rPr>
              <w:t>CHUTE</w:t>
            </w:r>
          </w:p>
        </w:tc>
        <w:tc>
          <w:tcPr>
            <w:tcW w:w="7040" w:type="dxa"/>
          </w:tcPr>
          <w:p w14:paraId="08169761" w14:textId="26F62298" w:rsidR="00147373"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CHUTE_prt1 \h  \* MERGEFORMAT </w:instrText>
            </w:r>
            <w:r>
              <w:fldChar w:fldCharType="separate"/>
            </w:r>
            <w:r w:rsidR="002A031A" w:rsidRPr="00D124E3">
              <w:t>55° sloped tunnel</w:t>
            </w:r>
            <w:r>
              <w:fldChar w:fldCharType="end"/>
            </w:r>
            <w:r w:rsidR="00744FD1">
              <w:t xml:space="preserve"> </w:t>
            </w:r>
            <w:r w:rsidR="00744FD1" w:rsidRPr="00744FD1">
              <w:t xml:space="preserve">that </w:t>
            </w:r>
            <w:fldSimple w:instr=" REF  CHUTE_prt2 ">
              <w:r w:rsidR="002A031A" w:rsidRPr="00D124E3">
                <w:t xml:space="preserve">leads to the opening in the </w:t>
              </w:r>
              <w:r w:rsidR="002A031A">
                <w:t>CORAL STATION</w:t>
              </w:r>
            </w:fldSimple>
          </w:p>
        </w:tc>
      </w:tr>
      <w:tr w:rsidR="00550691" w:rsidRPr="00017A45" w14:paraId="6D042163"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C42DB0E" w14:textId="229C1A82" w:rsidR="00550691" w:rsidRPr="00AF503E" w:rsidRDefault="00017A45" w:rsidP="00017A45">
            <w:pPr>
              <w:rPr>
                <w:b/>
                <w:bCs w:val="0"/>
              </w:rPr>
            </w:pPr>
            <w:r w:rsidRPr="00AF503E">
              <w:rPr>
                <w:b/>
                <w:bCs w:val="0"/>
              </w:rPr>
              <w:t>COACH</w:t>
            </w:r>
          </w:p>
        </w:tc>
        <w:tc>
          <w:tcPr>
            <w:tcW w:w="7040" w:type="dxa"/>
          </w:tcPr>
          <w:p w14:paraId="5BDA9E9F" w14:textId="18F3696C" w:rsidR="00550691"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COACH \h  \* MERGEFORMAT </w:instrText>
            </w:r>
            <w:r>
              <w:fldChar w:fldCharType="separate"/>
            </w:r>
            <w:r w:rsidR="002A031A" w:rsidRPr="00022596">
              <w:t xml:space="preserve">a guide or advisor </w:t>
            </w:r>
            <w:r>
              <w:fldChar w:fldCharType="end"/>
            </w:r>
          </w:p>
        </w:tc>
      </w:tr>
      <w:tr w:rsidR="00550691" w:rsidRPr="00017A45" w14:paraId="0C53DD72"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14F2E51B" w14:textId="0995FDDB" w:rsidR="00550691" w:rsidRPr="00AF503E" w:rsidRDefault="00017A45" w:rsidP="00017A45">
            <w:pPr>
              <w:rPr>
                <w:b/>
                <w:bCs w:val="0"/>
              </w:rPr>
            </w:pPr>
            <w:r w:rsidRPr="00AF503E">
              <w:rPr>
                <w:b/>
                <w:bCs w:val="0"/>
              </w:rPr>
              <w:t>COMPONENT</w:t>
            </w:r>
          </w:p>
        </w:tc>
        <w:tc>
          <w:tcPr>
            <w:tcW w:w="7040" w:type="dxa"/>
          </w:tcPr>
          <w:p w14:paraId="454BE9C4" w14:textId="759A9565" w:rsidR="00550691"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COMPONENT \h  \* MERGEFORMAT </w:instrText>
            </w:r>
            <w:r>
              <w:fldChar w:fldCharType="separate"/>
            </w:r>
            <w:r w:rsidR="002A031A">
              <w:t>any part in its most basic configuration, which cannot be disassembled without damaging or destroying the part or altering its fundamental function</w:t>
            </w:r>
            <w:r>
              <w:fldChar w:fldCharType="end"/>
            </w:r>
          </w:p>
        </w:tc>
      </w:tr>
      <w:tr w:rsidR="00550691" w:rsidRPr="00017A45" w14:paraId="05F7A832"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08631EB5" w14:textId="42B8F45A" w:rsidR="00550691" w:rsidRPr="00AF503E" w:rsidRDefault="00017A45" w:rsidP="00017A45">
            <w:pPr>
              <w:rPr>
                <w:b/>
                <w:bCs w:val="0"/>
              </w:rPr>
            </w:pPr>
            <w:r w:rsidRPr="00AF503E">
              <w:rPr>
                <w:b/>
                <w:bCs w:val="0"/>
              </w:rPr>
              <w:t>CONTINUOUS</w:t>
            </w:r>
          </w:p>
        </w:tc>
        <w:tc>
          <w:tcPr>
            <w:tcW w:w="7040" w:type="dxa"/>
          </w:tcPr>
          <w:p w14:paraId="5D9DB362" w14:textId="303331FF" w:rsidR="00550691"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CONTINUOUS \h  \* MERGEFORMAT </w:instrText>
            </w:r>
            <w:r>
              <w:fldChar w:fldCharType="separate"/>
            </w:r>
            <w:r w:rsidR="002A031A">
              <w:t>describes durations that are more than approximately 10 seconds</w:t>
            </w:r>
            <w:r>
              <w:fldChar w:fldCharType="end"/>
            </w:r>
          </w:p>
        </w:tc>
      </w:tr>
      <w:tr w:rsidR="00550691" w:rsidRPr="00017A45" w14:paraId="360E82F6"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08FC47BB" w14:textId="4F486914" w:rsidR="00550691" w:rsidRPr="00AF503E" w:rsidRDefault="00017A45" w:rsidP="00017A45">
            <w:pPr>
              <w:rPr>
                <w:b/>
                <w:bCs w:val="0"/>
              </w:rPr>
            </w:pPr>
            <w:r w:rsidRPr="00AF503E">
              <w:rPr>
                <w:b/>
                <w:bCs w:val="0"/>
              </w:rPr>
              <w:t>CONTROL</w:t>
            </w:r>
          </w:p>
        </w:tc>
        <w:tc>
          <w:tcPr>
            <w:tcW w:w="7040" w:type="dxa"/>
          </w:tcPr>
          <w:p w14:paraId="2E5961ED" w14:textId="30AB0708" w:rsidR="00550691" w:rsidRPr="00894EB7" w:rsidRDefault="00A12B81" w:rsidP="00894EB7">
            <w:pPr>
              <w:cnfStyle w:val="000000000000" w:firstRow="0" w:lastRow="0" w:firstColumn="0" w:lastColumn="0" w:oddVBand="0" w:evenVBand="0" w:oddHBand="0" w:evenHBand="0" w:firstRowFirstColumn="0" w:firstRowLastColumn="0" w:lastRowFirstColumn="0" w:lastRowLastColumn="0"/>
            </w:pPr>
            <w:r w:rsidRPr="00894EB7">
              <w:t>an action by a ROBOT in which</w:t>
            </w:r>
            <w:r w:rsidR="005F1F64">
              <w:t xml:space="preserve"> a</w:t>
            </w:r>
            <w:r w:rsidRPr="00894EB7">
              <w:t xml:space="preserve"> </w:t>
            </w:r>
            <w:r w:rsidR="009958FB">
              <w:fldChar w:fldCharType="begin"/>
            </w:r>
            <w:r w:rsidR="009958FB">
              <w:instrText xml:space="preserve"> REF  CONTROL_prt1 \h  \* MERGEFORMAT </w:instrText>
            </w:r>
            <w:r w:rsidR="009958FB">
              <w:fldChar w:fldCharType="separate"/>
            </w:r>
            <w:r w:rsidR="002A031A">
              <w:t xml:space="preserve">the SCORING ELEMENT is fully supported by or stuck in, on, or under the ROBOT or </w:t>
            </w:r>
            <w:r w:rsidR="009958FB">
              <w:fldChar w:fldCharType="end"/>
            </w:r>
            <w:r w:rsidR="00BA1A22">
              <w:fldChar w:fldCharType="begin"/>
            </w:r>
            <w:r w:rsidR="00BA1A22">
              <w:instrText xml:space="preserve"> REF  CONTROL_prt2 \h  \* MERGEFORMAT </w:instrText>
            </w:r>
            <w:r w:rsidR="00BA1A22">
              <w:fldChar w:fldCharType="separate"/>
            </w:r>
            <w:r w:rsidR="002A031A">
              <w:t>intentionally pushes a SCORING ELEMENT to a desired location or in a preferred direction (i.e. herding).</w:t>
            </w:r>
            <w:r w:rsidR="00BA1A22">
              <w:fldChar w:fldCharType="end"/>
            </w:r>
          </w:p>
        </w:tc>
      </w:tr>
      <w:tr w:rsidR="00F57E1D" w:rsidRPr="00017A45" w14:paraId="04756AD0"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5C585FE1" w14:textId="672A6A12" w:rsidR="00F57E1D" w:rsidRPr="00AF503E" w:rsidRDefault="00F57E1D" w:rsidP="00017A45">
            <w:pPr>
              <w:rPr>
                <w:b/>
                <w:bCs w:val="0"/>
              </w:rPr>
            </w:pPr>
            <w:r>
              <w:rPr>
                <w:b/>
                <w:bCs w:val="0"/>
              </w:rPr>
              <w:t>CORAL</w:t>
            </w:r>
          </w:p>
        </w:tc>
        <w:tc>
          <w:tcPr>
            <w:tcW w:w="7040" w:type="dxa"/>
          </w:tcPr>
          <w:p w14:paraId="4563104E" w14:textId="24DE6235" w:rsidR="00F57E1D" w:rsidRPr="00894EB7" w:rsidRDefault="002A031A" w:rsidP="00894EB7">
            <w:pPr>
              <w:cnfStyle w:val="000000000000" w:firstRow="0" w:lastRow="0" w:firstColumn="0" w:lastColumn="0" w:oddVBand="0" w:evenVBand="0" w:oddHBand="0" w:evenHBand="0" w:firstRowFirstColumn="0" w:firstRowLastColumn="0" w:lastRowFirstColumn="0" w:lastRowLastColumn="0"/>
            </w:pPr>
            <w:fldSimple w:instr=" REF  CORAL ">
              <w:r>
                <w:t>a 11 ⅞ in. long (~30 cm) piece of 4 in. diameter Schedule 40 Cellular (Foam) Core PVC pipe. CORAL has a 4-</w:t>
              </w:r>
              <w:r w:rsidRPr="00AB7896">
                <w:t>in. (~102 mm) inside diameter and a 4½-in. (~11 cm) outsi</w:t>
              </w:r>
              <w:r w:rsidRPr="00A426F6">
                <w:t>de</w:t>
              </w:r>
              <w:r>
                <w:t xml:space="preserve"> diameter.</w:t>
              </w:r>
            </w:fldSimple>
          </w:p>
        </w:tc>
      </w:tr>
      <w:tr w:rsidR="00C47164" w:rsidRPr="00017A45" w14:paraId="4E6A299C" w14:textId="77777777">
        <w:tc>
          <w:tcPr>
            <w:cnfStyle w:val="001000000000" w:firstRow="0" w:lastRow="0" w:firstColumn="1" w:lastColumn="0" w:oddVBand="0" w:evenVBand="0" w:oddHBand="0" w:evenHBand="0" w:firstRowFirstColumn="0" w:firstRowLastColumn="0" w:lastRowFirstColumn="0" w:lastRowLastColumn="0"/>
            <w:tcW w:w="3215" w:type="dxa"/>
          </w:tcPr>
          <w:p w14:paraId="6FB09C15" w14:textId="77777777" w:rsidR="00C47164" w:rsidRPr="00AF503E" w:rsidRDefault="00C47164">
            <w:pPr>
              <w:rPr>
                <w:b/>
                <w:bCs w:val="0"/>
              </w:rPr>
            </w:pPr>
            <w:r w:rsidRPr="00AF503E">
              <w:rPr>
                <w:b/>
                <w:bCs w:val="0"/>
              </w:rPr>
              <w:t xml:space="preserve">CORAL </w:t>
            </w:r>
            <w:r>
              <w:rPr>
                <w:b/>
                <w:bCs w:val="0"/>
              </w:rPr>
              <w:t>STATION</w:t>
            </w:r>
          </w:p>
        </w:tc>
        <w:tc>
          <w:tcPr>
            <w:tcW w:w="7040" w:type="dxa"/>
          </w:tcPr>
          <w:p w14:paraId="6560D221" w14:textId="560B73AA" w:rsidR="00C47164" w:rsidRPr="00017A45" w:rsidRDefault="00C47164">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CORAL_STATION \h  \* MERGEFORMAT </w:instrText>
            </w:r>
            <w:r>
              <w:fldChar w:fldCharType="separate"/>
            </w:r>
            <w:r w:rsidR="002A031A" w:rsidRPr="00D124E3">
              <w:t>assembly through which HUMAN PLAYERS feed CORAL into the FIELD</w:t>
            </w:r>
            <w:r>
              <w:fldChar w:fldCharType="end"/>
            </w:r>
          </w:p>
        </w:tc>
      </w:tr>
      <w:tr w:rsidR="00C47164" w:rsidRPr="00017A45" w14:paraId="13BBFE46" w14:textId="77777777">
        <w:tc>
          <w:tcPr>
            <w:cnfStyle w:val="001000000000" w:firstRow="0" w:lastRow="0" w:firstColumn="1" w:lastColumn="0" w:oddVBand="0" w:evenVBand="0" w:oddHBand="0" w:evenHBand="0" w:firstRowFirstColumn="0" w:firstRowLastColumn="0" w:lastRowFirstColumn="0" w:lastRowLastColumn="0"/>
            <w:tcW w:w="3215" w:type="dxa"/>
          </w:tcPr>
          <w:p w14:paraId="59CB158B" w14:textId="77777777" w:rsidR="00C47164" w:rsidRPr="00AF503E" w:rsidRDefault="00C47164">
            <w:pPr>
              <w:rPr>
                <w:b/>
                <w:bCs w:val="0"/>
              </w:rPr>
            </w:pPr>
            <w:r w:rsidRPr="00AF503E">
              <w:rPr>
                <w:b/>
                <w:bCs w:val="0"/>
              </w:rPr>
              <w:t xml:space="preserve">CORAL </w:t>
            </w:r>
            <w:r>
              <w:rPr>
                <w:b/>
                <w:bCs w:val="0"/>
              </w:rPr>
              <w:t xml:space="preserve">STATION </w:t>
            </w:r>
            <w:r w:rsidRPr="00AF503E">
              <w:rPr>
                <w:b/>
                <w:bCs w:val="0"/>
              </w:rPr>
              <w:t>AREA</w:t>
            </w:r>
          </w:p>
        </w:tc>
        <w:tc>
          <w:tcPr>
            <w:tcW w:w="7040" w:type="dxa"/>
          </w:tcPr>
          <w:p w14:paraId="5F066776" w14:textId="620CA42E" w:rsidR="00C47164" w:rsidRPr="00017A45" w:rsidRDefault="00C47164">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CORAL_STATION_AREA \h  \* MERGEFORMAT </w:instrText>
            </w:r>
            <w:r>
              <w:fldChar w:fldCharType="separate"/>
            </w:r>
            <w:r w:rsidR="002A031A" w:rsidRPr="00ED1D34">
              <w:t>a 5 ft. 10⅞ in. wide by 13 ft. 10⅜ in. ft deep (~180 cm by 423 cm) infinitely tall volume bounded by the CORAL STATION, edge of carpet, and ALLIANCE and white colored tape</w:t>
            </w:r>
            <w:r>
              <w:fldChar w:fldCharType="end"/>
            </w:r>
          </w:p>
        </w:tc>
      </w:tr>
      <w:tr w:rsidR="00C47164" w:rsidRPr="00017A45" w14:paraId="3A7592BA" w14:textId="77777777">
        <w:tc>
          <w:tcPr>
            <w:cnfStyle w:val="001000000000" w:firstRow="0" w:lastRow="0" w:firstColumn="1" w:lastColumn="0" w:oddVBand="0" w:evenVBand="0" w:oddHBand="0" w:evenHBand="0" w:firstRowFirstColumn="0" w:firstRowLastColumn="0" w:lastRowFirstColumn="0" w:lastRowLastColumn="0"/>
            <w:tcW w:w="3215" w:type="dxa"/>
          </w:tcPr>
          <w:p w14:paraId="2E168631" w14:textId="77777777" w:rsidR="00C47164" w:rsidRPr="00AF503E" w:rsidRDefault="00C47164">
            <w:pPr>
              <w:rPr>
                <w:b/>
                <w:bCs w:val="0"/>
              </w:rPr>
            </w:pPr>
            <w:r w:rsidRPr="00AF503E">
              <w:rPr>
                <w:b/>
                <w:bCs w:val="0"/>
              </w:rPr>
              <w:t>CORAL MARK</w:t>
            </w:r>
          </w:p>
        </w:tc>
        <w:tc>
          <w:tcPr>
            <w:tcW w:w="7040" w:type="dxa"/>
          </w:tcPr>
          <w:p w14:paraId="3126D992" w14:textId="00C6CD6E" w:rsidR="00C47164" w:rsidRPr="00017A45" w:rsidRDefault="00C47164">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CORAL_MARK \h  \* MERGEFORMAT </w:instrText>
            </w:r>
            <w:r>
              <w:fldChar w:fldCharType="separate"/>
            </w:r>
            <w:r w:rsidR="002A031A" w:rsidRPr="00ED1D34">
              <w:t>1 of 6 4 in. by 4 in. (~102 mm by 102 mm) “+” marks used to identify placement of CORAL before the MATCH. Marks are made with black tape.</w:t>
            </w:r>
            <w:r>
              <w:fldChar w:fldCharType="end"/>
            </w:r>
          </w:p>
        </w:tc>
      </w:tr>
      <w:tr w:rsidR="00550691" w:rsidRPr="00017A45" w14:paraId="6846265D"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1EFD8B7F" w14:textId="77777777" w:rsidR="00550691" w:rsidRPr="00AF503E" w:rsidRDefault="00550691" w:rsidP="00017A45">
            <w:pPr>
              <w:rPr>
                <w:b/>
                <w:bCs w:val="0"/>
              </w:rPr>
            </w:pPr>
            <w:r w:rsidRPr="00AF503E">
              <w:rPr>
                <w:b/>
                <w:bCs w:val="0"/>
              </w:rPr>
              <w:t>COTS</w:t>
            </w:r>
          </w:p>
        </w:tc>
        <w:tc>
          <w:tcPr>
            <w:tcW w:w="7040" w:type="dxa"/>
          </w:tcPr>
          <w:p w14:paraId="7FDD4FAA" w14:textId="75024DE3" w:rsidR="00550691"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COTS \h  \* MERGEFORMAT </w:instrText>
            </w:r>
            <w:r>
              <w:fldChar w:fldCharType="separate"/>
            </w:r>
            <w:r w:rsidR="002A031A">
              <w:t>a standard (i.e. not custom order) part commonly available from a VENDOR for all teams for purchase</w:t>
            </w:r>
            <w:r>
              <w:fldChar w:fldCharType="end"/>
            </w:r>
          </w:p>
        </w:tc>
      </w:tr>
      <w:tr w:rsidR="00550691" w:rsidRPr="00017A45" w14:paraId="15792474"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63AB67E" w14:textId="22E35B11" w:rsidR="00550691" w:rsidRPr="00AF503E" w:rsidRDefault="00017A45" w:rsidP="00017A45">
            <w:pPr>
              <w:rPr>
                <w:b/>
                <w:bCs w:val="0"/>
              </w:rPr>
            </w:pPr>
            <w:r w:rsidRPr="00AF503E">
              <w:rPr>
                <w:b/>
                <w:bCs w:val="0"/>
              </w:rPr>
              <w:t>CUSTOM CIRCUIT</w:t>
            </w:r>
          </w:p>
        </w:tc>
        <w:tc>
          <w:tcPr>
            <w:tcW w:w="7040" w:type="dxa"/>
          </w:tcPr>
          <w:p w14:paraId="7577F183" w14:textId="3BA5A82B" w:rsidR="00550691"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CUSTOM_CIRCUIT \h  \* MERGEFORMAT </w:instrText>
            </w:r>
            <w:r>
              <w:fldChar w:fldCharType="separate"/>
            </w:r>
            <w:r w:rsidR="002A031A">
              <w:t xml:space="preserve">Any active electrical item that is not an actuator (specified in </w:t>
            </w:r>
            <w:r w:rsidR="002A031A">
              <w:rPr>
                <w:rStyle w:val="HyperlinksChar"/>
              </w:rPr>
              <w:t>R501</w:t>
            </w:r>
            <w:r w:rsidR="002A031A">
              <w:t xml:space="preserve">) or core control system item (specified in </w:t>
            </w:r>
            <w:r w:rsidR="002A031A">
              <w:rPr>
                <w:rStyle w:val="HyperlinksChar"/>
              </w:rPr>
              <w:t>R710</w:t>
            </w:r>
            <w:r w:rsidR="002A031A">
              <w:t xml:space="preserve">) </w:t>
            </w:r>
            <w:r>
              <w:fldChar w:fldCharType="end"/>
            </w:r>
          </w:p>
        </w:tc>
      </w:tr>
      <w:tr w:rsidR="00550691" w:rsidRPr="00017A45" w14:paraId="2FEC6224"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F7331D2" w14:textId="3952C73F" w:rsidR="00550691" w:rsidRPr="00AF503E" w:rsidRDefault="00017A45" w:rsidP="00017A45">
            <w:pPr>
              <w:rPr>
                <w:b/>
                <w:bCs w:val="0"/>
              </w:rPr>
            </w:pPr>
            <w:r w:rsidRPr="00AF503E">
              <w:rPr>
                <w:b/>
                <w:bCs w:val="0"/>
              </w:rPr>
              <w:lastRenderedPageBreak/>
              <w:t>DISABLED</w:t>
            </w:r>
          </w:p>
        </w:tc>
        <w:tc>
          <w:tcPr>
            <w:tcW w:w="7040" w:type="dxa"/>
          </w:tcPr>
          <w:p w14:paraId="314B46EB" w14:textId="69378B48" w:rsidR="00550691"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DISABLED \h  \* MERGEFORMAT </w:instrText>
            </w:r>
            <w:r>
              <w:fldChar w:fldCharType="separate"/>
            </w:r>
            <w:r w:rsidR="002A031A" w:rsidRPr="00E72CE5">
              <w:t xml:space="preserve">the state in which a </w:t>
            </w:r>
            <w:r w:rsidR="002A031A">
              <w:t>ROBOT</w:t>
            </w:r>
            <w:r w:rsidR="002A031A" w:rsidRPr="00E72CE5">
              <w:t xml:space="preserve"> is commanded to deactivate all outputs, rendering the </w:t>
            </w:r>
            <w:r w:rsidR="002A031A">
              <w:t>ROBOT</w:t>
            </w:r>
            <w:r w:rsidR="002A031A" w:rsidRPr="00E72CE5">
              <w:t xml:space="preserve"> inoperable for the remainder of the </w:t>
            </w:r>
            <w:r w:rsidR="002A031A">
              <w:t>MATCH</w:t>
            </w:r>
            <w:r>
              <w:fldChar w:fldCharType="end"/>
            </w:r>
          </w:p>
        </w:tc>
      </w:tr>
      <w:tr w:rsidR="00550691" w:rsidRPr="00017A45" w14:paraId="6B0658FB"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1A7DBE78" w14:textId="3B4783AD" w:rsidR="00550691" w:rsidRPr="00AF503E" w:rsidRDefault="00017A45" w:rsidP="00017A45">
            <w:pPr>
              <w:rPr>
                <w:b/>
                <w:bCs w:val="0"/>
              </w:rPr>
            </w:pPr>
            <w:r w:rsidRPr="00AF503E">
              <w:rPr>
                <w:b/>
                <w:bCs w:val="0"/>
              </w:rPr>
              <w:t>DISQUALIFIED</w:t>
            </w:r>
          </w:p>
        </w:tc>
        <w:tc>
          <w:tcPr>
            <w:tcW w:w="7040" w:type="dxa"/>
          </w:tcPr>
          <w:p w14:paraId="6500CEB1" w14:textId="004008B4" w:rsidR="00550691"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DISQUALIFIED \h  \* MERGEFORMAT </w:instrText>
            </w:r>
            <w:r>
              <w:fldChar w:fldCharType="separate"/>
            </w:r>
            <w:r w:rsidR="002A031A" w:rsidRPr="00E72CE5">
              <w:t xml:space="preserve">the state of a team in which they receive 0 </w:t>
            </w:r>
            <w:r w:rsidR="002A031A">
              <w:t>MATCH</w:t>
            </w:r>
            <w:r w:rsidR="002A031A" w:rsidRPr="00E72CE5">
              <w:t xml:space="preserve"> points and 0 Ranking Points in a Qualification </w:t>
            </w:r>
            <w:r w:rsidR="002A031A">
              <w:t>MATCH</w:t>
            </w:r>
            <w:r w:rsidR="002A031A" w:rsidRPr="00E72CE5">
              <w:t xml:space="preserve"> or causes their </w:t>
            </w:r>
            <w:r w:rsidR="002A031A">
              <w:t>ALLIANCE</w:t>
            </w:r>
            <w:r w:rsidR="002A031A" w:rsidRPr="00E72CE5">
              <w:t xml:space="preserve"> to receive 0 </w:t>
            </w:r>
            <w:r w:rsidR="002A031A">
              <w:t>MATCH</w:t>
            </w:r>
            <w:r w:rsidR="002A031A" w:rsidRPr="00E72CE5">
              <w:t xml:space="preserve"> points in a Playoff </w:t>
            </w:r>
            <w:r w:rsidR="002A031A">
              <w:t>MATCH</w:t>
            </w:r>
            <w:r>
              <w:fldChar w:fldCharType="end"/>
            </w:r>
          </w:p>
        </w:tc>
      </w:tr>
      <w:tr w:rsidR="007A18FA" w:rsidRPr="00017A45" w14:paraId="4A1A04A9"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CD820C7" w14:textId="11E95E16" w:rsidR="007A18FA" w:rsidRPr="00AF503E" w:rsidRDefault="007A18FA" w:rsidP="009D59E4">
            <w:pPr>
              <w:tabs>
                <w:tab w:val="right" w:pos="2721"/>
              </w:tabs>
              <w:rPr>
                <w:b/>
                <w:bCs w:val="0"/>
              </w:rPr>
            </w:pPr>
            <w:r w:rsidRPr="00AF503E">
              <w:rPr>
                <w:b/>
                <w:bCs w:val="0"/>
              </w:rPr>
              <w:t>DRIVE TEAM</w:t>
            </w:r>
          </w:p>
        </w:tc>
        <w:tc>
          <w:tcPr>
            <w:tcW w:w="7040" w:type="dxa"/>
          </w:tcPr>
          <w:p w14:paraId="0A6E720D" w14:textId="32DDA20A" w:rsidR="007A18FA"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DRIVE_TEAM \h  \* MERGEFORMAT </w:instrText>
            </w:r>
            <w:r>
              <w:fldChar w:fldCharType="separate"/>
            </w:r>
            <w:r w:rsidR="002A031A" w:rsidRPr="00B909AD">
              <w:t xml:space="preserve">a set of up to 5 people from the same </w:t>
            </w:r>
            <w:r w:rsidR="002A031A" w:rsidRPr="00F369AF">
              <w:rPr>
                <w:i/>
                <w:iCs/>
              </w:rPr>
              <w:t>FIRST</w:t>
            </w:r>
            <w:r w:rsidR="002A031A" w:rsidRPr="00B909AD">
              <w:t xml:space="preserve"> </w:t>
            </w:r>
            <w:r w:rsidR="002A031A">
              <w:t xml:space="preserve">Robotics </w:t>
            </w:r>
            <w:r w:rsidR="002A031A" w:rsidRPr="00B909AD">
              <w:t xml:space="preserve">Competition team responsible for team performance for a specific </w:t>
            </w:r>
            <w:r w:rsidR="002A031A">
              <w:t>MATCH</w:t>
            </w:r>
            <w:r>
              <w:fldChar w:fldCharType="end"/>
            </w:r>
          </w:p>
        </w:tc>
      </w:tr>
      <w:tr w:rsidR="00550691" w:rsidRPr="00017A45" w14:paraId="7B3AFA65"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08A7EDE2" w14:textId="571552FD" w:rsidR="00550691" w:rsidRPr="00AF503E" w:rsidRDefault="00017A45" w:rsidP="00017A45">
            <w:pPr>
              <w:rPr>
                <w:b/>
                <w:bCs w:val="0"/>
              </w:rPr>
            </w:pPr>
            <w:r w:rsidRPr="00AF503E">
              <w:rPr>
                <w:b/>
                <w:bCs w:val="0"/>
              </w:rPr>
              <w:t>DRIVER</w:t>
            </w:r>
          </w:p>
        </w:tc>
        <w:tc>
          <w:tcPr>
            <w:tcW w:w="7040" w:type="dxa"/>
          </w:tcPr>
          <w:p w14:paraId="2D5D9C1E" w14:textId="5F0884B4" w:rsidR="00550691"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DRIVER \h  \* MERGEFORMAT </w:instrText>
            </w:r>
            <w:r>
              <w:fldChar w:fldCharType="separate"/>
            </w:r>
            <w:r w:rsidR="002A031A" w:rsidRPr="00022596">
              <w:t xml:space="preserve">an operator and controller of the </w:t>
            </w:r>
            <w:r w:rsidR="002A031A">
              <w:t>ROBOT</w:t>
            </w:r>
            <w:r>
              <w:fldChar w:fldCharType="end"/>
            </w:r>
          </w:p>
        </w:tc>
      </w:tr>
      <w:tr w:rsidR="00550691" w:rsidRPr="00017A45" w14:paraId="56ABBF4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20A4EA2E" w14:textId="6A671AC0" w:rsidR="00550691" w:rsidRPr="00AF503E" w:rsidRDefault="00017A45" w:rsidP="00017A45">
            <w:pPr>
              <w:rPr>
                <w:b/>
                <w:bCs w:val="0"/>
              </w:rPr>
            </w:pPr>
            <w:r w:rsidRPr="00AF503E">
              <w:rPr>
                <w:b/>
                <w:bCs w:val="0"/>
              </w:rPr>
              <w:t>DRIVER STATION</w:t>
            </w:r>
          </w:p>
        </w:tc>
        <w:tc>
          <w:tcPr>
            <w:tcW w:w="7040" w:type="dxa"/>
          </w:tcPr>
          <w:p w14:paraId="71B8B95B" w14:textId="5D60A6D0" w:rsidR="00550691" w:rsidRPr="00017A45" w:rsidRDefault="006A7D79"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DRIVER_STATION \h  \* MERGEFORMAT </w:instrText>
            </w:r>
            <w:r>
              <w:fldChar w:fldCharType="separate"/>
            </w:r>
            <w:r w:rsidR="002A031A">
              <w:t>1 of 3 assemblies within an ALLIANCE WALL behind which a DRIVE TEAM operates their ROBOT</w:t>
            </w:r>
            <w:r>
              <w:fldChar w:fldCharType="end"/>
            </w:r>
          </w:p>
        </w:tc>
      </w:tr>
      <w:tr w:rsidR="00BD736A" w:rsidRPr="00017A45" w14:paraId="038042EE"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49525DD" w14:textId="77777777" w:rsidR="00BD736A" w:rsidRPr="00AF503E" w:rsidRDefault="00BD736A">
            <w:pPr>
              <w:rPr>
                <w:b/>
                <w:bCs w:val="0"/>
              </w:rPr>
            </w:pPr>
            <w:r w:rsidRPr="00AF503E">
              <w:rPr>
                <w:b/>
                <w:bCs w:val="0"/>
              </w:rPr>
              <w:t>FABRICATED ITEM</w:t>
            </w:r>
          </w:p>
        </w:tc>
        <w:tc>
          <w:tcPr>
            <w:tcW w:w="7040" w:type="dxa"/>
          </w:tcPr>
          <w:p w14:paraId="48DA8DD7" w14:textId="76A9CD54" w:rsidR="00BD736A" w:rsidRPr="00017A45" w:rsidRDefault="006A7D79">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FABRICATED_ITEM \h  \* MERGEFORMAT </w:instrText>
            </w:r>
            <w:r>
              <w:fldChar w:fldCharType="separate"/>
            </w:r>
            <w:r w:rsidR="002A031A">
              <w:t>any COMPONENT or MECHANISM that has been altered, built, cast, constructed, concocted, created, cut, heat treated, machined, manufactured, modified, painted, produced, surface coated, or conjured partially or completely into the final form in which it will be used on the ROBOT</w:t>
            </w:r>
            <w:r>
              <w:fldChar w:fldCharType="end"/>
            </w:r>
          </w:p>
        </w:tc>
      </w:tr>
      <w:tr w:rsidR="00BD736A" w:rsidRPr="00017A45" w14:paraId="640B749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0A995DE5" w14:textId="77777777" w:rsidR="00BD736A" w:rsidRPr="00AF503E" w:rsidRDefault="00BD736A">
            <w:pPr>
              <w:rPr>
                <w:b/>
                <w:bCs w:val="0"/>
              </w:rPr>
            </w:pPr>
            <w:r w:rsidRPr="00AF503E">
              <w:rPr>
                <w:b/>
                <w:bCs w:val="0"/>
              </w:rPr>
              <w:t>FIELD</w:t>
            </w:r>
          </w:p>
        </w:tc>
        <w:tc>
          <w:tcPr>
            <w:tcW w:w="7040" w:type="dxa"/>
          </w:tcPr>
          <w:p w14:paraId="38B3C7F9" w14:textId="50C18D33" w:rsidR="00BD736A" w:rsidRPr="00017A45" w:rsidRDefault="006A7D79">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FIELD \h  \* MERGEFORMAT </w:instrText>
            </w:r>
            <w:r>
              <w:fldChar w:fldCharType="separate"/>
            </w:r>
            <w:r w:rsidR="002A031A">
              <w:t>an approximately 26 ft. 5 in. (~805 cm) by 57 ft. 6⅞ in. (~1 755 cm) carpeted area bounded by inward facing surfaces of the ALLIANCE WALLS, CORAL STATIONS, PROCESSORS and PROCESSOR openings, and guardrails</w:t>
            </w:r>
            <w:r>
              <w:fldChar w:fldCharType="end"/>
            </w:r>
          </w:p>
        </w:tc>
      </w:tr>
      <w:tr w:rsidR="00BD736A" w:rsidRPr="00017A45" w14:paraId="5DFF1442"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2685D772" w14:textId="77777777" w:rsidR="00BD736A" w:rsidRPr="00AF503E" w:rsidRDefault="00BD736A">
            <w:pPr>
              <w:rPr>
                <w:b/>
                <w:bCs w:val="0"/>
              </w:rPr>
            </w:pPr>
            <w:r w:rsidRPr="00AF503E">
              <w:rPr>
                <w:b/>
                <w:bCs w:val="0"/>
              </w:rPr>
              <w:t>FIELD STAFF</w:t>
            </w:r>
          </w:p>
        </w:tc>
        <w:tc>
          <w:tcPr>
            <w:tcW w:w="7040" w:type="dxa"/>
          </w:tcPr>
          <w:p w14:paraId="77A70887" w14:textId="0102422D" w:rsidR="00BD736A" w:rsidRPr="00017A45" w:rsidRDefault="00357BAE">
            <w:pPr>
              <w:cnfStyle w:val="000000000000" w:firstRow="0" w:lastRow="0" w:firstColumn="0" w:lastColumn="0" w:oddVBand="0" w:evenVBand="0" w:oddHBand="0" w:evenHBand="0" w:firstRowFirstColumn="0" w:firstRowLastColumn="0" w:lastRowFirstColumn="0" w:lastRowLastColumn="0"/>
            </w:pPr>
            <w:r>
              <w:t xml:space="preserve">the collective group of people working on or near the FIELD </w:t>
            </w:r>
            <w:r w:rsidR="006A7D79">
              <w:fldChar w:fldCharType="begin"/>
            </w:r>
            <w:r w:rsidR="006A7D79">
              <w:instrText xml:space="preserve"> REF  FIELD_STAFF \h  \* MERGEFORMAT </w:instrText>
            </w:r>
            <w:r w:rsidR="006A7D79">
              <w:fldChar w:fldCharType="separate"/>
            </w:r>
            <w:r w:rsidR="002A031A">
              <w:t>responsible for making sure the MATCHES are cycled through efficiently, fairly, safely, and with a spirit of cooperation, Gracious Professionalism, and generosity of spirit</w:t>
            </w:r>
            <w:r w:rsidR="006A7D79">
              <w:fldChar w:fldCharType="end"/>
            </w:r>
          </w:p>
        </w:tc>
      </w:tr>
      <w:tr w:rsidR="00BD736A" w:rsidRPr="00017A45" w14:paraId="5B46E52B"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1DB91380" w14:textId="77777777" w:rsidR="00BD736A" w:rsidRPr="00AF503E" w:rsidRDefault="00BD736A">
            <w:pPr>
              <w:rPr>
                <w:b/>
                <w:bCs w:val="0"/>
              </w:rPr>
            </w:pPr>
            <w:r w:rsidRPr="00AF503E">
              <w:rPr>
                <w:b/>
                <w:bCs w:val="0"/>
              </w:rPr>
              <w:t>FMS</w:t>
            </w:r>
          </w:p>
        </w:tc>
        <w:tc>
          <w:tcPr>
            <w:tcW w:w="7040" w:type="dxa"/>
          </w:tcPr>
          <w:p w14:paraId="602DE213" w14:textId="74D1FEEE" w:rsidR="00BD736A" w:rsidRPr="00017A45" w:rsidRDefault="006A7D79">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FMS \h  \* MERGEFORMAT </w:instrText>
            </w:r>
            <w:r>
              <w:fldChar w:fldCharType="separate"/>
            </w:r>
            <w:r w:rsidR="002A031A">
              <w:t>the FIELD Management System</w:t>
            </w:r>
            <w:r>
              <w:fldChar w:fldCharType="end"/>
            </w:r>
          </w:p>
        </w:tc>
      </w:tr>
      <w:tr w:rsidR="00BD736A" w:rsidRPr="00017A45" w14:paraId="416E28C3"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107E1E9" w14:textId="77777777" w:rsidR="00BD736A" w:rsidRPr="00AF503E" w:rsidRDefault="00BD736A">
            <w:pPr>
              <w:rPr>
                <w:b/>
                <w:bCs w:val="0"/>
              </w:rPr>
            </w:pPr>
            <w:r w:rsidRPr="00AF503E">
              <w:rPr>
                <w:b/>
                <w:bCs w:val="0"/>
              </w:rPr>
              <w:t>FTA</w:t>
            </w:r>
          </w:p>
        </w:tc>
        <w:tc>
          <w:tcPr>
            <w:tcW w:w="7040" w:type="dxa"/>
          </w:tcPr>
          <w:p w14:paraId="16727E90" w14:textId="565EF520" w:rsidR="00BD736A" w:rsidRPr="00017A45" w:rsidRDefault="00372876">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FTA \h  \* MERGEFORMAT </w:instrText>
            </w:r>
            <w:r>
              <w:fldChar w:fldCharType="separate"/>
            </w:r>
            <w:r w:rsidR="002A031A" w:rsidRPr="00F369AF">
              <w:rPr>
                <w:i/>
                <w:iCs/>
              </w:rPr>
              <w:t>FIRST</w:t>
            </w:r>
            <w:r w:rsidR="002A031A">
              <w:t xml:space="preserve"> Technical Advisor </w:t>
            </w:r>
            <w:r>
              <w:fldChar w:fldCharType="end"/>
            </w:r>
          </w:p>
        </w:tc>
      </w:tr>
      <w:tr w:rsidR="00A3552C" w:rsidRPr="00017A45" w14:paraId="72448BE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262418B7" w14:textId="77777777" w:rsidR="00A3552C" w:rsidRPr="00AF503E" w:rsidRDefault="00A3552C">
            <w:pPr>
              <w:rPr>
                <w:b/>
                <w:bCs w:val="0"/>
              </w:rPr>
            </w:pPr>
            <w:r w:rsidRPr="00AF503E">
              <w:rPr>
                <w:b/>
                <w:bCs w:val="0"/>
              </w:rPr>
              <w:t>HUMAN PLAYER</w:t>
            </w:r>
          </w:p>
        </w:tc>
        <w:tc>
          <w:tcPr>
            <w:tcW w:w="7040" w:type="dxa"/>
          </w:tcPr>
          <w:p w14:paraId="51D4F840" w14:textId="3CFC57A1" w:rsidR="00A3552C" w:rsidRPr="00017A45" w:rsidRDefault="005638F3">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HUMAN_PLAYER \h  \* MERGEFORMAT </w:instrText>
            </w:r>
            <w:r>
              <w:fldChar w:fldCharType="separate"/>
            </w:r>
            <w:r w:rsidR="002A031A" w:rsidRPr="00022596">
              <w:t xml:space="preserve">a </w:t>
            </w:r>
            <w:r w:rsidR="002A031A">
              <w:t>SCORING ELEMENT</w:t>
            </w:r>
            <w:r w:rsidR="002A031A" w:rsidRPr="00022596">
              <w:t xml:space="preserve"> manager</w:t>
            </w:r>
            <w:r>
              <w:fldChar w:fldCharType="end"/>
            </w:r>
          </w:p>
        </w:tc>
      </w:tr>
      <w:tr w:rsidR="00C47164" w:rsidRPr="00017A45" w14:paraId="2CBFF967" w14:textId="77777777">
        <w:tc>
          <w:tcPr>
            <w:cnfStyle w:val="001000000000" w:firstRow="0" w:lastRow="0" w:firstColumn="1" w:lastColumn="0" w:oddVBand="0" w:evenVBand="0" w:oddHBand="0" w:evenHBand="0" w:firstRowFirstColumn="0" w:firstRowLastColumn="0" w:lastRowFirstColumn="0" w:lastRowLastColumn="0"/>
            <w:tcW w:w="3215" w:type="dxa"/>
          </w:tcPr>
          <w:p w14:paraId="08C14BED" w14:textId="77777777" w:rsidR="00C47164" w:rsidRPr="00AF503E" w:rsidRDefault="00C47164">
            <w:pPr>
              <w:rPr>
                <w:b/>
                <w:bCs w:val="0"/>
              </w:rPr>
            </w:pPr>
            <w:r w:rsidRPr="00AF503E">
              <w:rPr>
                <w:b/>
                <w:bCs w:val="0"/>
              </w:rPr>
              <w:t>HUMAN STARTING LINE</w:t>
            </w:r>
          </w:p>
        </w:tc>
        <w:tc>
          <w:tcPr>
            <w:tcW w:w="7040" w:type="dxa"/>
          </w:tcPr>
          <w:p w14:paraId="7A8A7539" w14:textId="30FFCD8F" w:rsidR="00C47164" w:rsidRPr="00017A45" w:rsidRDefault="00C47164">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HUMAN_STARTING_LINE \h  \* MERGEFORMAT </w:instrText>
            </w:r>
            <w:r>
              <w:fldChar w:fldCharType="separate"/>
            </w:r>
            <w:r w:rsidR="002A031A" w:rsidRPr="00ED1D34">
              <w:t>a white line spanning the ALLIANCE AREA between the CORAL STATION AREAs that is parallel to and located 2 ft. (~61 cm) from the bottom square tube of the ALLIANCE WALL to the near edge of the tape.</w:t>
            </w:r>
            <w:r>
              <w:fldChar w:fldCharType="end"/>
            </w:r>
          </w:p>
        </w:tc>
      </w:tr>
      <w:tr w:rsidR="00A3552C" w:rsidRPr="00017A45" w14:paraId="5E035A4B"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537707DA" w14:textId="77777777" w:rsidR="00A3552C" w:rsidRPr="00AF503E" w:rsidRDefault="00A3552C">
            <w:pPr>
              <w:rPr>
                <w:b/>
                <w:bCs w:val="0"/>
              </w:rPr>
            </w:pPr>
            <w:r w:rsidRPr="00AF503E">
              <w:rPr>
                <w:b/>
                <w:bCs w:val="0"/>
              </w:rPr>
              <w:t>INSPECTOR</w:t>
            </w:r>
          </w:p>
        </w:tc>
        <w:tc>
          <w:tcPr>
            <w:tcW w:w="7040" w:type="dxa"/>
          </w:tcPr>
          <w:p w14:paraId="18751069" w14:textId="59AA57A8" w:rsidR="00A3552C" w:rsidRPr="00017A45" w:rsidRDefault="00644DFF">
            <w:pPr>
              <w:cnfStyle w:val="000000000000" w:firstRow="0" w:lastRow="0" w:firstColumn="0" w:lastColumn="0" w:oddVBand="0" w:evenVBand="0" w:oddHBand="0" w:evenHBand="0" w:firstRowFirstColumn="0" w:firstRowLastColumn="0" w:lastRowFirstColumn="0" w:lastRowLastColumn="0"/>
            </w:pPr>
            <w:r>
              <w:t xml:space="preserve">a person determined by </w:t>
            </w:r>
            <w:r w:rsidRPr="00644DFF">
              <w:rPr>
                <w:i/>
                <w:iCs/>
              </w:rPr>
              <w:t>FIRST</w:t>
            </w:r>
            <w:r>
              <w:t xml:space="preserve"> to </w:t>
            </w:r>
            <w:r w:rsidR="005638F3">
              <w:fldChar w:fldCharType="begin"/>
            </w:r>
            <w:r w:rsidR="005638F3">
              <w:instrText xml:space="preserve"> REF  INSPECTOR \h  \* MERGEFORMAT </w:instrText>
            </w:r>
            <w:r w:rsidR="005638F3">
              <w:fldChar w:fldCharType="separate"/>
            </w:r>
            <w:r w:rsidR="002A031A">
              <w:t>accurately and efficiently assess the legality of a given part</w:t>
            </w:r>
            <w:r w:rsidR="005638F3">
              <w:fldChar w:fldCharType="end"/>
            </w:r>
            <w:r>
              <w:t xml:space="preserve"> of a ROBOT</w:t>
            </w:r>
          </w:p>
        </w:tc>
      </w:tr>
      <w:tr w:rsidR="00A3552C" w:rsidRPr="00017A45" w14:paraId="301E39E4"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1ABDA65" w14:textId="77777777" w:rsidR="00A3552C" w:rsidRPr="00AF503E" w:rsidRDefault="00A3552C">
            <w:pPr>
              <w:rPr>
                <w:b/>
                <w:bCs w:val="0"/>
              </w:rPr>
            </w:pPr>
            <w:r w:rsidRPr="00AF503E">
              <w:rPr>
                <w:b/>
                <w:bCs w:val="0"/>
              </w:rPr>
              <w:t>KOP</w:t>
            </w:r>
          </w:p>
        </w:tc>
        <w:tc>
          <w:tcPr>
            <w:tcW w:w="7040" w:type="dxa"/>
          </w:tcPr>
          <w:p w14:paraId="78E624C9" w14:textId="711BFABA" w:rsidR="00A3552C" w:rsidRPr="00017A45" w:rsidRDefault="005638F3">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KOP \h  \* MERGEFORMAT </w:instrText>
            </w:r>
            <w:r>
              <w:fldChar w:fldCharType="separate"/>
            </w:r>
            <w:r w:rsidR="002A031A">
              <w:t xml:space="preserve">the </w:t>
            </w:r>
            <w:r w:rsidR="002A031A" w:rsidRPr="002A031A">
              <w:t>Kit of Parts (KOP)</w:t>
            </w:r>
            <w:r>
              <w:fldChar w:fldCharType="end"/>
            </w:r>
          </w:p>
        </w:tc>
      </w:tr>
      <w:tr w:rsidR="00A3552C" w:rsidRPr="00017A45" w14:paraId="1AA5C8BB"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03FC06CE" w14:textId="77777777" w:rsidR="00A3552C" w:rsidRPr="00AF503E" w:rsidRDefault="00A3552C">
            <w:pPr>
              <w:rPr>
                <w:b/>
                <w:bCs w:val="0"/>
              </w:rPr>
            </w:pPr>
            <w:r w:rsidRPr="00AF503E">
              <w:rPr>
                <w:b/>
                <w:bCs w:val="0"/>
              </w:rPr>
              <w:t>LINEUP</w:t>
            </w:r>
          </w:p>
        </w:tc>
        <w:tc>
          <w:tcPr>
            <w:tcW w:w="7040" w:type="dxa"/>
          </w:tcPr>
          <w:p w14:paraId="769DB140" w14:textId="744590CA" w:rsidR="00A3552C" w:rsidRPr="00017A45" w:rsidRDefault="005638F3">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LINEUP \h  \* MERGEFORMAT </w:instrText>
            </w:r>
            <w:r>
              <w:fldChar w:fldCharType="separate"/>
            </w:r>
            <w:r w:rsidR="002A031A">
              <w:t>the 3 teams participating in the MATCH and their selected DRIVER STATIONS</w:t>
            </w:r>
            <w:r>
              <w:fldChar w:fldCharType="end"/>
            </w:r>
          </w:p>
        </w:tc>
      </w:tr>
      <w:tr w:rsidR="00CF03A2" w:rsidRPr="00017A45" w14:paraId="441EC9E2"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5FCF026A" w14:textId="1E9E3616" w:rsidR="00CF03A2" w:rsidRPr="00AF503E" w:rsidRDefault="00CF03A2">
            <w:pPr>
              <w:rPr>
                <w:b/>
                <w:bCs w:val="0"/>
              </w:rPr>
            </w:pPr>
            <w:r w:rsidRPr="00AF503E">
              <w:rPr>
                <w:b/>
                <w:bCs w:val="0"/>
              </w:rPr>
              <w:lastRenderedPageBreak/>
              <w:t>LEAVE</w:t>
            </w:r>
          </w:p>
        </w:tc>
        <w:tc>
          <w:tcPr>
            <w:tcW w:w="7040" w:type="dxa"/>
          </w:tcPr>
          <w:p w14:paraId="239C741A" w14:textId="634471F9" w:rsidR="00CF03A2" w:rsidRDefault="006050AE">
            <w:pPr>
              <w:cnfStyle w:val="000000000000" w:firstRow="0" w:lastRow="0" w:firstColumn="0" w:lastColumn="0" w:oddVBand="0" w:evenVBand="0" w:oddHBand="0" w:evenHBand="0" w:firstRowFirstColumn="0" w:firstRowLastColumn="0" w:lastRowFirstColumn="0" w:lastRowLastColumn="0"/>
            </w:pPr>
            <w:r>
              <w:t xml:space="preserve">a scoring accomplishment in which </w:t>
            </w:r>
            <w:r w:rsidR="005638F3">
              <w:fldChar w:fldCharType="begin"/>
            </w:r>
            <w:r w:rsidR="005638F3">
              <w:instrText xml:space="preserve"> REF  LEAVE \h  \* MERGEFORMAT </w:instrText>
            </w:r>
            <w:r w:rsidR="005638F3">
              <w:fldChar w:fldCharType="separate"/>
            </w:r>
            <w:r w:rsidR="002A031A">
              <w:t xml:space="preserve">a ROBOT must move such that its BUMPERS no longer overlap its ROBOT STARTING LINE at the end of </w:t>
            </w:r>
            <w:r w:rsidR="005638F3">
              <w:fldChar w:fldCharType="end"/>
            </w:r>
          </w:p>
        </w:tc>
      </w:tr>
      <w:tr w:rsidR="00A3552C" w:rsidRPr="00017A45" w14:paraId="5B7BD0BB"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51277BC" w14:textId="77777777" w:rsidR="00A3552C" w:rsidRPr="00AF503E" w:rsidRDefault="00A3552C">
            <w:pPr>
              <w:rPr>
                <w:b/>
                <w:bCs w:val="0"/>
              </w:rPr>
            </w:pPr>
            <w:r w:rsidRPr="00AF503E">
              <w:rPr>
                <w:b/>
                <w:bCs w:val="0"/>
              </w:rPr>
              <w:t>LRI</w:t>
            </w:r>
          </w:p>
        </w:tc>
        <w:tc>
          <w:tcPr>
            <w:tcW w:w="7040" w:type="dxa"/>
          </w:tcPr>
          <w:p w14:paraId="10886448" w14:textId="0342BD11" w:rsidR="00A3552C" w:rsidRPr="00017A45" w:rsidRDefault="005638F3">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LRI \h  \* MERGEFORMAT </w:instrText>
            </w:r>
            <w:r>
              <w:fldChar w:fldCharType="separate"/>
            </w:r>
            <w:r w:rsidR="002A031A">
              <w:t xml:space="preserve">the Lead ROBOT INSPECTOR </w:t>
            </w:r>
            <w:r>
              <w:fldChar w:fldCharType="end"/>
            </w:r>
          </w:p>
        </w:tc>
      </w:tr>
      <w:tr w:rsidR="00796A8E" w:rsidRPr="00017A45" w14:paraId="118DFB2D" w14:textId="77777777">
        <w:tc>
          <w:tcPr>
            <w:cnfStyle w:val="001000000000" w:firstRow="0" w:lastRow="0" w:firstColumn="1" w:lastColumn="0" w:oddVBand="0" w:evenVBand="0" w:oddHBand="0" w:evenHBand="0" w:firstRowFirstColumn="0" w:firstRowLastColumn="0" w:lastRowFirstColumn="0" w:lastRowLastColumn="0"/>
            <w:tcW w:w="3215" w:type="dxa"/>
          </w:tcPr>
          <w:p w14:paraId="2E349F85" w14:textId="77777777" w:rsidR="00796A8E" w:rsidRPr="00AF503E" w:rsidRDefault="00796A8E">
            <w:pPr>
              <w:rPr>
                <w:b/>
                <w:bCs w:val="0"/>
              </w:rPr>
            </w:pPr>
            <w:r w:rsidRPr="00AF503E">
              <w:rPr>
                <w:b/>
                <w:bCs w:val="0"/>
              </w:rPr>
              <w:t>MAJOR FOUL</w:t>
            </w:r>
          </w:p>
        </w:tc>
        <w:tc>
          <w:tcPr>
            <w:tcW w:w="7040" w:type="dxa"/>
          </w:tcPr>
          <w:p w14:paraId="33D871AE" w14:textId="1FDBDE05" w:rsidR="00796A8E" w:rsidRPr="00017A45" w:rsidRDefault="00796A8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MAJOR_FOUL \h  \* MERGEFORMAT </w:instrText>
            </w:r>
            <w:r>
              <w:fldChar w:fldCharType="separate"/>
            </w:r>
            <w:r w:rsidR="002A031A" w:rsidRPr="00323F25">
              <w:t xml:space="preserve">a credit of </w:t>
            </w:r>
            <w:r w:rsidR="002A031A">
              <w:t>6</w:t>
            </w:r>
            <w:r w:rsidR="002A031A" w:rsidRPr="00323F25">
              <w:t xml:space="preserve"> points toward</w:t>
            </w:r>
            <w:r w:rsidR="002A031A">
              <w:t>s</w:t>
            </w:r>
            <w:r w:rsidR="002A031A" w:rsidRPr="00323F25">
              <w:t xml:space="preserve"> the opponent’s </w:t>
            </w:r>
            <w:r w:rsidR="002A031A">
              <w:t>MATCH</w:t>
            </w:r>
            <w:r w:rsidR="002A031A" w:rsidRPr="00323F25">
              <w:t xml:space="preserve"> point total</w:t>
            </w:r>
            <w:r>
              <w:fldChar w:fldCharType="end"/>
            </w:r>
          </w:p>
        </w:tc>
      </w:tr>
      <w:tr w:rsidR="00A3552C" w:rsidRPr="00017A45" w14:paraId="6D138046"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0619C219" w14:textId="77777777" w:rsidR="00A3552C" w:rsidRPr="00AF503E" w:rsidRDefault="00A3552C">
            <w:pPr>
              <w:rPr>
                <w:b/>
                <w:bCs w:val="0"/>
              </w:rPr>
            </w:pPr>
            <w:r w:rsidRPr="00AF503E">
              <w:rPr>
                <w:b/>
                <w:bCs w:val="0"/>
              </w:rPr>
              <w:t>MAJOR MECHANISM</w:t>
            </w:r>
          </w:p>
        </w:tc>
        <w:tc>
          <w:tcPr>
            <w:tcW w:w="7040" w:type="dxa"/>
          </w:tcPr>
          <w:p w14:paraId="2537E9DD" w14:textId="61D045EA" w:rsidR="00A3552C" w:rsidRPr="00017A45" w:rsidRDefault="005638F3">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MAJOR_MECHANISM \h  \* MERGEFORMAT </w:instrText>
            </w:r>
            <w:r>
              <w:fldChar w:fldCharType="separate"/>
            </w:r>
            <w:r w:rsidR="002A031A">
              <w:t>a group of COMPONENTS and/or MECHANISMS assembled together to address at least 1 game challenge: ROBOT movement, SCORING ELEMENT manipulation, FIELD element manipulation, or performance of a scorable task without the assistance of another ROBOT.</w:t>
            </w:r>
            <w:r>
              <w:fldChar w:fldCharType="end"/>
            </w:r>
          </w:p>
        </w:tc>
      </w:tr>
      <w:tr w:rsidR="00A3552C" w:rsidRPr="00017A45" w14:paraId="55EE8F08"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202CF817" w14:textId="77777777" w:rsidR="00A3552C" w:rsidRPr="00AF503E" w:rsidRDefault="00A3552C">
            <w:pPr>
              <w:rPr>
                <w:b/>
                <w:bCs w:val="0"/>
              </w:rPr>
            </w:pPr>
            <w:r w:rsidRPr="00AF503E">
              <w:rPr>
                <w:b/>
                <w:bCs w:val="0"/>
              </w:rPr>
              <w:t>MATCH</w:t>
            </w:r>
          </w:p>
        </w:tc>
        <w:tc>
          <w:tcPr>
            <w:tcW w:w="7040" w:type="dxa"/>
          </w:tcPr>
          <w:p w14:paraId="78364B2A" w14:textId="2DDF3B19" w:rsidR="00A3552C" w:rsidRPr="00017A45" w:rsidRDefault="005638F3">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MATCH \h  \* MERGEFORMAT </w:instrText>
            </w:r>
            <w:r>
              <w:fldChar w:fldCharType="separate"/>
            </w:r>
            <w:r w:rsidR="002A031A" w:rsidRPr="00372CEF">
              <w:t>the 2</w:t>
            </w:r>
            <w:r w:rsidR="002A031A">
              <w:t>-</w:t>
            </w:r>
            <w:r w:rsidR="002A031A" w:rsidRPr="00372CEF">
              <w:t>minute and 30</w:t>
            </w:r>
            <w:r w:rsidR="002A031A">
              <w:t>-</w:t>
            </w:r>
            <w:r w:rsidR="002A031A" w:rsidRPr="00372CEF">
              <w:t xml:space="preserve">second </w:t>
            </w:r>
            <w:r>
              <w:fldChar w:fldCharType="end"/>
            </w:r>
            <w:r w:rsidR="00644DFF">
              <w:t>in which a ROBOT</w:t>
            </w:r>
            <w:r w:rsidR="00C25383">
              <w:t xml:space="preserve"> </w:t>
            </w:r>
            <w:r w:rsidR="00644DFF">
              <w:t xml:space="preserve">is enabled to play </w:t>
            </w:r>
            <w:r w:rsidR="00EE6DE1">
              <w:t>REEFSCAPE</w:t>
            </w:r>
          </w:p>
        </w:tc>
      </w:tr>
      <w:tr w:rsidR="00A3552C" w:rsidRPr="00017A45" w14:paraId="50733C46"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BF1FAA7" w14:textId="77777777" w:rsidR="00A3552C" w:rsidRPr="00AF503E" w:rsidRDefault="00A3552C">
            <w:pPr>
              <w:rPr>
                <w:b/>
                <w:bCs w:val="0"/>
              </w:rPr>
            </w:pPr>
            <w:r w:rsidRPr="00AF503E">
              <w:rPr>
                <w:b/>
                <w:bCs w:val="0"/>
              </w:rPr>
              <w:t>MECHANISM</w:t>
            </w:r>
          </w:p>
        </w:tc>
        <w:tc>
          <w:tcPr>
            <w:tcW w:w="7040" w:type="dxa"/>
          </w:tcPr>
          <w:p w14:paraId="4D299CDA" w14:textId="4F21135F" w:rsidR="00A3552C" w:rsidRPr="00017A45" w:rsidRDefault="005638F3">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MECHANISM \h  \* MERGEFORMAT </w:instrText>
            </w:r>
            <w:r>
              <w:fldChar w:fldCharType="separate"/>
            </w:r>
            <w:r w:rsidR="002A031A">
              <w:t>an assembly of COMPONENTS that provide specific functionality on the ROBOT. A MECHANISM can be disassembled (and then reassembled) into individual COMPONENTS without damage to the parts.</w:t>
            </w:r>
            <w:r>
              <w:fldChar w:fldCharType="end"/>
            </w:r>
          </w:p>
        </w:tc>
      </w:tr>
      <w:tr w:rsidR="00FC2ADB" w:rsidRPr="00017A45" w14:paraId="655B012C" w14:textId="77777777">
        <w:tc>
          <w:tcPr>
            <w:cnfStyle w:val="001000000000" w:firstRow="0" w:lastRow="0" w:firstColumn="1" w:lastColumn="0" w:oddVBand="0" w:evenVBand="0" w:oddHBand="0" w:evenHBand="0" w:firstRowFirstColumn="0" w:firstRowLastColumn="0" w:lastRowFirstColumn="0" w:lastRowLastColumn="0"/>
            <w:tcW w:w="3215" w:type="dxa"/>
          </w:tcPr>
          <w:p w14:paraId="2A964684" w14:textId="77777777" w:rsidR="00FC2ADB" w:rsidRPr="00AF503E" w:rsidRDefault="00FC2ADB">
            <w:pPr>
              <w:rPr>
                <w:b/>
                <w:bCs w:val="0"/>
              </w:rPr>
            </w:pPr>
            <w:r w:rsidRPr="00AF503E">
              <w:rPr>
                <w:b/>
                <w:bCs w:val="0"/>
              </w:rPr>
              <w:t>MINOR FOUL</w:t>
            </w:r>
          </w:p>
        </w:tc>
        <w:tc>
          <w:tcPr>
            <w:tcW w:w="7040" w:type="dxa"/>
          </w:tcPr>
          <w:p w14:paraId="621BF38B" w14:textId="5F94653B" w:rsidR="00FC2ADB" w:rsidRPr="00017A45" w:rsidRDefault="00FC2ADB">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MINOR_FOUL \h  \* MERGEFORMAT </w:instrText>
            </w:r>
            <w:r>
              <w:fldChar w:fldCharType="separate"/>
            </w:r>
            <w:r w:rsidR="002A031A" w:rsidRPr="00323F25">
              <w:t xml:space="preserve">a credit of 2 points towards the opponent’s </w:t>
            </w:r>
            <w:r w:rsidR="002A031A">
              <w:t>MATCH</w:t>
            </w:r>
            <w:r w:rsidR="002A031A" w:rsidRPr="00323F25">
              <w:t xml:space="preserve"> point total</w:t>
            </w:r>
            <w:r>
              <w:fldChar w:fldCharType="end"/>
            </w:r>
          </w:p>
        </w:tc>
      </w:tr>
      <w:tr w:rsidR="00A3552C" w:rsidRPr="00017A45" w14:paraId="2BDE3744"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FDC248A" w14:textId="77777777" w:rsidR="00A3552C" w:rsidRPr="00AF503E" w:rsidRDefault="00A3552C">
            <w:pPr>
              <w:rPr>
                <w:b/>
                <w:bCs w:val="0"/>
              </w:rPr>
            </w:pPr>
            <w:r w:rsidRPr="00AF503E">
              <w:rPr>
                <w:b/>
                <w:bCs w:val="0"/>
              </w:rPr>
              <w:t>MOMENTARY</w:t>
            </w:r>
          </w:p>
        </w:tc>
        <w:tc>
          <w:tcPr>
            <w:tcW w:w="7040" w:type="dxa"/>
          </w:tcPr>
          <w:p w14:paraId="6B72BD8A" w14:textId="1B225640" w:rsidR="00A3552C" w:rsidRPr="00017A45" w:rsidRDefault="005638F3">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MOMENTARY \h  \* MERGEFORMAT </w:instrText>
            </w:r>
            <w:r>
              <w:fldChar w:fldCharType="separate"/>
            </w:r>
            <w:r w:rsidR="002A031A">
              <w:t>describes durations that are fewer than approximately 3 seconds</w:t>
            </w:r>
            <w:r>
              <w:fldChar w:fldCharType="end"/>
            </w:r>
          </w:p>
        </w:tc>
      </w:tr>
      <w:tr w:rsidR="00A3552C" w:rsidRPr="00017A45" w14:paraId="54527363"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06FB0758" w14:textId="77777777" w:rsidR="00A3552C" w:rsidRPr="00AF503E" w:rsidRDefault="00A3552C">
            <w:pPr>
              <w:rPr>
                <w:b/>
                <w:bCs w:val="0"/>
              </w:rPr>
            </w:pPr>
            <w:r w:rsidRPr="00AF503E">
              <w:rPr>
                <w:b/>
                <w:bCs w:val="0"/>
              </w:rPr>
              <w:t>MXP</w:t>
            </w:r>
          </w:p>
        </w:tc>
        <w:tc>
          <w:tcPr>
            <w:tcW w:w="7040" w:type="dxa"/>
          </w:tcPr>
          <w:p w14:paraId="67557410" w14:textId="49E8B66C" w:rsidR="00A3552C" w:rsidRPr="00017A45" w:rsidRDefault="0017002B">
            <w:pPr>
              <w:cnfStyle w:val="000000000000" w:firstRow="0" w:lastRow="0" w:firstColumn="0" w:lastColumn="0" w:oddVBand="0" w:evenVBand="0" w:oddHBand="0" w:evenHBand="0" w:firstRowFirstColumn="0" w:firstRowLastColumn="0" w:lastRowFirstColumn="0" w:lastRowLastColumn="0"/>
            </w:pPr>
            <w:r w:rsidRPr="0017002B">
              <w:t>myRIO Expansion port, the expansion port on the roboRIO</w:t>
            </w:r>
          </w:p>
        </w:tc>
      </w:tr>
      <w:tr w:rsidR="005D0FC3" w:rsidRPr="00017A45" w14:paraId="482EEC6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5B7073ED" w14:textId="62300CD2" w:rsidR="005D0FC3" w:rsidRPr="00AF503E" w:rsidRDefault="005D0FC3">
            <w:pPr>
              <w:rPr>
                <w:b/>
                <w:bCs w:val="0"/>
              </w:rPr>
            </w:pPr>
            <w:r>
              <w:rPr>
                <w:b/>
                <w:bCs w:val="0"/>
              </w:rPr>
              <w:t>NET</w:t>
            </w:r>
          </w:p>
        </w:tc>
        <w:tc>
          <w:tcPr>
            <w:tcW w:w="7040" w:type="dxa"/>
          </w:tcPr>
          <w:p w14:paraId="041C2E75" w14:textId="30E8F415" w:rsidR="005D0FC3" w:rsidRPr="0017002B" w:rsidRDefault="002A031A">
            <w:pPr>
              <w:cnfStyle w:val="000000000000" w:firstRow="0" w:lastRow="0" w:firstColumn="0" w:lastColumn="0" w:oddVBand="0" w:evenVBand="0" w:oddHBand="0" w:evenHBand="0" w:firstRowFirstColumn="0" w:firstRowLastColumn="0" w:lastRowFirstColumn="0" w:lastRowLastColumn="0"/>
            </w:pPr>
            <w:fldSimple w:instr=" REF  NET ">
              <w:r>
                <w:t>a goal in which an ALLIANCE scores ALGAE</w:t>
              </w:r>
            </w:fldSimple>
          </w:p>
        </w:tc>
      </w:tr>
      <w:tr w:rsidR="00901E42" w:rsidRPr="00017A45" w14:paraId="495917E2"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30DBAF3" w14:textId="77777777" w:rsidR="00901E42" w:rsidRPr="00AF503E" w:rsidRDefault="00901E42">
            <w:pPr>
              <w:rPr>
                <w:b/>
                <w:bCs w:val="0"/>
              </w:rPr>
            </w:pPr>
            <w:r w:rsidRPr="00AF503E">
              <w:rPr>
                <w:b/>
                <w:bCs w:val="0"/>
              </w:rPr>
              <w:t>OPERATOR CONSOLE</w:t>
            </w:r>
          </w:p>
        </w:tc>
        <w:tc>
          <w:tcPr>
            <w:tcW w:w="7040" w:type="dxa"/>
          </w:tcPr>
          <w:p w14:paraId="30C9D0B9" w14:textId="2D82DC77" w:rsidR="00901E42" w:rsidRPr="00017A45" w:rsidRDefault="00EC30D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OPERATOR_CONSOLE \h  \* MERGEFORMAT </w:instrText>
            </w:r>
            <w:r>
              <w:fldChar w:fldCharType="separate"/>
            </w:r>
            <w:r w:rsidR="002A031A">
              <w:t>the set of COMPONENTS and MECHANISMS used by the DRIVERS and/or HUMAN PLAYERS to relay commands to the ROBOT</w:t>
            </w:r>
            <w:r>
              <w:fldChar w:fldCharType="end"/>
            </w:r>
          </w:p>
        </w:tc>
      </w:tr>
      <w:tr w:rsidR="00BE13E3" w:rsidRPr="00017A45" w14:paraId="4E3C89FE"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AD02478" w14:textId="30E39114" w:rsidR="00BE13E3" w:rsidRPr="00AF503E" w:rsidRDefault="00BE13E3">
            <w:pPr>
              <w:rPr>
                <w:b/>
                <w:bCs w:val="0"/>
              </w:rPr>
            </w:pPr>
            <w:r w:rsidRPr="00AF503E">
              <w:rPr>
                <w:b/>
                <w:bCs w:val="0"/>
              </w:rPr>
              <w:t>PARK</w:t>
            </w:r>
          </w:p>
        </w:tc>
        <w:tc>
          <w:tcPr>
            <w:tcW w:w="7040" w:type="dxa"/>
          </w:tcPr>
          <w:p w14:paraId="2E13F220" w14:textId="3CF6BAB2" w:rsidR="00BE13E3" w:rsidRPr="003473E7" w:rsidRDefault="00C4722A">
            <w:pPr>
              <w:cnfStyle w:val="000000000000" w:firstRow="0" w:lastRow="0" w:firstColumn="0" w:lastColumn="0" w:oddVBand="0" w:evenVBand="0" w:oddHBand="0" w:evenHBand="0" w:firstRowFirstColumn="0" w:firstRowLastColumn="0" w:lastRowFirstColumn="0" w:lastRowLastColumn="0"/>
              <w:rPr>
                <w:rStyle w:val="NeedsAttention"/>
                <w:rFonts w:eastAsiaTheme="minorHAnsi"/>
              </w:rPr>
            </w:pPr>
            <w:r w:rsidRPr="00C4722A">
              <w:t xml:space="preserve">a state in which </w:t>
            </w:r>
            <w:r w:rsidR="00EC30DE">
              <w:rPr>
                <w:rStyle w:val="NeedsAttention"/>
                <w:rFonts w:eastAsiaTheme="minorHAnsi"/>
              </w:rPr>
              <w:fldChar w:fldCharType="begin"/>
            </w:r>
            <w:r w:rsidR="00EC30DE">
              <w:rPr>
                <w:rStyle w:val="NeedsAttention"/>
                <w:rFonts w:eastAsiaTheme="minorHAnsi"/>
              </w:rPr>
              <w:instrText xml:space="preserve"> REF  PARK \h  \* MERGEFORMAT </w:instrText>
            </w:r>
            <w:r w:rsidR="00EC30DE">
              <w:rPr>
                <w:rStyle w:val="NeedsAttention"/>
                <w:rFonts w:eastAsiaTheme="minorHAnsi"/>
              </w:rPr>
            </w:r>
            <w:r w:rsidR="00EC30DE">
              <w:rPr>
                <w:rStyle w:val="NeedsAttention"/>
                <w:rFonts w:eastAsiaTheme="minorHAnsi"/>
              </w:rPr>
              <w:fldChar w:fldCharType="separate"/>
            </w:r>
            <w:r w:rsidR="002A031A">
              <w:t>a</w:t>
            </w:r>
            <w:r w:rsidR="002A031A" w:rsidRPr="000B3F95">
              <w:t xml:space="preserve"> </w:t>
            </w:r>
            <w:r w:rsidR="002A031A">
              <w:t>ROBOT’S</w:t>
            </w:r>
            <w:r w:rsidR="002A031A" w:rsidRPr="000B3F95">
              <w:t xml:space="preserve"> </w:t>
            </w:r>
            <w:r w:rsidR="002A031A">
              <w:t>BUMPERS</w:t>
            </w:r>
            <w:r w:rsidR="002A031A" w:rsidRPr="000B3F95">
              <w:t xml:space="preserve"> </w:t>
            </w:r>
            <w:r w:rsidR="002A031A">
              <w:t>must be partially or</w:t>
            </w:r>
            <w:r w:rsidR="002A031A" w:rsidRPr="000B3F95">
              <w:t xml:space="preserve"> completely contained in the</w:t>
            </w:r>
            <w:r w:rsidR="002A031A">
              <w:t>ir</w:t>
            </w:r>
            <w:r w:rsidR="002A031A" w:rsidRPr="000B3F95">
              <w:t xml:space="preserve"> </w:t>
            </w:r>
            <w:r w:rsidR="002A031A">
              <w:t>BARGE ZONE</w:t>
            </w:r>
            <w:r w:rsidR="002A031A" w:rsidRPr="00103035">
              <w:t xml:space="preserve"> at the end of the MATCH </w:t>
            </w:r>
            <w:r w:rsidR="00EC30DE">
              <w:rPr>
                <w:rStyle w:val="NeedsAttention"/>
                <w:rFonts w:eastAsiaTheme="minorHAnsi"/>
              </w:rPr>
              <w:fldChar w:fldCharType="end"/>
            </w:r>
          </w:p>
        </w:tc>
      </w:tr>
      <w:tr w:rsidR="00901E42" w:rsidRPr="00017A45" w14:paraId="6C842E15"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08F91F9" w14:textId="77777777" w:rsidR="00901E42" w:rsidRPr="00AF503E" w:rsidRDefault="00901E42">
            <w:pPr>
              <w:rPr>
                <w:b/>
                <w:bCs w:val="0"/>
              </w:rPr>
            </w:pPr>
            <w:r w:rsidRPr="00AF503E">
              <w:rPr>
                <w:b/>
                <w:bCs w:val="0"/>
              </w:rPr>
              <w:t>PASSIVE CONDUCTOR</w:t>
            </w:r>
          </w:p>
        </w:tc>
        <w:tc>
          <w:tcPr>
            <w:tcW w:w="7040" w:type="dxa"/>
          </w:tcPr>
          <w:p w14:paraId="7EDFD891" w14:textId="112038EA" w:rsidR="00901E42" w:rsidRPr="00017A45" w:rsidRDefault="00EC30D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PASSIVE_CONDUCTOR \h  \* MERGEFORMAT </w:instrText>
            </w:r>
            <w:r>
              <w:fldChar w:fldCharType="separate"/>
            </w:r>
            <w:r w:rsidR="002A031A">
              <w:t>any device or circuit whose capability is limited to the conduction and/or static regulation of the electrical energy applied to it (e.g. wire, splices, connectors, printed wiring board, etc.)</w:t>
            </w:r>
            <w:r>
              <w:fldChar w:fldCharType="end"/>
            </w:r>
          </w:p>
        </w:tc>
      </w:tr>
      <w:tr w:rsidR="00616FD9" w:rsidRPr="00017A45" w14:paraId="440A2FC3"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1D3B67A9" w14:textId="438B9ADF" w:rsidR="00616FD9" w:rsidRPr="00AF503E" w:rsidRDefault="00616FD9">
            <w:pPr>
              <w:rPr>
                <w:b/>
                <w:bCs w:val="0"/>
              </w:rPr>
            </w:pPr>
            <w:r>
              <w:rPr>
                <w:b/>
                <w:bCs w:val="0"/>
              </w:rPr>
              <w:t>PROCESSOR</w:t>
            </w:r>
          </w:p>
        </w:tc>
        <w:tc>
          <w:tcPr>
            <w:tcW w:w="7040" w:type="dxa"/>
          </w:tcPr>
          <w:p w14:paraId="0B046E5A" w14:textId="75D9AA18" w:rsidR="00616FD9" w:rsidRDefault="00A93EC8">
            <w:pPr>
              <w:cnfStyle w:val="000000000000" w:firstRow="0" w:lastRow="0" w:firstColumn="0" w:lastColumn="0" w:oddVBand="0" w:evenVBand="0" w:oddHBand="0" w:evenHBand="0" w:firstRowFirstColumn="0" w:firstRowLastColumn="0" w:lastRowFirstColumn="0" w:lastRowLastColumn="0"/>
            </w:pPr>
            <w:r>
              <w:t xml:space="preserve">A goal with a </w:t>
            </w:r>
            <w:fldSimple w:instr=" REF  PROCESSOR_prt1 ">
              <w:r w:rsidR="002A031A">
                <w:t xml:space="preserve">rectangular </w:t>
              </w:r>
              <w:r w:rsidR="002A031A" w:rsidRPr="001079F1">
                <w:t>opening</w:t>
              </w:r>
              <w:r w:rsidR="002A031A">
                <w:t xml:space="preserve"> through which ROBOTS score ALGAE which</w:t>
              </w:r>
              <w:r w:rsidR="002A031A" w:rsidRPr="001079F1">
                <w:t xml:space="preserve"> is</w:t>
              </w:r>
              <w:r w:rsidR="002A031A">
                <w:t xml:space="preserve"> 2 ft. 4 in.</w:t>
              </w:r>
              <w:r w:rsidR="002A031A" w:rsidRPr="001079F1">
                <w:t xml:space="preserve"> wide</w:t>
              </w:r>
              <w:r w:rsidR="002A031A">
                <w:t xml:space="preserve"> (~71 cm), 1 ft. 8 in. tall (~51 cm), and 7 in. (~18 cm) from the carpet</w:t>
              </w:r>
            </w:fldSimple>
            <w:r w:rsidR="000713D8">
              <w:t xml:space="preserve"> </w:t>
            </w:r>
          </w:p>
        </w:tc>
      </w:tr>
      <w:tr w:rsidR="000C07B8" w:rsidRPr="00017A45" w14:paraId="210367E3"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5F3028E5" w14:textId="50D47739" w:rsidR="000C07B8" w:rsidRDefault="000C07B8">
            <w:pPr>
              <w:rPr>
                <w:b/>
                <w:bCs w:val="0"/>
              </w:rPr>
            </w:pPr>
            <w:r>
              <w:rPr>
                <w:b/>
                <w:bCs w:val="0"/>
              </w:rPr>
              <w:t>PROCESSOR AREA</w:t>
            </w:r>
          </w:p>
        </w:tc>
        <w:tc>
          <w:tcPr>
            <w:tcW w:w="7040" w:type="dxa"/>
          </w:tcPr>
          <w:p w14:paraId="559DC7B6" w14:textId="6EA0A551" w:rsidR="000C07B8" w:rsidRDefault="002A031A">
            <w:pPr>
              <w:cnfStyle w:val="000000000000" w:firstRow="0" w:lastRow="0" w:firstColumn="0" w:lastColumn="0" w:oddVBand="0" w:evenVBand="0" w:oddHBand="0" w:evenHBand="0" w:firstRowFirstColumn="0" w:firstRowLastColumn="0" w:lastRowFirstColumn="0" w:lastRowLastColumn="0"/>
            </w:pPr>
            <w:fldSimple w:instr=" REF  PROCESSOR_AREA ">
              <w:r w:rsidRPr="00ED1D34">
                <w:t>a 3 ft. 7⅜ in. wide by 7 ft. 6 in. deep (~110 cm by 229 cm) infinitely tall volume formed by, and including, the ALLIANCE colored tape, guardrail, and the PROCESSOR wall.</w:t>
              </w:r>
            </w:fldSimple>
          </w:p>
        </w:tc>
      </w:tr>
      <w:tr w:rsidR="00901E42" w:rsidRPr="00017A45" w14:paraId="53163DAD"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07697E50" w14:textId="77777777" w:rsidR="00901E42" w:rsidRPr="00AF503E" w:rsidRDefault="00901E42">
            <w:pPr>
              <w:rPr>
                <w:b/>
                <w:bCs w:val="0"/>
              </w:rPr>
            </w:pPr>
            <w:r w:rsidRPr="00AF503E">
              <w:rPr>
                <w:b/>
                <w:bCs w:val="0"/>
              </w:rPr>
              <w:t>PCM</w:t>
            </w:r>
          </w:p>
        </w:tc>
        <w:tc>
          <w:tcPr>
            <w:tcW w:w="7040" w:type="dxa"/>
          </w:tcPr>
          <w:p w14:paraId="751F769C" w14:textId="6BF30833" w:rsidR="00901E42" w:rsidRPr="00017A45" w:rsidRDefault="00EC30D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PCM \h  \* MERGEFORMAT </w:instrText>
            </w:r>
            <w:r>
              <w:fldChar w:fldCharType="separate"/>
            </w:r>
            <w:r w:rsidR="002A031A">
              <w:t>Pneumatics Control Module</w:t>
            </w:r>
            <w:r>
              <w:fldChar w:fldCharType="end"/>
            </w:r>
          </w:p>
        </w:tc>
      </w:tr>
      <w:tr w:rsidR="00901E42" w:rsidRPr="00017A45" w14:paraId="62DCDC9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1748EB32" w14:textId="77777777" w:rsidR="00901E42" w:rsidRPr="00AF503E" w:rsidRDefault="00901E42">
            <w:pPr>
              <w:rPr>
                <w:b/>
                <w:bCs w:val="0"/>
              </w:rPr>
            </w:pPr>
            <w:r w:rsidRPr="00AF503E">
              <w:rPr>
                <w:b/>
                <w:bCs w:val="0"/>
              </w:rPr>
              <w:t>PDH</w:t>
            </w:r>
          </w:p>
        </w:tc>
        <w:tc>
          <w:tcPr>
            <w:tcW w:w="7040" w:type="dxa"/>
          </w:tcPr>
          <w:p w14:paraId="63738C5E" w14:textId="75556374" w:rsidR="00901E42" w:rsidRPr="00017A45" w:rsidRDefault="00EC30D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PDH \h  \* MERGEFORMAT </w:instrText>
            </w:r>
            <w:r>
              <w:fldChar w:fldCharType="separate"/>
            </w:r>
            <w:r w:rsidR="002A031A" w:rsidRPr="008E4D53">
              <w:t>Power Distribution Hub</w:t>
            </w:r>
            <w:r>
              <w:fldChar w:fldCharType="end"/>
            </w:r>
          </w:p>
        </w:tc>
      </w:tr>
      <w:tr w:rsidR="00901E42" w:rsidRPr="00017A45" w14:paraId="1D8F6C8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E089DDF" w14:textId="77777777" w:rsidR="00901E42" w:rsidRPr="00AF503E" w:rsidRDefault="00901E42">
            <w:pPr>
              <w:rPr>
                <w:b/>
                <w:bCs w:val="0"/>
              </w:rPr>
            </w:pPr>
            <w:r w:rsidRPr="00AF503E">
              <w:rPr>
                <w:b/>
                <w:bCs w:val="0"/>
              </w:rPr>
              <w:t>PDP</w:t>
            </w:r>
          </w:p>
        </w:tc>
        <w:tc>
          <w:tcPr>
            <w:tcW w:w="7040" w:type="dxa"/>
          </w:tcPr>
          <w:p w14:paraId="3B9D533F" w14:textId="479F1AD2" w:rsidR="00901E42" w:rsidRPr="00017A45" w:rsidRDefault="00EC30D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PDP \h  \* MERGEFORMAT </w:instrText>
            </w:r>
            <w:r>
              <w:fldChar w:fldCharType="separate"/>
            </w:r>
            <w:r w:rsidR="002A031A" w:rsidRPr="00606199">
              <w:t>Power Distribution Panel</w:t>
            </w:r>
            <w:r>
              <w:fldChar w:fldCharType="end"/>
            </w:r>
          </w:p>
        </w:tc>
      </w:tr>
      <w:tr w:rsidR="00901E42" w:rsidRPr="00017A45" w14:paraId="7B670C17"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2A806CC" w14:textId="77777777" w:rsidR="00901E42" w:rsidRPr="00AF503E" w:rsidRDefault="00901E42">
            <w:pPr>
              <w:rPr>
                <w:b/>
                <w:bCs w:val="0"/>
              </w:rPr>
            </w:pPr>
            <w:r w:rsidRPr="00AF503E">
              <w:rPr>
                <w:b/>
                <w:bCs w:val="0"/>
              </w:rPr>
              <w:lastRenderedPageBreak/>
              <w:t>PH</w:t>
            </w:r>
          </w:p>
        </w:tc>
        <w:tc>
          <w:tcPr>
            <w:tcW w:w="7040" w:type="dxa"/>
          </w:tcPr>
          <w:p w14:paraId="3319AF4E" w14:textId="1EE09B70" w:rsidR="00901E42" w:rsidRPr="00017A45" w:rsidRDefault="00EC30D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PH \h  \* MERGEFORMAT </w:instrText>
            </w:r>
            <w:r>
              <w:fldChar w:fldCharType="separate"/>
            </w:r>
            <w:r w:rsidR="002A031A">
              <w:t>Pneumatic Hub</w:t>
            </w:r>
            <w:r>
              <w:fldChar w:fldCharType="end"/>
            </w:r>
          </w:p>
        </w:tc>
      </w:tr>
      <w:tr w:rsidR="00901E42" w:rsidRPr="00017A45" w14:paraId="20C63FEA"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120867E3" w14:textId="77777777" w:rsidR="00901E42" w:rsidRPr="00AF503E" w:rsidRDefault="00901E42">
            <w:pPr>
              <w:rPr>
                <w:b/>
                <w:bCs w:val="0"/>
              </w:rPr>
            </w:pPr>
            <w:r w:rsidRPr="00AF503E">
              <w:rPr>
                <w:b/>
                <w:bCs w:val="0"/>
              </w:rPr>
              <w:t>PIN</w:t>
            </w:r>
          </w:p>
        </w:tc>
        <w:tc>
          <w:tcPr>
            <w:tcW w:w="7040" w:type="dxa"/>
          </w:tcPr>
          <w:p w14:paraId="67862855" w14:textId="21E22B1C" w:rsidR="00901E42" w:rsidRPr="00017A45" w:rsidRDefault="00632624">
            <w:pPr>
              <w:cnfStyle w:val="000000000000" w:firstRow="0" w:lastRow="0" w:firstColumn="0" w:lastColumn="0" w:oddVBand="0" w:evenVBand="0" w:oddHBand="0" w:evenHBand="0" w:firstRowFirstColumn="0" w:firstRowLastColumn="0" w:lastRowFirstColumn="0" w:lastRowLastColumn="0"/>
            </w:pPr>
            <w:r>
              <w:t xml:space="preserve">an action by a ROBOT that is </w:t>
            </w:r>
            <w:r w:rsidR="00EC30DE">
              <w:fldChar w:fldCharType="begin"/>
            </w:r>
            <w:r w:rsidR="00EC30DE">
              <w:instrText xml:space="preserve"> REF  PIN \h  \* MERGEFORMAT </w:instrText>
            </w:r>
            <w:r w:rsidR="00EC30DE">
              <w:fldChar w:fldCharType="separate"/>
            </w:r>
            <w:r w:rsidR="002A031A">
              <w:t>preventing the movement of an opponent ROBOT by contact, either direct or transitive (such as against a FIELD element)</w:t>
            </w:r>
            <w:r w:rsidR="00EC30DE">
              <w:fldChar w:fldCharType="end"/>
            </w:r>
          </w:p>
        </w:tc>
      </w:tr>
      <w:tr w:rsidR="00901E42" w:rsidRPr="00017A45" w14:paraId="097C2090"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082E1E1" w14:textId="77777777" w:rsidR="00901E42" w:rsidRPr="00AF503E" w:rsidRDefault="00901E42">
            <w:pPr>
              <w:rPr>
                <w:b/>
                <w:bCs w:val="0"/>
              </w:rPr>
            </w:pPr>
            <w:r w:rsidRPr="00AF503E">
              <w:rPr>
                <w:b/>
                <w:bCs w:val="0"/>
              </w:rPr>
              <w:t>RED CARD</w:t>
            </w:r>
          </w:p>
        </w:tc>
        <w:tc>
          <w:tcPr>
            <w:tcW w:w="7040" w:type="dxa"/>
          </w:tcPr>
          <w:p w14:paraId="78204821" w14:textId="4735FBE0" w:rsidR="00901E42" w:rsidRPr="00017A45" w:rsidRDefault="00EC30D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RED_CARD \h  \* MERGEFORMAT </w:instrText>
            </w:r>
            <w:r>
              <w:fldChar w:fldCharType="separate"/>
            </w:r>
            <w:r w:rsidR="002A031A">
              <w:t>issued by the Head REFEREE</w:t>
            </w:r>
            <w:r w:rsidR="002A031A" w:rsidRPr="002038B3">
              <w:t xml:space="preserve"> for egregious ROBOT or team member behavior or rule violations which results in a team being DISQUALIFIED for the MATCH.</w:t>
            </w:r>
            <w:r>
              <w:fldChar w:fldCharType="end"/>
            </w:r>
          </w:p>
        </w:tc>
      </w:tr>
      <w:tr w:rsidR="005D0FC3" w:rsidRPr="00017A45" w14:paraId="1FE7F10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884934A" w14:textId="4D9BEC56" w:rsidR="005D0FC3" w:rsidRPr="00AF503E" w:rsidRDefault="005D0FC3">
            <w:pPr>
              <w:rPr>
                <w:b/>
                <w:bCs w:val="0"/>
              </w:rPr>
            </w:pPr>
            <w:r>
              <w:rPr>
                <w:b/>
                <w:bCs w:val="0"/>
              </w:rPr>
              <w:t>REEF</w:t>
            </w:r>
          </w:p>
        </w:tc>
        <w:tc>
          <w:tcPr>
            <w:tcW w:w="7040" w:type="dxa"/>
          </w:tcPr>
          <w:p w14:paraId="411363C9" w14:textId="16906B10" w:rsidR="005D0FC3" w:rsidRPr="0028315E" w:rsidRDefault="002A031A">
            <w:pPr>
              <w:cnfStyle w:val="000000000000" w:firstRow="0" w:lastRow="0" w:firstColumn="0" w:lastColumn="0" w:oddVBand="0" w:evenVBand="0" w:oddHBand="0" w:evenHBand="0" w:firstRowFirstColumn="0" w:firstRowLastColumn="0" w:lastRowFirstColumn="0" w:lastRowLastColumn="0"/>
            </w:pPr>
            <w:fldSimple w:instr=" REF  REEF ">
              <w:r>
                <w:t>1 of 2 5 ft. 5 ½ in. (~166 cm) hexagonal structures with BRANCHES that extend from each side where CORAL are scored</w:t>
              </w:r>
            </w:fldSimple>
          </w:p>
        </w:tc>
      </w:tr>
      <w:tr w:rsidR="000C07B8" w:rsidRPr="00017A45" w14:paraId="757DD4B8"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75743C8" w14:textId="31CA5D87" w:rsidR="000C07B8" w:rsidRDefault="000C07B8">
            <w:pPr>
              <w:rPr>
                <w:b/>
                <w:bCs w:val="0"/>
              </w:rPr>
            </w:pPr>
            <w:r>
              <w:rPr>
                <w:b/>
                <w:bCs w:val="0"/>
              </w:rPr>
              <w:t>REEF ZONE</w:t>
            </w:r>
          </w:p>
        </w:tc>
        <w:tc>
          <w:tcPr>
            <w:tcW w:w="7040" w:type="dxa"/>
          </w:tcPr>
          <w:p w14:paraId="69D041EB" w14:textId="0F6E7F0A" w:rsidR="000C07B8" w:rsidRPr="0028315E" w:rsidRDefault="002A031A">
            <w:pPr>
              <w:cnfStyle w:val="000000000000" w:firstRow="0" w:lastRow="0" w:firstColumn="0" w:lastColumn="0" w:oddVBand="0" w:evenVBand="0" w:oddHBand="0" w:evenHBand="0" w:firstRowFirstColumn="0" w:firstRowLastColumn="0" w:lastRowFirstColumn="0" w:lastRowLastColumn="0"/>
            </w:pPr>
            <w:fldSimple w:instr=" REF  REEF_ZONE ">
              <w:r w:rsidRPr="00ED1D34">
                <w:t>an infinitely tall 6-sided, 7 ft. 9½ in. wide (face to face) (~237 cm), volume surrounding the ALLIANCE’S REEF. It is bounded by and includes the ALLIANCE-colored tape.</w:t>
              </w:r>
            </w:fldSimple>
          </w:p>
        </w:tc>
      </w:tr>
      <w:tr w:rsidR="00901E42" w:rsidRPr="00017A45" w14:paraId="3EDDB2FC"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30551A9" w14:textId="77777777" w:rsidR="00901E42" w:rsidRPr="00AF503E" w:rsidRDefault="00901E42">
            <w:pPr>
              <w:rPr>
                <w:b/>
                <w:bCs w:val="0"/>
              </w:rPr>
            </w:pPr>
            <w:r w:rsidRPr="00AF503E">
              <w:rPr>
                <w:b/>
                <w:bCs w:val="0"/>
              </w:rPr>
              <w:t>REFEREE</w:t>
            </w:r>
          </w:p>
        </w:tc>
        <w:tc>
          <w:tcPr>
            <w:tcW w:w="7040" w:type="dxa"/>
          </w:tcPr>
          <w:p w14:paraId="5E1AA2A0" w14:textId="10C60DBA" w:rsidR="00901E42" w:rsidRPr="00017A45" w:rsidRDefault="0028315E">
            <w:pPr>
              <w:cnfStyle w:val="000000000000" w:firstRow="0" w:lastRow="0" w:firstColumn="0" w:lastColumn="0" w:oddVBand="0" w:evenVBand="0" w:oddHBand="0" w:evenHBand="0" w:firstRowFirstColumn="0" w:firstRowLastColumn="0" w:lastRowFirstColumn="0" w:lastRowLastColumn="0"/>
            </w:pPr>
            <w:r w:rsidRPr="0028315E">
              <w:t xml:space="preserve">an official who is certified by </w:t>
            </w:r>
            <w:r w:rsidRPr="0028315E">
              <w:rPr>
                <w:i/>
                <w:iCs/>
              </w:rPr>
              <w:t>FIRST</w:t>
            </w:r>
            <w:r w:rsidRPr="0028315E">
              <w:t xml:space="preserve"> to enforce the rules of </w:t>
            </w:r>
            <w:r w:rsidR="00EE6DE1">
              <w:t>REEFSCAPE</w:t>
            </w:r>
          </w:p>
        </w:tc>
      </w:tr>
      <w:tr w:rsidR="00901E42" w:rsidRPr="00017A45" w14:paraId="13F89703"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5A2845BC" w14:textId="77777777" w:rsidR="00901E42" w:rsidRPr="00AF503E" w:rsidRDefault="00901E42">
            <w:pPr>
              <w:rPr>
                <w:b/>
                <w:bCs w:val="0"/>
              </w:rPr>
            </w:pPr>
            <w:r w:rsidRPr="00AF503E">
              <w:rPr>
                <w:b/>
                <w:bCs w:val="0"/>
              </w:rPr>
              <w:t>REPEATED</w:t>
            </w:r>
          </w:p>
        </w:tc>
        <w:tc>
          <w:tcPr>
            <w:tcW w:w="7040" w:type="dxa"/>
          </w:tcPr>
          <w:p w14:paraId="5608357B" w14:textId="5399918F" w:rsidR="00901E42" w:rsidRPr="00017A45" w:rsidRDefault="00385286">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REPEATED \h  \* MERGEFORMAT </w:instrText>
            </w:r>
            <w:r>
              <w:fldChar w:fldCharType="separate"/>
            </w:r>
            <w:r w:rsidR="002A031A">
              <w:t>describes actions</w:t>
            </w:r>
            <w:r w:rsidR="002A031A" w:rsidRPr="00323F25">
              <w:t xml:space="preserve"> that happen more than once within a </w:t>
            </w:r>
            <w:r w:rsidR="002A031A">
              <w:t>MATCH</w:t>
            </w:r>
            <w:r>
              <w:fldChar w:fldCharType="end"/>
            </w:r>
          </w:p>
        </w:tc>
      </w:tr>
      <w:tr w:rsidR="00901E42" w:rsidRPr="00017A45" w14:paraId="5892FFB7"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2C61413" w14:textId="77777777" w:rsidR="00901E42" w:rsidRPr="00AF503E" w:rsidRDefault="00901E42">
            <w:pPr>
              <w:rPr>
                <w:b/>
                <w:bCs w:val="0"/>
              </w:rPr>
            </w:pPr>
            <w:r w:rsidRPr="00AF503E">
              <w:rPr>
                <w:b/>
                <w:bCs w:val="0"/>
              </w:rPr>
              <w:t>ROBOT</w:t>
            </w:r>
          </w:p>
        </w:tc>
        <w:tc>
          <w:tcPr>
            <w:tcW w:w="7040" w:type="dxa"/>
          </w:tcPr>
          <w:p w14:paraId="43FCE967" w14:textId="7D07C426" w:rsidR="00901E42" w:rsidRPr="00017A45" w:rsidRDefault="00385286">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ROBOT \h  \* MERGEFORMAT </w:instrText>
            </w:r>
            <w:r>
              <w:fldChar w:fldCharType="separate"/>
            </w:r>
            <w:r w:rsidR="002A031A">
              <w:t xml:space="preserve">an electromechanical assembly built by the </w:t>
            </w:r>
            <w:r w:rsidR="002A031A" w:rsidRPr="00F369AF">
              <w:rPr>
                <w:i/>
                <w:iCs/>
              </w:rPr>
              <w:t>FIRST</w:t>
            </w:r>
            <w:r w:rsidR="002A031A">
              <w:t xml:space="preserve"> Robotics Competition team to play the current season’s game and includes all the basic systems required to be an active participant in the game –power, communications, control, BUMPERS, and movement about the FIELD</w:t>
            </w:r>
            <w:r>
              <w:fldChar w:fldCharType="end"/>
            </w:r>
          </w:p>
        </w:tc>
      </w:tr>
      <w:tr w:rsidR="00961D8E" w:rsidRPr="00017A45" w14:paraId="25EA336E" w14:textId="77777777">
        <w:tc>
          <w:tcPr>
            <w:cnfStyle w:val="001000000000" w:firstRow="0" w:lastRow="0" w:firstColumn="1" w:lastColumn="0" w:oddVBand="0" w:evenVBand="0" w:oddHBand="0" w:evenHBand="0" w:firstRowFirstColumn="0" w:firstRowLastColumn="0" w:lastRowFirstColumn="0" w:lastRowLastColumn="0"/>
            <w:tcW w:w="3215" w:type="dxa"/>
          </w:tcPr>
          <w:p w14:paraId="4441D42A" w14:textId="77777777" w:rsidR="00961D8E" w:rsidRPr="00AF503E" w:rsidRDefault="00961D8E">
            <w:pPr>
              <w:rPr>
                <w:b/>
                <w:bCs w:val="0"/>
              </w:rPr>
            </w:pPr>
            <w:r w:rsidRPr="00AF503E">
              <w:rPr>
                <w:b/>
                <w:bCs w:val="0"/>
              </w:rPr>
              <w:t>ROBOT PERIMETER</w:t>
            </w:r>
          </w:p>
        </w:tc>
        <w:tc>
          <w:tcPr>
            <w:tcW w:w="7040" w:type="dxa"/>
          </w:tcPr>
          <w:p w14:paraId="2C752A72" w14:textId="338F7287" w:rsidR="00961D8E" w:rsidRPr="00017A45" w:rsidRDefault="00961D8E">
            <w:pPr>
              <w:cnfStyle w:val="000000000000" w:firstRow="0" w:lastRow="0" w:firstColumn="0" w:lastColumn="0" w:oddVBand="0" w:evenVBand="0" w:oddHBand="0" w:evenHBand="0" w:firstRowFirstColumn="0" w:firstRowLastColumn="0" w:lastRowFirstColumn="0" w:lastRowLastColumn="0"/>
            </w:pPr>
            <w:r>
              <w:t xml:space="preserve">the part of a ROBOT </w:t>
            </w:r>
            <w:r>
              <w:fldChar w:fldCharType="begin"/>
            </w:r>
            <w:r>
              <w:instrText xml:space="preserve"> REF  ROBOT_PERIMETER \h  \* MERGEFORMAT </w:instrText>
            </w:r>
            <w:r>
              <w:fldChar w:fldCharType="separate"/>
            </w:r>
            <w:r w:rsidR="002A031A">
              <w:t>contained within the BUMPER ZONE and established while in the ROBOT’S STARTING CONFIGURATION, that is comprised of fixed, non-</w:t>
            </w:r>
            <w:r w:rsidR="002A031A" w:rsidRPr="00662236">
              <w:t>articulated</w:t>
            </w:r>
            <w:r w:rsidR="002A031A">
              <w:t xml:space="preserve"> structural elements of the ROBOT</w:t>
            </w:r>
            <w:r>
              <w:fldChar w:fldCharType="end"/>
            </w:r>
          </w:p>
        </w:tc>
      </w:tr>
      <w:tr w:rsidR="00901E42" w:rsidRPr="00017A45" w14:paraId="540A7222"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1A68ED85" w14:textId="2F7C49B8" w:rsidR="00901E42" w:rsidRPr="00AF503E" w:rsidRDefault="00BA0F15">
            <w:pPr>
              <w:rPr>
                <w:b/>
                <w:bCs w:val="0"/>
              </w:rPr>
            </w:pPr>
            <w:r w:rsidRPr="00AF503E">
              <w:rPr>
                <w:b/>
                <w:bCs w:val="0"/>
              </w:rPr>
              <w:t>ROBOT STARTING LINE</w:t>
            </w:r>
          </w:p>
        </w:tc>
        <w:tc>
          <w:tcPr>
            <w:tcW w:w="7040" w:type="dxa"/>
          </w:tcPr>
          <w:p w14:paraId="466CB938" w14:textId="1C07C6CF" w:rsidR="00901E42" w:rsidRPr="00017A45" w:rsidRDefault="00385286">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ROBOT_STARTING_ZONE \h  \* MERGEFORMAT </w:instrText>
            </w:r>
            <w:r>
              <w:fldChar w:fldCharType="separate"/>
            </w:r>
            <w:r w:rsidR="002A031A" w:rsidRPr="00ED1D34">
              <w:t xml:space="preserve">a black line that spans the width of the FIELD between each REEF and the BARGE. It is positioned such that it is 7 ft. 4 in. (~224 cm) from the REEF.  </w:t>
            </w:r>
            <w:r>
              <w:fldChar w:fldCharType="end"/>
            </w:r>
          </w:p>
        </w:tc>
      </w:tr>
      <w:tr w:rsidR="00901E42" w:rsidRPr="00017A45" w14:paraId="19EED0AF"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2FC9658F" w14:textId="77777777" w:rsidR="00901E42" w:rsidRPr="00AF503E" w:rsidRDefault="00901E42">
            <w:pPr>
              <w:rPr>
                <w:b/>
                <w:bCs w:val="0"/>
              </w:rPr>
            </w:pPr>
            <w:r w:rsidRPr="00AF503E">
              <w:rPr>
                <w:b/>
                <w:bCs w:val="0"/>
              </w:rPr>
              <w:t>RP</w:t>
            </w:r>
          </w:p>
        </w:tc>
        <w:tc>
          <w:tcPr>
            <w:tcW w:w="7040" w:type="dxa"/>
          </w:tcPr>
          <w:p w14:paraId="5C49E54E" w14:textId="05EA8AA9" w:rsidR="00901E42" w:rsidRPr="00017A45" w:rsidRDefault="0053613B">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RP \h  \* MERGEFORMAT </w:instrText>
            </w:r>
            <w:r>
              <w:fldChar w:fldCharType="separate"/>
            </w:r>
            <w:r w:rsidR="002A031A" w:rsidRPr="000D386B">
              <w:t>Ranking</w:t>
            </w:r>
            <w:r w:rsidR="002A031A" w:rsidRPr="00CF517A">
              <w:t xml:space="preserve"> Points</w:t>
            </w:r>
            <w:r>
              <w:fldChar w:fldCharType="end"/>
            </w:r>
          </w:p>
        </w:tc>
      </w:tr>
      <w:tr w:rsidR="00901E42" w:rsidRPr="00017A45" w14:paraId="6EB6F5AC"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9C879E6" w14:textId="77777777" w:rsidR="00901E42" w:rsidRPr="00AF503E" w:rsidRDefault="00901E42">
            <w:pPr>
              <w:rPr>
                <w:b/>
                <w:bCs w:val="0"/>
              </w:rPr>
            </w:pPr>
            <w:r w:rsidRPr="00AF503E">
              <w:rPr>
                <w:b/>
                <w:bCs w:val="0"/>
              </w:rPr>
              <w:t>RPM</w:t>
            </w:r>
          </w:p>
        </w:tc>
        <w:tc>
          <w:tcPr>
            <w:tcW w:w="7040" w:type="dxa"/>
          </w:tcPr>
          <w:p w14:paraId="1AF972D4" w14:textId="2638577F" w:rsidR="00901E42" w:rsidRPr="00017A45" w:rsidRDefault="0053613B">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RPM \h  \* MERGEFORMAT </w:instrText>
            </w:r>
            <w:r>
              <w:fldChar w:fldCharType="separate"/>
            </w:r>
            <w:r w:rsidR="002A031A">
              <w:t>Radio Power Module</w:t>
            </w:r>
            <w:r>
              <w:fldChar w:fldCharType="end"/>
            </w:r>
          </w:p>
        </w:tc>
      </w:tr>
      <w:tr w:rsidR="00901E42" w:rsidRPr="00017A45" w14:paraId="42E20BC9"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BFBAC56" w14:textId="77777777" w:rsidR="00901E42" w:rsidRPr="00AF503E" w:rsidRDefault="00901E42">
            <w:pPr>
              <w:rPr>
                <w:b/>
                <w:bCs w:val="0"/>
              </w:rPr>
            </w:pPr>
            <w:r w:rsidRPr="00AF503E">
              <w:rPr>
                <w:b/>
                <w:bCs w:val="0"/>
              </w:rPr>
              <w:t>RS</w:t>
            </w:r>
          </w:p>
        </w:tc>
        <w:tc>
          <w:tcPr>
            <w:tcW w:w="7040" w:type="dxa"/>
          </w:tcPr>
          <w:p w14:paraId="010F4BF8" w14:textId="3A8F10B4" w:rsidR="00901E42" w:rsidRPr="00017A45" w:rsidRDefault="0053613B">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RS \h  \* MERGEFORMAT </w:instrText>
            </w:r>
            <w:r>
              <w:fldChar w:fldCharType="separate"/>
            </w:r>
            <w:r w:rsidR="002A031A" w:rsidRPr="00B909AD">
              <w:t xml:space="preserve">Ranking Score </w:t>
            </w:r>
            <w:r>
              <w:fldChar w:fldCharType="end"/>
            </w:r>
          </w:p>
        </w:tc>
      </w:tr>
      <w:tr w:rsidR="00901E42" w:rsidRPr="00017A45" w14:paraId="4E317965"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4EAFBAE" w14:textId="77777777" w:rsidR="00901E42" w:rsidRPr="00AF503E" w:rsidRDefault="00901E42">
            <w:pPr>
              <w:rPr>
                <w:b/>
                <w:bCs w:val="0"/>
              </w:rPr>
            </w:pPr>
            <w:r w:rsidRPr="00AF503E">
              <w:rPr>
                <w:b/>
                <w:bCs w:val="0"/>
              </w:rPr>
              <w:t>RSL</w:t>
            </w:r>
          </w:p>
        </w:tc>
        <w:tc>
          <w:tcPr>
            <w:tcW w:w="7040" w:type="dxa"/>
          </w:tcPr>
          <w:p w14:paraId="75C62976" w14:textId="17BD0974" w:rsidR="00901E42" w:rsidRPr="00017A45" w:rsidRDefault="0053613B">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RSL \h  \* MERGEFORMAT </w:instrText>
            </w:r>
            <w:r>
              <w:fldChar w:fldCharType="separate"/>
            </w:r>
            <w:r w:rsidR="002A031A">
              <w:t>ROBOT Signal Light</w:t>
            </w:r>
            <w:r>
              <w:fldChar w:fldCharType="end"/>
            </w:r>
          </w:p>
        </w:tc>
      </w:tr>
      <w:tr w:rsidR="00961D8E" w14:paraId="098AF1D6" w14:textId="77777777">
        <w:tc>
          <w:tcPr>
            <w:cnfStyle w:val="001000000000" w:firstRow="0" w:lastRow="0" w:firstColumn="1" w:lastColumn="0" w:oddVBand="0" w:evenVBand="0" w:oddHBand="0" w:evenHBand="0" w:firstRowFirstColumn="0" w:firstRowLastColumn="0" w:lastRowFirstColumn="0" w:lastRowLastColumn="0"/>
            <w:tcW w:w="3215" w:type="dxa"/>
          </w:tcPr>
          <w:p w14:paraId="22C4CB8D" w14:textId="77777777" w:rsidR="00961D8E" w:rsidRPr="00AF503E" w:rsidRDefault="00961D8E">
            <w:pPr>
              <w:rPr>
                <w:b/>
                <w:bCs w:val="0"/>
              </w:rPr>
            </w:pPr>
            <w:r w:rsidRPr="00AF503E">
              <w:rPr>
                <w:b/>
                <w:bCs w:val="0"/>
              </w:rPr>
              <w:t>SCORING ELEMENT</w:t>
            </w:r>
          </w:p>
        </w:tc>
        <w:tc>
          <w:tcPr>
            <w:tcW w:w="7040" w:type="dxa"/>
          </w:tcPr>
          <w:p w14:paraId="72C1A2AE" w14:textId="77777777" w:rsidR="00961D8E" w:rsidRDefault="00961D8E">
            <w:pPr>
              <w:cnfStyle w:val="000000000000" w:firstRow="0" w:lastRow="0" w:firstColumn="0" w:lastColumn="0" w:oddVBand="0" w:evenVBand="0" w:oddHBand="0" w:evenHBand="0" w:firstRowFirstColumn="0" w:firstRowLastColumn="0" w:lastRowFirstColumn="0" w:lastRowLastColumn="0"/>
            </w:pPr>
            <w:r>
              <w:t>a CORAL or an ALGAE</w:t>
            </w:r>
          </w:p>
        </w:tc>
      </w:tr>
      <w:tr w:rsidR="002C73ED" w:rsidRPr="00017A45" w14:paraId="6932B364"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49A209DB" w14:textId="77777777" w:rsidR="002C73ED" w:rsidRPr="00AF503E" w:rsidRDefault="002C73ED">
            <w:pPr>
              <w:rPr>
                <w:b/>
                <w:bCs w:val="0"/>
              </w:rPr>
            </w:pPr>
            <w:r w:rsidRPr="00AF503E">
              <w:rPr>
                <w:b/>
                <w:bCs w:val="0"/>
              </w:rPr>
              <w:t>SIGNAL LEVEL</w:t>
            </w:r>
          </w:p>
        </w:tc>
        <w:tc>
          <w:tcPr>
            <w:tcW w:w="7040" w:type="dxa"/>
          </w:tcPr>
          <w:p w14:paraId="6860EB60" w14:textId="6B365D38" w:rsidR="002C73ED" w:rsidRPr="0053613B" w:rsidRDefault="001718FD">
            <w:pPr>
              <w:cnfStyle w:val="000000000000" w:firstRow="0" w:lastRow="0" w:firstColumn="0" w:lastColumn="0" w:oddVBand="0" w:evenVBand="0" w:oddHBand="0" w:evenHBand="0" w:firstRowFirstColumn="0" w:firstRowLastColumn="0" w:lastRowFirstColumn="0" w:lastRowLastColumn="0"/>
            </w:pPr>
            <w:r w:rsidRPr="0053613B">
              <w:t xml:space="preserve">a </w:t>
            </w:r>
            <w:r w:rsidR="00956A2C" w:rsidRPr="0053613B">
              <w:t>term used to characterize circuits which draw</w:t>
            </w:r>
            <w:r w:rsidRPr="0053613B">
              <w:t xml:space="preserve"> </w:t>
            </w:r>
            <w:r w:rsidR="0053613B" w:rsidRPr="0053613B">
              <w:fldChar w:fldCharType="begin"/>
            </w:r>
            <w:r w:rsidR="0053613B" w:rsidRPr="0053613B">
              <w:instrText xml:space="preserve"> REF  SIGNAL_LEVEL \h  \* MERGEFORMAT </w:instrText>
            </w:r>
            <w:r w:rsidR="0053613B" w:rsidRPr="0053613B">
              <w:fldChar w:fldCharType="separate"/>
            </w:r>
            <w:r w:rsidR="002A031A" w:rsidRPr="002A031A">
              <w:rPr>
                <w:szCs w:val="22"/>
              </w:rPr>
              <w:t>≤1A continuous and have a source incapable of delivering &gt;1A, including but not limited to roboRIO non-PWM outputs, CAN signals, PCM/PH Solenoid outputs, VRM 500mA outputs, RPM outputs, and Arduino outputs</w:t>
            </w:r>
            <w:r w:rsidR="0053613B" w:rsidRPr="0053613B">
              <w:fldChar w:fldCharType="end"/>
            </w:r>
          </w:p>
        </w:tc>
      </w:tr>
      <w:tr w:rsidR="00124FD6" w:rsidRPr="00017A45" w14:paraId="118F7EF4"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8101D15" w14:textId="77777777" w:rsidR="00124FD6" w:rsidRPr="00AF503E" w:rsidRDefault="00124FD6">
            <w:pPr>
              <w:rPr>
                <w:b/>
                <w:bCs w:val="0"/>
              </w:rPr>
            </w:pPr>
            <w:r w:rsidRPr="00AF503E">
              <w:rPr>
                <w:b/>
                <w:bCs w:val="0"/>
              </w:rPr>
              <w:lastRenderedPageBreak/>
              <w:t>STARTING CONFIGURATION</w:t>
            </w:r>
          </w:p>
        </w:tc>
        <w:tc>
          <w:tcPr>
            <w:tcW w:w="7040" w:type="dxa"/>
          </w:tcPr>
          <w:p w14:paraId="4D38A7F0" w14:textId="4FF3EFA4" w:rsidR="00124FD6" w:rsidRPr="00017A45" w:rsidRDefault="00E80B0C">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STARTING_CONFIGURATION \h  \* MERGEFORMAT </w:instrText>
            </w:r>
            <w:r>
              <w:fldChar w:fldCharType="separate"/>
            </w:r>
            <w:r w:rsidR="002A031A">
              <w:t>the physical configuration in which a ROBOT starts a MATCH</w:t>
            </w:r>
            <w:r>
              <w:fldChar w:fldCharType="end"/>
            </w:r>
          </w:p>
        </w:tc>
      </w:tr>
      <w:tr w:rsidR="00124FD6" w:rsidRPr="00017A45" w14:paraId="3B681AF4"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04030CD" w14:textId="77777777" w:rsidR="00124FD6" w:rsidRPr="00AF503E" w:rsidRDefault="00124FD6">
            <w:pPr>
              <w:rPr>
                <w:b/>
                <w:bCs w:val="0"/>
              </w:rPr>
            </w:pPr>
            <w:r w:rsidRPr="00AF503E">
              <w:rPr>
                <w:b/>
                <w:bCs w:val="0"/>
              </w:rPr>
              <w:t>STUDENT</w:t>
            </w:r>
          </w:p>
        </w:tc>
        <w:tc>
          <w:tcPr>
            <w:tcW w:w="7040" w:type="dxa"/>
          </w:tcPr>
          <w:p w14:paraId="199D1CD7" w14:textId="351207E2" w:rsidR="00124FD6" w:rsidRPr="00017A45" w:rsidRDefault="002C5F9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STUDENT \h  \* MERGEFORMAT </w:instrText>
            </w:r>
            <w:r>
              <w:fldChar w:fldCharType="separate"/>
            </w:r>
            <w:r w:rsidR="002A031A" w:rsidRPr="00B909AD">
              <w:t>a person who has not completed high-school, secondary school, or the comparable level as of September 1 prior to Kickoff</w:t>
            </w:r>
            <w:r>
              <w:fldChar w:fldCharType="end"/>
            </w:r>
          </w:p>
        </w:tc>
      </w:tr>
      <w:tr w:rsidR="00124FD6" w:rsidRPr="00017A45" w14:paraId="51DB32A2"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23DEDAFC" w14:textId="77777777" w:rsidR="00124FD6" w:rsidRPr="00AF503E" w:rsidRDefault="00124FD6">
            <w:pPr>
              <w:rPr>
                <w:b/>
                <w:bCs w:val="0"/>
              </w:rPr>
            </w:pPr>
            <w:r w:rsidRPr="00AF503E">
              <w:rPr>
                <w:b/>
                <w:bCs w:val="0"/>
              </w:rPr>
              <w:t>SURROGATE</w:t>
            </w:r>
          </w:p>
        </w:tc>
        <w:tc>
          <w:tcPr>
            <w:tcW w:w="7040" w:type="dxa"/>
          </w:tcPr>
          <w:p w14:paraId="3783AEF1" w14:textId="10572F7D" w:rsidR="00124FD6" w:rsidRPr="00017A45" w:rsidRDefault="00632624">
            <w:pPr>
              <w:cnfStyle w:val="000000000000" w:firstRow="0" w:lastRow="0" w:firstColumn="0" w:lastColumn="0" w:oddVBand="0" w:evenVBand="0" w:oddHBand="0" w:evenHBand="0" w:firstRowFirstColumn="0" w:firstRowLastColumn="0" w:lastRowFirstColumn="0" w:lastRowLastColumn="0"/>
            </w:pPr>
            <w:r>
              <w:t xml:space="preserve">a team </w:t>
            </w:r>
            <w:r w:rsidR="002C5F9E">
              <w:fldChar w:fldCharType="begin"/>
            </w:r>
            <w:r w:rsidR="002C5F9E">
              <w:instrText xml:space="preserve"> REF  SURROGATE \h  \* MERGEFORMAT </w:instrText>
            </w:r>
            <w:r w:rsidR="002C5F9E">
              <w:fldChar w:fldCharType="separate"/>
            </w:r>
            <w:r w:rsidR="002A031A" w:rsidRPr="00C6247A">
              <w:t>randomly assigned by the FMS to play an extra Qualification MATCH</w:t>
            </w:r>
            <w:r w:rsidR="002C5F9E">
              <w:fldChar w:fldCharType="end"/>
            </w:r>
          </w:p>
        </w:tc>
      </w:tr>
      <w:tr w:rsidR="00124FD6" w:rsidRPr="00017A45" w14:paraId="2BBC41D3"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2027D2B" w14:textId="77777777" w:rsidR="00124FD6" w:rsidRPr="00AF503E" w:rsidRDefault="00124FD6">
            <w:pPr>
              <w:rPr>
                <w:b/>
                <w:bCs w:val="0"/>
              </w:rPr>
            </w:pPr>
            <w:r w:rsidRPr="00AF503E">
              <w:rPr>
                <w:b/>
                <w:bCs w:val="0"/>
              </w:rPr>
              <w:t>TECHNICIAN</w:t>
            </w:r>
          </w:p>
        </w:tc>
        <w:tc>
          <w:tcPr>
            <w:tcW w:w="7040" w:type="dxa"/>
          </w:tcPr>
          <w:p w14:paraId="2488B609" w14:textId="447EC033" w:rsidR="00124FD6" w:rsidRPr="00017A45" w:rsidRDefault="002C5F9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TECHNICIAN \h  \* MERGEFORMAT </w:instrText>
            </w:r>
            <w:r>
              <w:fldChar w:fldCharType="separate"/>
            </w:r>
            <w:r w:rsidR="002A031A" w:rsidRPr="00022596">
              <w:t xml:space="preserve">a resource for </w:t>
            </w:r>
            <w:r w:rsidR="002A031A">
              <w:t>ROBOT</w:t>
            </w:r>
            <w:r w:rsidR="002A031A" w:rsidRPr="00022596">
              <w:t xml:space="preserve"> troubleshooting, setup, and removal from the FIELD</w:t>
            </w:r>
            <w:r>
              <w:fldChar w:fldCharType="end"/>
            </w:r>
          </w:p>
        </w:tc>
      </w:tr>
      <w:tr w:rsidR="00124FD6" w:rsidRPr="00017A45" w14:paraId="597CC7DB"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70360B39" w14:textId="77777777" w:rsidR="00124FD6" w:rsidRPr="00AF503E" w:rsidRDefault="00124FD6">
            <w:pPr>
              <w:rPr>
                <w:b/>
                <w:bCs w:val="0"/>
              </w:rPr>
            </w:pPr>
            <w:r w:rsidRPr="00AF503E">
              <w:rPr>
                <w:b/>
                <w:bCs w:val="0"/>
              </w:rPr>
              <w:t>TELEOP</w:t>
            </w:r>
          </w:p>
        </w:tc>
        <w:tc>
          <w:tcPr>
            <w:tcW w:w="7040" w:type="dxa"/>
          </w:tcPr>
          <w:p w14:paraId="64598629" w14:textId="7624D4DF" w:rsidR="00124FD6" w:rsidRPr="00017A45" w:rsidRDefault="002C5F9E">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TELEOP \h  \* MERGEFORMAT </w:instrText>
            </w:r>
            <w:r>
              <w:fldChar w:fldCharType="separate"/>
            </w:r>
            <w:r w:rsidR="002A031A" w:rsidRPr="00982D27">
              <w:t>the Teleoperated Period</w:t>
            </w:r>
            <w:r>
              <w:fldChar w:fldCharType="end"/>
            </w:r>
          </w:p>
        </w:tc>
      </w:tr>
      <w:tr w:rsidR="00550691" w:rsidRPr="00017A45" w14:paraId="17292B01"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18F48EE7" w14:textId="1D5F1938" w:rsidR="00550691" w:rsidRPr="00AF503E" w:rsidRDefault="00017A45" w:rsidP="00017A45">
            <w:pPr>
              <w:rPr>
                <w:b/>
                <w:bCs w:val="0"/>
              </w:rPr>
            </w:pPr>
            <w:r w:rsidRPr="00AF503E">
              <w:rPr>
                <w:b/>
                <w:bCs w:val="0"/>
              </w:rPr>
              <w:t>VENDOR</w:t>
            </w:r>
          </w:p>
        </w:tc>
        <w:tc>
          <w:tcPr>
            <w:tcW w:w="7040" w:type="dxa"/>
          </w:tcPr>
          <w:p w14:paraId="791AE0A6" w14:textId="643D6180" w:rsidR="00550691" w:rsidRPr="00017A45" w:rsidRDefault="002C5F9E"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VENDOR \h  \* MERGEFORMAT </w:instrText>
            </w:r>
            <w:r>
              <w:fldChar w:fldCharType="separate"/>
            </w:r>
            <w:r w:rsidR="002A031A">
              <w:t>a legitimate business source for COTS items that satisfies</w:t>
            </w:r>
            <w:r>
              <w:fldChar w:fldCharType="end"/>
            </w:r>
            <w:r w:rsidR="00632624">
              <w:t xml:space="preserve"> criteria defined in </w:t>
            </w:r>
            <w:hyperlink w:anchor="_ROBOT_Construction_Rules_1" w:history="1">
              <w:r w:rsidR="00632624" w:rsidRPr="00FF1701">
                <w:rPr>
                  <w:rStyle w:val="HyperlinksChar"/>
                </w:rPr>
                <w:t>Section 8 ROBOT Construction Rules</w:t>
              </w:r>
            </w:hyperlink>
          </w:p>
        </w:tc>
      </w:tr>
      <w:tr w:rsidR="0047577C" w:rsidRPr="00017A45" w14:paraId="43C1064D"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67AAEBF5" w14:textId="2772E506" w:rsidR="0047577C" w:rsidRPr="00AF503E" w:rsidRDefault="0047577C" w:rsidP="00017A45">
            <w:pPr>
              <w:rPr>
                <w:b/>
                <w:bCs w:val="0"/>
              </w:rPr>
            </w:pPr>
            <w:r w:rsidRPr="00AF503E">
              <w:rPr>
                <w:b/>
                <w:bCs w:val="0"/>
              </w:rPr>
              <w:t>VERBAL WARNING</w:t>
            </w:r>
          </w:p>
        </w:tc>
        <w:tc>
          <w:tcPr>
            <w:tcW w:w="7040" w:type="dxa"/>
          </w:tcPr>
          <w:p w14:paraId="232B008E" w14:textId="70C1346F" w:rsidR="0047577C" w:rsidRDefault="002A031A" w:rsidP="00017A45">
            <w:pPr>
              <w:cnfStyle w:val="000000000000" w:firstRow="0" w:lastRow="0" w:firstColumn="0" w:lastColumn="0" w:oddVBand="0" w:evenVBand="0" w:oddHBand="0" w:evenHBand="0" w:firstRowFirstColumn="0" w:firstRowLastColumn="0" w:lastRowFirstColumn="0" w:lastRowLastColumn="0"/>
            </w:pPr>
            <w:fldSimple w:instr=" REF  VERBAL_WARNING ">
              <w:r>
                <w:t>a warning issued by event staff or the Head REFEREE.</w:t>
              </w:r>
            </w:fldSimple>
          </w:p>
        </w:tc>
      </w:tr>
      <w:tr w:rsidR="00550691" w:rsidRPr="00017A45" w14:paraId="14F923F3"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21639204" w14:textId="77777777" w:rsidR="00550691" w:rsidRPr="00AF503E" w:rsidRDefault="00550691" w:rsidP="00017A45">
            <w:pPr>
              <w:rPr>
                <w:b/>
                <w:bCs w:val="0"/>
              </w:rPr>
            </w:pPr>
            <w:r w:rsidRPr="00AF503E">
              <w:rPr>
                <w:b/>
                <w:bCs w:val="0"/>
              </w:rPr>
              <w:t>VRM</w:t>
            </w:r>
          </w:p>
        </w:tc>
        <w:tc>
          <w:tcPr>
            <w:tcW w:w="7040" w:type="dxa"/>
          </w:tcPr>
          <w:p w14:paraId="03E57654" w14:textId="43FBE4CB" w:rsidR="00550691" w:rsidRPr="00017A45" w:rsidRDefault="00BC426E"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VRM \h  \* MERGEFORMAT </w:instrText>
            </w:r>
            <w:r>
              <w:fldChar w:fldCharType="separate"/>
            </w:r>
            <w:r w:rsidR="002A031A">
              <w:t>Voltage Regulator Module</w:t>
            </w:r>
            <w:r>
              <w:fldChar w:fldCharType="end"/>
            </w:r>
          </w:p>
        </w:tc>
      </w:tr>
      <w:tr w:rsidR="00550691" w:rsidRPr="00017A45" w14:paraId="128A889D" w14:textId="77777777" w:rsidTr="0065698F">
        <w:tc>
          <w:tcPr>
            <w:cnfStyle w:val="001000000000" w:firstRow="0" w:lastRow="0" w:firstColumn="1" w:lastColumn="0" w:oddVBand="0" w:evenVBand="0" w:oddHBand="0" w:evenHBand="0" w:firstRowFirstColumn="0" w:firstRowLastColumn="0" w:lastRowFirstColumn="0" w:lastRowLastColumn="0"/>
            <w:tcW w:w="3215" w:type="dxa"/>
          </w:tcPr>
          <w:p w14:paraId="34E4D3EE" w14:textId="1F318DD7" w:rsidR="00550691" w:rsidRPr="00AF503E" w:rsidRDefault="00017A45" w:rsidP="00017A45">
            <w:pPr>
              <w:rPr>
                <w:b/>
                <w:bCs w:val="0"/>
              </w:rPr>
            </w:pPr>
            <w:r w:rsidRPr="00AF503E">
              <w:rPr>
                <w:b/>
                <w:bCs w:val="0"/>
              </w:rPr>
              <w:t>YELLOW CARD</w:t>
            </w:r>
          </w:p>
        </w:tc>
        <w:tc>
          <w:tcPr>
            <w:tcW w:w="7040" w:type="dxa"/>
          </w:tcPr>
          <w:p w14:paraId="49A32335" w14:textId="0B6CEDF3" w:rsidR="00550691" w:rsidRPr="00017A45" w:rsidRDefault="00BC426E" w:rsidP="00017A45">
            <w:pPr>
              <w:cnfStyle w:val="000000000000" w:firstRow="0" w:lastRow="0" w:firstColumn="0" w:lastColumn="0" w:oddVBand="0" w:evenVBand="0" w:oddHBand="0" w:evenHBand="0" w:firstRowFirstColumn="0" w:firstRowLastColumn="0" w:lastRowFirstColumn="0" w:lastRowLastColumn="0"/>
            </w:pPr>
            <w:r>
              <w:fldChar w:fldCharType="begin"/>
            </w:r>
            <w:r>
              <w:instrText xml:space="preserve"> REF  YELLOW_CARD \h  \* MERGEFORMAT </w:instrText>
            </w:r>
            <w:r>
              <w:fldChar w:fldCharType="separate"/>
            </w:r>
            <w:r w:rsidR="002A031A" w:rsidRPr="002038B3">
              <w:t>issued by the Head REFEREE for egregious ROBOT or team member behavior or rule violations</w:t>
            </w:r>
            <w:r>
              <w:fldChar w:fldCharType="end"/>
            </w:r>
          </w:p>
        </w:tc>
      </w:tr>
    </w:tbl>
    <w:p w14:paraId="73F6794A" w14:textId="6F444C03" w:rsidR="00AB6A32" w:rsidRDefault="00BC426E" w:rsidP="000B5887">
      <w:pPr>
        <w:jc w:val="center"/>
      </w:pPr>
      <w:r>
        <w:rPr>
          <w:noProof/>
        </w:rPr>
        <w:drawing>
          <wp:inline distT="0" distB="0" distL="0" distR="0" wp14:anchorId="75493F9C" wp14:editId="65CEA635">
            <wp:extent cx="542925" cy="762000"/>
            <wp:effectExtent l="0" t="0" r="0" b="0"/>
            <wp:docPr id="8729226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2268" name="Picture 4">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 cy="762000"/>
                    </a:xfrm>
                    <a:prstGeom prst="rect">
                      <a:avLst/>
                    </a:prstGeom>
                    <a:noFill/>
                    <a:ln>
                      <a:noFill/>
                    </a:ln>
                  </pic:spPr>
                </pic:pic>
              </a:graphicData>
            </a:graphic>
          </wp:inline>
        </w:drawing>
      </w:r>
    </w:p>
    <w:sectPr w:rsidR="00AB6A32" w:rsidSect="007671F8">
      <w:headerReference w:type="even" r:id="rId221"/>
      <w:headerReference w:type="default" r:id="rId222"/>
      <w:footerReference w:type="default" r:id="rId223"/>
      <w:headerReference w:type="first" r:id="rId224"/>
      <w:footerReference w:type="first" r:id="rId225"/>
      <w:type w:val="oddPage"/>
      <w:pgSz w:w="12240" w:h="15840"/>
      <w:pgMar w:top="1872" w:right="720" w:bottom="720" w:left="720" w:header="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3537A9" w14:textId="77777777" w:rsidR="00602331" w:rsidRDefault="00602331" w:rsidP="008A2A7A">
      <w:r>
        <w:separator/>
      </w:r>
    </w:p>
    <w:p w14:paraId="30A5356C" w14:textId="77777777" w:rsidR="00602331" w:rsidRDefault="00602331"/>
    <w:p w14:paraId="4CFF40B5" w14:textId="77777777" w:rsidR="00602331" w:rsidRDefault="00602331" w:rsidP="009D11AE"/>
  </w:endnote>
  <w:endnote w:type="continuationSeparator" w:id="0">
    <w:p w14:paraId="0EC10876" w14:textId="77777777" w:rsidR="00602331" w:rsidRDefault="00602331" w:rsidP="008A2A7A">
      <w:r>
        <w:continuationSeparator/>
      </w:r>
    </w:p>
    <w:p w14:paraId="1E6E5CA1" w14:textId="77777777" w:rsidR="00602331" w:rsidRDefault="00602331"/>
    <w:p w14:paraId="0AE44417" w14:textId="77777777" w:rsidR="00602331" w:rsidRDefault="00602331" w:rsidP="009D11AE"/>
  </w:endnote>
  <w:endnote w:type="continuationNotice" w:id="1">
    <w:p w14:paraId="23ADE0CC" w14:textId="77777777" w:rsidR="00602331" w:rsidRDefault="00602331">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charset w:val="00"/>
    <w:family w:val="auto"/>
    <w:pitch w:val="variable"/>
    <w:sig w:usb0="E0000AFF" w:usb1="5000217F" w:usb2="00000021" w:usb3="00000000" w:csb0="0000019F"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Headings CS)">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New Roman (Body CS)">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C478ED" w14:textId="77777777" w:rsidR="008A2A7A" w:rsidRDefault="008A2A7A" w:rsidP="00B4008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C5FDA36" w14:textId="77777777" w:rsidR="008A2A7A" w:rsidRDefault="008A2A7A" w:rsidP="006D6B7C">
    <w:pPr>
      <w:pStyle w:val="Footer"/>
      <w:ind w:right="360" w:firstLine="360"/>
    </w:pPr>
  </w:p>
  <w:p w14:paraId="6124E38B" w14:textId="77777777" w:rsidR="000F5D24" w:rsidRDefault="000F5D24"/>
  <w:p w14:paraId="6C857540" w14:textId="77777777" w:rsidR="000F5D24" w:rsidRDefault="000F5D24" w:rsidP="009D11AE"/>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374589" w14:textId="589C00C2" w:rsidR="00C63350" w:rsidRPr="008B451B" w:rsidRDefault="00C63350" w:rsidP="00194F37">
    <w:pPr>
      <w:pStyle w:val="Footer"/>
      <w:tabs>
        <w:tab w:val="clear" w:pos="4680"/>
        <w:tab w:val="clear" w:pos="9360"/>
        <w:tab w:val="center" w:pos="5400"/>
        <w:tab w:val="right" w:pos="10800"/>
      </w:tabs>
      <w:rPr>
        <w:b/>
        <w:bCs/>
        <w:color w:val="D22E92"/>
        <w:sz w:val="18"/>
        <w:szCs w:val="20"/>
      </w:rPr>
    </w:pPr>
    <w:r>
      <w:rPr>
        <w:b/>
        <w:bCs/>
        <w:color w:val="D22E92"/>
        <w:sz w:val="18"/>
        <w:szCs w:val="20"/>
      </w:rPr>
      <w:t>4 Game Overview</w:t>
    </w:r>
    <w:r w:rsidRPr="008B451B">
      <w:rPr>
        <w:b/>
        <w:bCs/>
        <w:color w:val="D22E92"/>
        <w:sz w:val="18"/>
        <w:szCs w:val="20"/>
      </w:rPr>
      <w:tab/>
    </w:r>
    <w:r w:rsidRPr="008B451B">
      <w:rPr>
        <w:color w:val="D22E92"/>
        <w:sz w:val="18"/>
        <w:szCs w:val="20"/>
      </w:rPr>
      <w:t>V0</w:t>
    </w:r>
    <w:r w:rsidRPr="008B451B">
      <w:rPr>
        <w:b/>
        <w:bCs/>
        <w:color w:val="D22E92"/>
        <w:sz w:val="18"/>
        <w:szCs w:val="20"/>
      </w:rPr>
      <w:tab/>
    </w:r>
    <w:r w:rsidRPr="008B451B">
      <w:rPr>
        <w:color w:val="D22E92"/>
        <w:sz w:val="18"/>
        <w:szCs w:val="20"/>
      </w:rPr>
      <w:fldChar w:fldCharType="begin"/>
    </w:r>
    <w:r w:rsidRPr="008B451B">
      <w:rPr>
        <w:color w:val="D22E92"/>
        <w:sz w:val="18"/>
        <w:szCs w:val="20"/>
      </w:rPr>
      <w:instrText xml:space="preserve"> PAGE  \* Arabic  \* MERGEFORMAT </w:instrText>
    </w:r>
    <w:r w:rsidRPr="008B451B">
      <w:rPr>
        <w:color w:val="D22E92"/>
        <w:sz w:val="18"/>
        <w:szCs w:val="20"/>
      </w:rPr>
      <w:fldChar w:fldCharType="separate"/>
    </w:r>
    <w:r w:rsidRPr="008B451B">
      <w:rPr>
        <w:noProof/>
        <w:color w:val="D22E92"/>
        <w:sz w:val="18"/>
        <w:szCs w:val="20"/>
      </w:rPr>
      <w:t>7</w:t>
    </w:r>
    <w:r w:rsidRPr="008B451B">
      <w:rPr>
        <w:color w:val="D22E92"/>
        <w:sz w:val="18"/>
        <w:szCs w:val="20"/>
      </w:rPr>
      <w:fldChar w:fldCharType="end"/>
    </w:r>
    <w:r w:rsidRPr="008B451B">
      <w:rPr>
        <w:color w:val="D22E92"/>
        <w:sz w:val="18"/>
        <w:szCs w:val="20"/>
      </w:rPr>
      <w:t xml:space="preserve"> of </w:t>
    </w:r>
    <w:r w:rsidRPr="008B451B">
      <w:rPr>
        <w:color w:val="D22E92"/>
        <w:sz w:val="18"/>
        <w:szCs w:val="20"/>
      </w:rPr>
      <w:fldChar w:fldCharType="begin"/>
    </w:r>
    <w:r w:rsidRPr="008B451B">
      <w:rPr>
        <w:color w:val="D22E92"/>
        <w:sz w:val="18"/>
        <w:szCs w:val="20"/>
      </w:rPr>
      <w:instrText xml:space="preserve"> NUMPAGES  \* Arabic  \* MERGEFORMAT </w:instrText>
    </w:r>
    <w:r w:rsidRPr="008B451B">
      <w:rPr>
        <w:color w:val="D22E92"/>
        <w:sz w:val="18"/>
        <w:szCs w:val="20"/>
      </w:rPr>
      <w:fldChar w:fldCharType="separate"/>
    </w:r>
    <w:r w:rsidRPr="008B451B">
      <w:rPr>
        <w:noProof/>
        <w:color w:val="D22E92"/>
        <w:sz w:val="18"/>
        <w:szCs w:val="20"/>
      </w:rPr>
      <w:t>163</w:t>
    </w:r>
    <w:r w:rsidRPr="008B451B">
      <w:rPr>
        <w:color w:val="D22E92"/>
        <w:sz w:val="18"/>
        <w:szCs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FD25C5" w14:textId="7F4B3864"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5</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ARENA</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4E0180" w14:textId="1220AE87" w:rsidR="00C63350" w:rsidRPr="008B451B" w:rsidRDefault="00A33F45" w:rsidP="00804492">
    <w:pPr>
      <w:pStyle w:val="Footer"/>
      <w:tabs>
        <w:tab w:val="clear" w:pos="4680"/>
        <w:tab w:val="clear" w:pos="9360"/>
        <w:tab w:val="center" w:pos="5040"/>
        <w:tab w:val="right" w:pos="10080"/>
      </w:tabs>
      <w:rPr>
        <w:b/>
        <w:bCs/>
        <w:color w:val="D22E92"/>
        <w:sz w:val="18"/>
        <w:szCs w:val="20"/>
      </w:rPr>
    </w:pPr>
    <w:r>
      <w:rPr>
        <w:b/>
        <w:bCs/>
        <w:color w:val="D22E92"/>
        <w:sz w:val="18"/>
        <w:szCs w:val="20"/>
      </w:rPr>
      <w:t>5 ARENA</w:t>
    </w:r>
    <w:r w:rsidR="00C63350" w:rsidRPr="008B451B">
      <w:rPr>
        <w:b/>
        <w:bCs/>
        <w:color w:val="D22E92"/>
        <w:sz w:val="18"/>
        <w:szCs w:val="20"/>
      </w:rPr>
      <w:tab/>
    </w:r>
    <w:r w:rsidR="00C63350" w:rsidRPr="008B451B">
      <w:rPr>
        <w:color w:val="D22E92"/>
        <w:sz w:val="18"/>
        <w:szCs w:val="20"/>
      </w:rPr>
      <w:t>V0</w:t>
    </w:r>
    <w:r w:rsidR="00C63350" w:rsidRPr="008B451B">
      <w:rPr>
        <w:b/>
        <w:bCs/>
        <w:color w:val="D22E92"/>
        <w:sz w:val="18"/>
        <w:szCs w:val="20"/>
      </w:rPr>
      <w:tab/>
    </w:r>
    <w:r w:rsidR="00C63350" w:rsidRPr="008B451B">
      <w:rPr>
        <w:color w:val="D22E92"/>
        <w:sz w:val="18"/>
        <w:szCs w:val="20"/>
      </w:rPr>
      <w:fldChar w:fldCharType="begin"/>
    </w:r>
    <w:r w:rsidR="00C63350" w:rsidRPr="008B451B">
      <w:rPr>
        <w:color w:val="D22E92"/>
        <w:sz w:val="18"/>
        <w:szCs w:val="20"/>
      </w:rPr>
      <w:instrText xml:space="preserve"> PAGE  \* Arabic  \* MERGEFORMAT </w:instrText>
    </w:r>
    <w:r w:rsidR="00C63350" w:rsidRPr="008B451B">
      <w:rPr>
        <w:color w:val="D22E92"/>
        <w:sz w:val="18"/>
        <w:szCs w:val="20"/>
      </w:rPr>
      <w:fldChar w:fldCharType="separate"/>
    </w:r>
    <w:r w:rsidR="00C63350" w:rsidRPr="008B451B">
      <w:rPr>
        <w:noProof/>
        <w:color w:val="D22E92"/>
        <w:sz w:val="18"/>
        <w:szCs w:val="20"/>
      </w:rPr>
      <w:t>7</w:t>
    </w:r>
    <w:r w:rsidR="00C63350" w:rsidRPr="008B451B">
      <w:rPr>
        <w:color w:val="D22E92"/>
        <w:sz w:val="18"/>
        <w:szCs w:val="20"/>
      </w:rPr>
      <w:fldChar w:fldCharType="end"/>
    </w:r>
    <w:r w:rsidR="00C63350" w:rsidRPr="008B451B">
      <w:rPr>
        <w:color w:val="D22E92"/>
        <w:sz w:val="18"/>
        <w:szCs w:val="20"/>
      </w:rPr>
      <w:t xml:space="preserve"> of </w:t>
    </w:r>
    <w:r w:rsidR="00C63350" w:rsidRPr="008B451B">
      <w:rPr>
        <w:color w:val="D22E92"/>
        <w:sz w:val="18"/>
        <w:szCs w:val="20"/>
      </w:rPr>
      <w:fldChar w:fldCharType="begin"/>
    </w:r>
    <w:r w:rsidR="00C63350" w:rsidRPr="008B451B">
      <w:rPr>
        <w:color w:val="D22E92"/>
        <w:sz w:val="18"/>
        <w:szCs w:val="20"/>
      </w:rPr>
      <w:instrText xml:space="preserve"> NUMPAGES  \* Arabic  \* MERGEFORMAT </w:instrText>
    </w:r>
    <w:r w:rsidR="00C63350" w:rsidRPr="008B451B">
      <w:rPr>
        <w:color w:val="D22E92"/>
        <w:sz w:val="18"/>
        <w:szCs w:val="20"/>
      </w:rPr>
      <w:fldChar w:fldCharType="separate"/>
    </w:r>
    <w:r w:rsidR="00C63350" w:rsidRPr="008B451B">
      <w:rPr>
        <w:noProof/>
        <w:color w:val="D22E92"/>
        <w:sz w:val="18"/>
        <w:szCs w:val="20"/>
      </w:rPr>
      <w:t>163</w:t>
    </w:r>
    <w:r w:rsidR="00C63350" w:rsidRPr="008B451B">
      <w:rPr>
        <w:color w:val="D22E92"/>
        <w:sz w:val="18"/>
        <w:szCs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7DE532" w14:textId="5AE9B9AB"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6</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Game Details</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0FF3B1" w14:textId="77777777" w:rsidR="009661FF" w:rsidRPr="008B451B" w:rsidRDefault="009661FF" w:rsidP="00804492">
    <w:pPr>
      <w:pStyle w:val="Footer"/>
      <w:tabs>
        <w:tab w:val="clear" w:pos="4680"/>
        <w:tab w:val="clear" w:pos="9360"/>
        <w:tab w:val="center" w:pos="5040"/>
        <w:tab w:val="right" w:pos="10080"/>
      </w:tabs>
      <w:rPr>
        <w:b/>
        <w:bCs/>
        <w:color w:val="D22E92"/>
        <w:sz w:val="18"/>
        <w:szCs w:val="20"/>
      </w:rPr>
    </w:pPr>
    <w:r>
      <w:rPr>
        <w:b/>
        <w:bCs/>
        <w:color w:val="D22E92"/>
        <w:sz w:val="18"/>
        <w:szCs w:val="20"/>
      </w:rPr>
      <w:t>6 MATCH Play</w:t>
    </w:r>
    <w:r w:rsidRPr="008B451B">
      <w:rPr>
        <w:b/>
        <w:bCs/>
        <w:color w:val="D22E92"/>
        <w:sz w:val="18"/>
        <w:szCs w:val="20"/>
      </w:rPr>
      <w:tab/>
    </w:r>
    <w:r w:rsidRPr="008B451B">
      <w:rPr>
        <w:color w:val="D22E92"/>
        <w:sz w:val="18"/>
        <w:szCs w:val="20"/>
      </w:rPr>
      <w:t>V0</w:t>
    </w:r>
    <w:r w:rsidRPr="008B451B">
      <w:rPr>
        <w:b/>
        <w:bCs/>
        <w:color w:val="D22E92"/>
        <w:sz w:val="18"/>
        <w:szCs w:val="20"/>
      </w:rPr>
      <w:tab/>
    </w:r>
    <w:r w:rsidRPr="008B451B">
      <w:rPr>
        <w:color w:val="D22E92"/>
        <w:sz w:val="18"/>
        <w:szCs w:val="20"/>
      </w:rPr>
      <w:fldChar w:fldCharType="begin"/>
    </w:r>
    <w:r w:rsidRPr="008B451B">
      <w:rPr>
        <w:color w:val="D22E92"/>
        <w:sz w:val="18"/>
        <w:szCs w:val="20"/>
      </w:rPr>
      <w:instrText xml:space="preserve"> PAGE  \* Arabic  \* MERGEFORMAT </w:instrText>
    </w:r>
    <w:r w:rsidRPr="008B451B">
      <w:rPr>
        <w:color w:val="D22E92"/>
        <w:sz w:val="18"/>
        <w:szCs w:val="20"/>
      </w:rPr>
      <w:fldChar w:fldCharType="separate"/>
    </w:r>
    <w:r w:rsidRPr="008B451B">
      <w:rPr>
        <w:noProof/>
        <w:color w:val="D22E92"/>
        <w:sz w:val="18"/>
        <w:szCs w:val="20"/>
      </w:rPr>
      <w:t>7</w:t>
    </w:r>
    <w:r w:rsidRPr="008B451B">
      <w:rPr>
        <w:color w:val="D22E92"/>
        <w:sz w:val="18"/>
        <w:szCs w:val="20"/>
      </w:rPr>
      <w:fldChar w:fldCharType="end"/>
    </w:r>
    <w:r w:rsidRPr="008B451B">
      <w:rPr>
        <w:color w:val="D22E92"/>
        <w:sz w:val="18"/>
        <w:szCs w:val="20"/>
      </w:rPr>
      <w:t xml:space="preserve"> of </w:t>
    </w:r>
    <w:r w:rsidRPr="008B451B">
      <w:rPr>
        <w:color w:val="D22E92"/>
        <w:sz w:val="18"/>
        <w:szCs w:val="20"/>
      </w:rPr>
      <w:fldChar w:fldCharType="begin"/>
    </w:r>
    <w:r w:rsidRPr="008B451B">
      <w:rPr>
        <w:color w:val="D22E92"/>
        <w:sz w:val="18"/>
        <w:szCs w:val="20"/>
      </w:rPr>
      <w:instrText xml:space="preserve"> NUMPAGES  \* Arabic  \* MERGEFORMAT </w:instrText>
    </w:r>
    <w:r w:rsidRPr="008B451B">
      <w:rPr>
        <w:color w:val="D22E92"/>
        <w:sz w:val="18"/>
        <w:szCs w:val="20"/>
      </w:rPr>
      <w:fldChar w:fldCharType="separate"/>
    </w:r>
    <w:r w:rsidRPr="008B451B">
      <w:rPr>
        <w:noProof/>
        <w:color w:val="D22E92"/>
        <w:sz w:val="18"/>
        <w:szCs w:val="20"/>
      </w:rPr>
      <w:t>163</w:t>
    </w:r>
    <w:r w:rsidRPr="008B451B">
      <w:rPr>
        <w:color w:val="D22E92"/>
        <w:sz w:val="18"/>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84B41F" w14:textId="71869AEF"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7</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Game Rules (G)</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95CE4B" w14:textId="77777777" w:rsidR="00A33F45" w:rsidRPr="008B451B" w:rsidRDefault="00A33F45" w:rsidP="00804492">
    <w:pPr>
      <w:pStyle w:val="Footer"/>
      <w:tabs>
        <w:tab w:val="clear" w:pos="4680"/>
        <w:tab w:val="clear" w:pos="9360"/>
        <w:tab w:val="center" w:pos="5040"/>
        <w:tab w:val="right" w:pos="10080"/>
      </w:tabs>
      <w:rPr>
        <w:b/>
        <w:bCs/>
        <w:color w:val="D22E92"/>
        <w:sz w:val="18"/>
        <w:szCs w:val="20"/>
      </w:rPr>
    </w:pPr>
    <w:r>
      <w:rPr>
        <w:b/>
        <w:bCs/>
        <w:color w:val="D22E92"/>
        <w:sz w:val="18"/>
        <w:szCs w:val="20"/>
      </w:rPr>
      <w:t>8 Game Rules: Humans</w:t>
    </w:r>
    <w:r w:rsidRPr="008B451B">
      <w:rPr>
        <w:b/>
        <w:bCs/>
        <w:color w:val="D22E92"/>
        <w:sz w:val="18"/>
        <w:szCs w:val="20"/>
      </w:rPr>
      <w:tab/>
    </w:r>
    <w:r w:rsidRPr="008B451B">
      <w:rPr>
        <w:color w:val="D22E92"/>
        <w:sz w:val="18"/>
        <w:szCs w:val="20"/>
      </w:rPr>
      <w:t>V0</w:t>
    </w:r>
    <w:r w:rsidRPr="008B451B">
      <w:rPr>
        <w:b/>
        <w:bCs/>
        <w:color w:val="D22E92"/>
        <w:sz w:val="18"/>
        <w:szCs w:val="20"/>
      </w:rPr>
      <w:tab/>
    </w:r>
    <w:r w:rsidRPr="008B451B">
      <w:rPr>
        <w:color w:val="D22E92"/>
        <w:sz w:val="18"/>
        <w:szCs w:val="20"/>
      </w:rPr>
      <w:fldChar w:fldCharType="begin"/>
    </w:r>
    <w:r w:rsidRPr="008B451B">
      <w:rPr>
        <w:color w:val="D22E92"/>
        <w:sz w:val="18"/>
        <w:szCs w:val="20"/>
      </w:rPr>
      <w:instrText xml:space="preserve"> PAGE  \* Arabic  \* MERGEFORMAT </w:instrText>
    </w:r>
    <w:r w:rsidRPr="008B451B">
      <w:rPr>
        <w:color w:val="D22E92"/>
        <w:sz w:val="18"/>
        <w:szCs w:val="20"/>
      </w:rPr>
      <w:fldChar w:fldCharType="separate"/>
    </w:r>
    <w:r w:rsidRPr="008B451B">
      <w:rPr>
        <w:noProof/>
        <w:color w:val="D22E92"/>
        <w:sz w:val="18"/>
        <w:szCs w:val="20"/>
      </w:rPr>
      <w:t>7</w:t>
    </w:r>
    <w:r w:rsidRPr="008B451B">
      <w:rPr>
        <w:color w:val="D22E92"/>
        <w:sz w:val="18"/>
        <w:szCs w:val="20"/>
      </w:rPr>
      <w:fldChar w:fldCharType="end"/>
    </w:r>
    <w:r w:rsidRPr="008B451B">
      <w:rPr>
        <w:color w:val="D22E92"/>
        <w:sz w:val="18"/>
        <w:szCs w:val="20"/>
      </w:rPr>
      <w:t xml:space="preserve"> of </w:t>
    </w:r>
    <w:r w:rsidRPr="008B451B">
      <w:rPr>
        <w:color w:val="D22E92"/>
        <w:sz w:val="18"/>
        <w:szCs w:val="20"/>
      </w:rPr>
      <w:fldChar w:fldCharType="begin"/>
    </w:r>
    <w:r w:rsidRPr="008B451B">
      <w:rPr>
        <w:color w:val="D22E92"/>
        <w:sz w:val="18"/>
        <w:szCs w:val="20"/>
      </w:rPr>
      <w:instrText xml:space="preserve"> NUMPAGES  \* Arabic  \* MERGEFORMAT </w:instrText>
    </w:r>
    <w:r w:rsidRPr="008B451B">
      <w:rPr>
        <w:color w:val="D22E92"/>
        <w:sz w:val="18"/>
        <w:szCs w:val="20"/>
      </w:rPr>
      <w:fldChar w:fldCharType="separate"/>
    </w:r>
    <w:r w:rsidRPr="008B451B">
      <w:rPr>
        <w:noProof/>
        <w:color w:val="D22E92"/>
        <w:sz w:val="18"/>
        <w:szCs w:val="20"/>
      </w:rPr>
      <w:t>163</w:t>
    </w:r>
    <w:r w:rsidRPr="008B451B">
      <w:rPr>
        <w:color w:val="D22E92"/>
        <w:sz w:val="18"/>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505B58" w14:textId="5C759C68"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8</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ROBOT Construction Rules (R)</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B40369" w14:textId="77777777" w:rsidR="00056C3E" w:rsidRPr="008B451B" w:rsidRDefault="00056C3E" w:rsidP="00804492">
    <w:pPr>
      <w:pStyle w:val="Footer"/>
      <w:tabs>
        <w:tab w:val="clear" w:pos="4680"/>
        <w:tab w:val="clear" w:pos="9360"/>
        <w:tab w:val="center" w:pos="5040"/>
        <w:tab w:val="right" w:pos="10080"/>
      </w:tabs>
      <w:rPr>
        <w:b/>
        <w:bCs/>
        <w:color w:val="D22E92"/>
        <w:sz w:val="18"/>
        <w:szCs w:val="20"/>
      </w:rPr>
    </w:pPr>
    <w:r>
      <w:rPr>
        <w:b/>
        <w:bCs/>
        <w:color w:val="D22E92"/>
        <w:sz w:val="18"/>
        <w:szCs w:val="20"/>
      </w:rPr>
      <w:t>9 ROBOT Construction Rules</w:t>
    </w:r>
    <w:r w:rsidRPr="008B451B">
      <w:rPr>
        <w:b/>
        <w:bCs/>
        <w:color w:val="D22E92"/>
        <w:sz w:val="18"/>
        <w:szCs w:val="20"/>
      </w:rPr>
      <w:tab/>
    </w:r>
    <w:r w:rsidRPr="008B451B">
      <w:rPr>
        <w:color w:val="D22E92"/>
        <w:sz w:val="18"/>
        <w:szCs w:val="20"/>
      </w:rPr>
      <w:t>V0</w:t>
    </w:r>
    <w:r w:rsidRPr="008B451B">
      <w:rPr>
        <w:b/>
        <w:bCs/>
        <w:color w:val="D22E92"/>
        <w:sz w:val="18"/>
        <w:szCs w:val="20"/>
      </w:rPr>
      <w:tab/>
    </w:r>
    <w:r w:rsidRPr="008B451B">
      <w:rPr>
        <w:color w:val="D22E92"/>
        <w:sz w:val="18"/>
        <w:szCs w:val="20"/>
      </w:rPr>
      <w:fldChar w:fldCharType="begin"/>
    </w:r>
    <w:r w:rsidRPr="008B451B">
      <w:rPr>
        <w:color w:val="D22E92"/>
        <w:sz w:val="18"/>
        <w:szCs w:val="20"/>
      </w:rPr>
      <w:instrText xml:space="preserve"> PAGE  \* Arabic  \* MERGEFORMAT </w:instrText>
    </w:r>
    <w:r w:rsidRPr="008B451B">
      <w:rPr>
        <w:color w:val="D22E92"/>
        <w:sz w:val="18"/>
        <w:szCs w:val="20"/>
      </w:rPr>
      <w:fldChar w:fldCharType="separate"/>
    </w:r>
    <w:r w:rsidRPr="008B451B">
      <w:rPr>
        <w:noProof/>
        <w:color w:val="D22E92"/>
        <w:sz w:val="18"/>
        <w:szCs w:val="20"/>
      </w:rPr>
      <w:t>7</w:t>
    </w:r>
    <w:r w:rsidRPr="008B451B">
      <w:rPr>
        <w:color w:val="D22E92"/>
        <w:sz w:val="18"/>
        <w:szCs w:val="20"/>
      </w:rPr>
      <w:fldChar w:fldCharType="end"/>
    </w:r>
    <w:r w:rsidRPr="008B451B">
      <w:rPr>
        <w:color w:val="D22E92"/>
        <w:sz w:val="18"/>
        <w:szCs w:val="20"/>
      </w:rPr>
      <w:t xml:space="preserve"> of </w:t>
    </w:r>
    <w:r w:rsidRPr="008B451B">
      <w:rPr>
        <w:color w:val="D22E92"/>
        <w:sz w:val="18"/>
        <w:szCs w:val="20"/>
      </w:rPr>
      <w:fldChar w:fldCharType="begin"/>
    </w:r>
    <w:r w:rsidRPr="008B451B">
      <w:rPr>
        <w:color w:val="D22E92"/>
        <w:sz w:val="18"/>
        <w:szCs w:val="20"/>
      </w:rPr>
      <w:instrText xml:space="preserve"> NUMPAGES  \* Arabic  \* MERGEFORMAT </w:instrText>
    </w:r>
    <w:r w:rsidRPr="008B451B">
      <w:rPr>
        <w:color w:val="D22E92"/>
        <w:sz w:val="18"/>
        <w:szCs w:val="20"/>
      </w:rPr>
      <w:fldChar w:fldCharType="separate"/>
    </w:r>
    <w:r w:rsidRPr="008B451B">
      <w:rPr>
        <w:noProof/>
        <w:color w:val="D22E92"/>
        <w:sz w:val="18"/>
        <w:szCs w:val="20"/>
      </w:rPr>
      <w:t>163</w:t>
    </w:r>
    <w:r w:rsidRPr="008B451B">
      <w:rPr>
        <w:color w:val="D22E92"/>
        <w:sz w:val="18"/>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F5BDBE" w14:textId="72485F88"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9</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Inspection &amp; Eligibility (I)</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71BD84" w14:textId="63BF0FD8" w:rsidR="000F5D24" w:rsidRPr="00F155C5" w:rsidRDefault="001F575E" w:rsidP="00AB0050">
    <w:pPr>
      <w:pStyle w:val="Footer"/>
      <w:tabs>
        <w:tab w:val="clear" w:pos="4680"/>
        <w:tab w:val="clear" w:pos="9360"/>
      </w:tabs>
      <w:jc w:val="right"/>
      <w:rPr>
        <w:b/>
        <w:bCs/>
        <w:color w:val="000000" w:themeColor="text1"/>
        <w:sz w:val="21"/>
        <w:szCs w:val="21"/>
      </w:rPr>
    </w:pPr>
    <w:r w:rsidRPr="00F155C5">
      <w:rPr>
        <w:color w:val="000000" w:themeColor="text1"/>
        <w:sz w:val="21"/>
        <w:szCs w:val="21"/>
      </w:rPr>
      <w:fldChar w:fldCharType="begin"/>
    </w:r>
    <w:r w:rsidRPr="00F155C5">
      <w:rPr>
        <w:color w:val="000000" w:themeColor="text1"/>
        <w:sz w:val="21"/>
        <w:szCs w:val="21"/>
      </w:rPr>
      <w:instrText xml:space="preserve"> PAGE  \* Arabic  \* MERGEFORMAT </w:instrText>
    </w:r>
    <w:r w:rsidRPr="00F155C5">
      <w:rPr>
        <w:color w:val="000000" w:themeColor="text1"/>
        <w:sz w:val="21"/>
        <w:szCs w:val="21"/>
      </w:rPr>
      <w:fldChar w:fldCharType="separate"/>
    </w:r>
    <w:r w:rsidRPr="00F155C5">
      <w:rPr>
        <w:color w:val="000000" w:themeColor="text1"/>
        <w:sz w:val="21"/>
        <w:szCs w:val="21"/>
      </w:rPr>
      <w:t>7</w:t>
    </w:r>
    <w:r w:rsidRPr="00F155C5">
      <w:rPr>
        <w:color w:val="000000" w:themeColor="text1"/>
        <w:sz w:val="21"/>
        <w:szCs w:val="21"/>
      </w:rPr>
      <w:fldChar w:fldCharType="end"/>
    </w:r>
    <w:r w:rsidRPr="00F155C5">
      <w:rPr>
        <w:color w:val="000000" w:themeColor="text1"/>
        <w:sz w:val="21"/>
        <w:szCs w:val="21"/>
      </w:rPr>
      <w:t xml:space="preserve"> of </w:t>
    </w:r>
    <w:r w:rsidRPr="00F155C5">
      <w:rPr>
        <w:color w:val="000000" w:themeColor="text1"/>
        <w:sz w:val="21"/>
        <w:szCs w:val="21"/>
      </w:rPr>
      <w:fldChar w:fldCharType="begin"/>
    </w:r>
    <w:r w:rsidRPr="00F155C5">
      <w:rPr>
        <w:color w:val="000000" w:themeColor="text1"/>
        <w:sz w:val="21"/>
        <w:szCs w:val="21"/>
      </w:rPr>
      <w:instrText xml:space="preserve"> NUMPAGES  \* Arabic  \* MERGEFORMAT </w:instrText>
    </w:r>
    <w:r w:rsidRPr="00F155C5">
      <w:rPr>
        <w:color w:val="000000" w:themeColor="text1"/>
        <w:sz w:val="21"/>
        <w:szCs w:val="21"/>
      </w:rPr>
      <w:fldChar w:fldCharType="separate"/>
    </w:r>
    <w:r w:rsidRPr="00F155C5">
      <w:rPr>
        <w:color w:val="000000" w:themeColor="text1"/>
        <w:sz w:val="21"/>
        <w:szCs w:val="21"/>
      </w:rPr>
      <w:t>163</w:t>
    </w:r>
    <w:r w:rsidRPr="00F155C5">
      <w:rPr>
        <w:color w:val="000000" w:themeColor="text1"/>
        <w:sz w:val="21"/>
        <w:szCs w:val="21"/>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6847C4" w14:textId="09A2ED78" w:rsidR="007E1908" w:rsidRPr="008B451B" w:rsidRDefault="007E1908" w:rsidP="00804492">
    <w:pPr>
      <w:pStyle w:val="Footer"/>
      <w:tabs>
        <w:tab w:val="clear" w:pos="4680"/>
        <w:tab w:val="clear" w:pos="9360"/>
        <w:tab w:val="center" w:pos="5040"/>
        <w:tab w:val="right" w:pos="10080"/>
      </w:tabs>
      <w:rPr>
        <w:b/>
        <w:bCs/>
        <w:color w:val="D22E92"/>
        <w:sz w:val="18"/>
        <w:szCs w:val="20"/>
      </w:rPr>
    </w:pPr>
    <w:r>
      <w:rPr>
        <w:b/>
        <w:bCs/>
        <w:color w:val="D22E92"/>
        <w:sz w:val="18"/>
        <w:szCs w:val="20"/>
      </w:rPr>
      <w:t>10 Inspection &amp; Eligibility</w:t>
    </w:r>
    <w:r w:rsidRPr="008B451B">
      <w:rPr>
        <w:b/>
        <w:bCs/>
        <w:color w:val="D22E92"/>
        <w:sz w:val="18"/>
        <w:szCs w:val="20"/>
      </w:rPr>
      <w:tab/>
    </w:r>
    <w:r w:rsidRPr="008B451B">
      <w:rPr>
        <w:color w:val="D22E92"/>
        <w:sz w:val="18"/>
        <w:szCs w:val="20"/>
      </w:rPr>
      <w:t>V0</w:t>
    </w:r>
    <w:r w:rsidRPr="008B451B">
      <w:rPr>
        <w:b/>
        <w:bCs/>
        <w:color w:val="D22E92"/>
        <w:sz w:val="18"/>
        <w:szCs w:val="20"/>
      </w:rPr>
      <w:tab/>
    </w:r>
    <w:r w:rsidRPr="008B451B">
      <w:rPr>
        <w:color w:val="D22E92"/>
        <w:sz w:val="18"/>
        <w:szCs w:val="20"/>
      </w:rPr>
      <w:fldChar w:fldCharType="begin"/>
    </w:r>
    <w:r w:rsidRPr="008B451B">
      <w:rPr>
        <w:color w:val="D22E92"/>
        <w:sz w:val="18"/>
        <w:szCs w:val="20"/>
      </w:rPr>
      <w:instrText xml:space="preserve"> PAGE  \* Arabic  \* MERGEFORMAT </w:instrText>
    </w:r>
    <w:r w:rsidRPr="008B451B">
      <w:rPr>
        <w:color w:val="D22E92"/>
        <w:sz w:val="18"/>
        <w:szCs w:val="20"/>
      </w:rPr>
      <w:fldChar w:fldCharType="separate"/>
    </w:r>
    <w:r w:rsidRPr="008B451B">
      <w:rPr>
        <w:noProof/>
        <w:color w:val="D22E92"/>
        <w:sz w:val="18"/>
        <w:szCs w:val="20"/>
      </w:rPr>
      <w:t>7</w:t>
    </w:r>
    <w:r w:rsidRPr="008B451B">
      <w:rPr>
        <w:color w:val="D22E92"/>
        <w:sz w:val="18"/>
        <w:szCs w:val="20"/>
      </w:rPr>
      <w:fldChar w:fldCharType="end"/>
    </w:r>
    <w:r w:rsidRPr="008B451B">
      <w:rPr>
        <w:color w:val="D22E92"/>
        <w:sz w:val="18"/>
        <w:szCs w:val="20"/>
      </w:rPr>
      <w:t xml:space="preserve"> of </w:t>
    </w:r>
    <w:r w:rsidRPr="008B451B">
      <w:rPr>
        <w:color w:val="D22E92"/>
        <w:sz w:val="18"/>
        <w:szCs w:val="20"/>
      </w:rPr>
      <w:fldChar w:fldCharType="begin"/>
    </w:r>
    <w:r w:rsidRPr="008B451B">
      <w:rPr>
        <w:color w:val="D22E92"/>
        <w:sz w:val="18"/>
        <w:szCs w:val="20"/>
      </w:rPr>
      <w:instrText xml:space="preserve"> NUMPAGES  \* Arabic  \* MERGEFORMAT </w:instrText>
    </w:r>
    <w:r w:rsidRPr="008B451B">
      <w:rPr>
        <w:color w:val="D22E92"/>
        <w:sz w:val="18"/>
        <w:szCs w:val="20"/>
      </w:rPr>
      <w:fldChar w:fldCharType="separate"/>
    </w:r>
    <w:r w:rsidRPr="008B451B">
      <w:rPr>
        <w:noProof/>
        <w:color w:val="D22E92"/>
        <w:sz w:val="18"/>
        <w:szCs w:val="20"/>
      </w:rPr>
      <w:t>163</w:t>
    </w:r>
    <w:r w:rsidRPr="008B451B">
      <w:rPr>
        <w:color w:val="D22E92"/>
        <w:sz w:val="18"/>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CD7B6D" w14:textId="39E85E78"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10</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Tournaments (T)</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796280" w14:textId="0CE6085D" w:rsidR="007E1908" w:rsidRPr="008B451B" w:rsidRDefault="007E1908" w:rsidP="00804492">
    <w:pPr>
      <w:pStyle w:val="Footer"/>
      <w:tabs>
        <w:tab w:val="clear" w:pos="4680"/>
        <w:tab w:val="clear" w:pos="9360"/>
        <w:tab w:val="center" w:pos="5040"/>
        <w:tab w:val="right" w:pos="10080"/>
      </w:tabs>
      <w:rPr>
        <w:b/>
        <w:bCs/>
        <w:color w:val="D22E92"/>
        <w:sz w:val="18"/>
        <w:szCs w:val="20"/>
      </w:rPr>
    </w:pPr>
    <w:r>
      <w:rPr>
        <w:b/>
        <w:bCs/>
        <w:color w:val="D22E92"/>
        <w:sz w:val="18"/>
        <w:szCs w:val="20"/>
      </w:rPr>
      <w:t>11 Tournaments</w:t>
    </w:r>
    <w:r w:rsidRPr="008B451B">
      <w:rPr>
        <w:b/>
        <w:bCs/>
        <w:color w:val="D22E92"/>
        <w:sz w:val="18"/>
        <w:szCs w:val="20"/>
      </w:rPr>
      <w:tab/>
    </w:r>
    <w:r w:rsidRPr="008B451B">
      <w:rPr>
        <w:color w:val="D22E92"/>
        <w:sz w:val="18"/>
        <w:szCs w:val="20"/>
      </w:rPr>
      <w:t>V0</w:t>
    </w:r>
    <w:r w:rsidRPr="008B451B">
      <w:rPr>
        <w:b/>
        <w:bCs/>
        <w:color w:val="D22E92"/>
        <w:sz w:val="18"/>
        <w:szCs w:val="20"/>
      </w:rPr>
      <w:tab/>
    </w:r>
    <w:r w:rsidRPr="008B451B">
      <w:rPr>
        <w:color w:val="D22E92"/>
        <w:sz w:val="18"/>
        <w:szCs w:val="20"/>
      </w:rPr>
      <w:fldChar w:fldCharType="begin"/>
    </w:r>
    <w:r w:rsidRPr="008B451B">
      <w:rPr>
        <w:color w:val="D22E92"/>
        <w:sz w:val="18"/>
        <w:szCs w:val="20"/>
      </w:rPr>
      <w:instrText xml:space="preserve"> PAGE  \* Arabic  \* MERGEFORMAT </w:instrText>
    </w:r>
    <w:r w:rsidRPr="008B451B">
      <w:rPr>
        <w:color w:val="D22E92"/>
        <w:sz w:val="18"/>
        <w:szCs w:val="20"/>
      </w:rPr>
      <w:fldChar w:fldCharType="separate"/>
    </w:r>
    <w:r w:rsidRPr="008B451B">
      <w:rPr>
        <w:noProof/>
        <w:color w:val="D22E92"/>
        <w:sz w:val="18"/>
        <w:szCs w:val="20"/>
      </w:rPr>
      <w:t>7</w:t>
    </w:r>
    <w:r w:rsidRPr="008B451B">
      <w:rPr>
        <w:color w:val="D22E92"/>
        <w:sz w:val="18"/>
        <w:szCs w:val="20"/>
      </w:rPr>
      <w:fldChar w:fldCharType="end"/>
    </w:r>
    <w:r w:rsidRPr="008B451B">
      <w:rPr>
        <w:color w:val="D22E92"/>
        <w:sz w:val="18"/>
        <w:szCs w:val="20"/>
      </w:rPr>
      <w:t xml:space="preserve"> of </w:t>
    </w:r>
    <w:r w:rsidRPr="008B451B">
      <w:rPr>
        <w:color w:val="D22E92"/>
        <w:sz w:val="18"/>
        <w:szCs w:val="20"/>
      </w:rPr>
      <w:fldChar w:fldCharType="begin"/>
    </w:r>
    <w:r w:rsidRPr="008B451B">
      <w:rPr>
        <w:color w:val="D22E92"/>
        <w:sz w:val="18"/>
        <w:szCs w:val="20"/>
      </w:rPr>
      <w:instrText xml:space="preserve"> NUMPAGES  \* Arabic  \* MERGEFORMAT </w:instrText>
    </w:r>
    <w:r w:rsidRPr="008B451B">
      <w:rPr>
        <w:color w:val="D22E92"/>
        <w:sz w:val="18"/>
        <w:szCs w:val="20"/>
      </w:rPr>
      <w:fldChar w:fldCharType="separate"/>
    </w:r>
    <w:r w:rsidRPr="008B451B">
      <w:rPr>
        <w:noProof/>
        <w:color w:val="D22E92"/>
        <w:sz w:val="18"/>
        <w:szCs w:val="20"/>
      </w:rPr>
      <w:t>163</w:t>
    </w:r>
    <w:r w:rsidRPr="008B451B">
      <w:rPr>
        <w:color w:val="D22E92"/>
        <w:sz w:val="18"/>
        <w:szCs w:val="20"/>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67306C" w14:textId="59C58C19"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11</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District Tournaments</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88232F" w14:textId="10B3CB24"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12</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Regional Tournaments</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3027FA" w14:textId="22BD3DBF"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13</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FIRST Championship Tournament (C)</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0F9B44" w14:textId="0122C9B5"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14</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Event Rules (E)</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28E607" w14:textId="6E09659E" w:rsidR="007E1908" w:rsidRPr="00897CD8" w:rsidRDefault="00897CD8" w:rsidP="00897CD8">
    <w:pPr>
      <w:pStyle w:val="Footer"/>
      <w:tabs>
        <w:tab w:val="clear" w:pos="4680"/>
        <w:tab w:val="clear" w:pos="9360"/>
        <w:tab w:val="center" w:pos="5040"/>
        <w:tab w:val="right" w:pos="10080"/>
      </w:tabs>
      <w:rPr>
        <w:b/>
        <w:bCs/>
        <w:color w:val="D22E92"/>
        <w:sz w:val="18"/>
        <w:szCs w:val="20"/>
      </w:rPr>
    </w:pPr>
    <w:r>
      <w:rPr>
        <w:b/>
        <w:bCs/>
        <w:color w:val="D22E92"/>
        <w:sz w:val="18"/>
        <w:szCs w:val="20"/>
      </w:rPr>
      <w:t>12 Glossary</w:t>
    </w:r>
    <w:r w:rsidR="0010126A" w:rsidRPr="008B451B">
      <w:rPr>
        <w:b/>
        <w:bCs/>
        <w:color w:val="D22E92"/>
        <w:sz w:val="18"/>
        <w:szCs w:val="20"/>
      </w:rPr>
      <w:tab/>
    </w:r>
    <w:r w:rsidR="0010126A" w:rsidRPr="008B451B">
      <w:rPr>
        <w:color w:val="D22E92"/>
        <w:sz w:val="18"/>
        <w:szCs w:val="20"/>
      </w:rPr>
      <w:t>V0</w:t>
    </w:r>
    <w:r w:rsidR="0010126A" w:rsidRPr="008B451B">
      <w:rPr>
        <w:b/>
        <w:bCs/>
        <w:color w:val="D22E92"/>
        <w:sz w:val="18"/>
        <w:szCs w:val="20"/>
      </w:rPr>
      <w:tab/>
    </w:r>
    <w:r w:rsidR="0010126A" w:rsidRPr="008B451B">
      <w:rPr>
        <w:color w:val="D22E92"/>
        <w:sz w:val="18"/>
        <w:szCs w:val="20"/>
      </w:rPr>
      <w:fldChar w:fldCharType="begin"/>
    </w:r>
    <w:r w:rsidR="0010126A" w:rsidRPr="008B451B">
      <w:rPr>
        <w:color w:val="D22E92"/>
        <w:sz w:val="18"/>
        <w:szCs w:val="20"/>
      </w:rPr>
      <w:instrText xml:space="preserve"> PAGE  \* Arabic  \* MERGEFORMAT </w:instrText>
    </w:r>
    <w:r w:rsidR="0010126A" w:rsidRPr="008B451B">
      <w:rPr>
        <w:color w:val="D22E92"/>
        <w:sz w:val="18"/>
        <w:szCs w:val="20"/>
      </w:rPr>
      <w:fldChar w:fldCharType="separate"/>
    </w:r>
    <w:r w:rsidR="0010126A">
      <w:rPr>
        <w:color w:val="D22E92"/>
        <w:sz w:val="18"/>
        <w:szCs w:val="20"/>
      </w:rPr>
      <w:t>131</w:t>
    </w:r>
    <w:r w:rsidR="0010126A" w:rsidRPr="008B451B">
      <w:rPr>
        <w:color w:val="D22E92"/>
        <w:sz w:val="18"/>
        <w:szCs w:val="20"/>
      </w:rPr>
      <w:fldChar w:fldCharType="end"/>
    </w:r>
    <w:r w:rsidR="0010126A" w:rsidRPr="008B451B">
      <w:rPr>
        <w:color w:val="D22E92"/>
        <w:sz w:val="18"/>
        <w:szCs w:val="20"/>
      </w:rPr>
      <w:t xml:space="preserve"> of </w:t>
    </w:r>
    <w:r w:rsidR="0010126A" w:rsidRPr="008B451B">
      <w:rPr>
        <w:color w:val="D22E92"/>
        <w:sz w:val="18"/>
        <w:szCs w:val="20"/>
      </w:rPr>
      <w:fldChar w:fldCharType="begin"/>
    </w:r>
    <w:r w:rsidR="0010126A" w:rsidRPr="008B451B">
      <w:rPr>
        <w:color w:val="D22E92"/>
        <w:sz w:val="18"/>
        <w:szCs w:val="20"/>
      </w:rPr>
      <w:instrText xml:space="preserve"> NUMPAGES  \* Arabic  \* MERGEFORMAT </w:instrText>
    </w:r>
    <w:r w:rsidR="0010126A" w:rsidRPr="008B451B">
      <w:rPr>
        <w:color w:val="D22E92"/>
        <w:sz w:val="18"/>
        <w:szCs w:val="20"/>
      </w:rPr>
      <w:fldChar w:fldCharType="separate"/>
    </w:r>
    <w:r w:rsidR="0010126A">
      <w:rPr>
        <w:color w:val="D22E92"/>
        <w:sz w:val="18"/>
        <w:szCs w:val="20"/>
      </w:rPr>
      <w:t>163</w:t>
    </w:r>
    <w:r w:rsidR="0010126A" w:rsidRPr="008B451B">
      <w:rPr>
        <w:color w:val="D22E92"/>
        <w:sz w:val="18"/>
        <w:szCs w:val="20"/>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A4AFC9" w14:textId="2578F0C4"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15</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Glossary</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45968F" w14:textId="77777777" w:rsidR="0010126A" w:rsidRPr="007E1908" w:rsidRDefault="0010126A" w:rsidP="007E1908">
    <w:pPr>
      <w:pStyle w:val="Footer"/>
      <w:tabs>
        <w:tab w:val="clear" w:pos="4680"/>
        <w:tab w:val="clear" w:pos="9360"/>
        <w:tab w:val="center" w:pos="5040"/>
        <w:tab w:val="right" w:pos="10080"/>
      </w:tabs>
      <w:jc w:val="center"/>
      <w:rPr>
        <w:b/>
        <w:bCs/>
        <w:i/>
        <w:iCs/>
        <w:color w:val="D22E92"/>
        <w:sz w:val="18"/>
        <w:szCs w:val="20"/>
      </w:rPr>
    </w:pPr>
    <w:r>
      <w:rPr>
        <w:b/>
        <w:bCs/>
        <w:i/>
        <w:iCs/>
        <w:color w:val="D22E92"/>
        <w:sz w:val="18"/>
        <w:szCs w:val="20"/>
      </w:rPr>
      <w:t>f</w:t>
    </w:r>
    <w:r w:rsidRPr="007E1908">
      <w:rPr>
        <w:b/>
        <w:bCs/>
        <w:i/>
        <w:iCs/>
        <w:color w:val="D22E92"/>
        <w:sz w:val="18"/>
        <w:szCs w:val="20"/>
      </w:rPr>
      <w:t>or internal use only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29062B" w14:textId="77777777" w:rsidR="00D40F89" w:rsidRDefault="00D40F8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E3C6DA" w14:textId="643144DB" w:rsidR="009F71D5" w:rsidRPr="00A4598A" w:rsidRDefault="007A0F56"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Section</w:t>
    </w:r>
    <w:r w:rsidR="00DC50A2" w:rsidRPr="00A4598A">
      <w:rPr>
        <w:b/>
        <w:bCs/>
        <w:i/>
        <w:iCs/>
        <w:color w:val="000000" w:themeColor="text1"/>
        <w:sz w:val="20"/>
        <w:szCs w:val="20"/>
      </w:rPr>
      <w:t xml:space="preserve"> </w:t>
    </w:r>
    <w:r w:rsidR="00DC50A2" w:rsidRPr="00A4598A">
      <w:rPr>
        <w:b/>
        <w:bCs/>
        <w:i/>
        <w:iCs/>
        <w:color w:val="000000" w:themeColor="text1"/>
        <w:sz w:val="20"/>
        <w:szCs w:val="20"/>
      </w:rPr>
      <w:fldChar w:fldCharType="begin"/>
    </w:r>
    <w:r w:rsidR="00DC50A2" w:rsidRPr="00A4598A">
      <w:rPr>
        <w:b/>
        <w:bCs/>
        <w:i/>
        <w:iCs/>
        <w:color w:val="000000" w:themeColor="text1"/>
        <w:sz w:val="20"/>
        <w:szCs w:val="20"/>
      </w:rPr>
      <w:instrText xml:space="preserve"> STYLEREF  "Heading 1" \n  \* MERGEFORMAT </w:instrText>
    </w:r>
    <w:r w:rsidR="00DC50A2" w:rsidRPr="00A4598A">
      <w:rPr>
        <w:b/>
        <w:bCs/>
        <w:i/>
        <w:iCs/>
        <w:color w:val="000000" w:themeColor="text1"/>
        <w:sz w:val="20"/>
        <w:szCs w:val="20"/>
      </w:rPr>
      <w:fldChar w:fldCharType="separate"/>
    </w:r>
    <w:r w:rsidR="009E2A49">
      <w:rPr>
        <w:b/>
        <w:bCs/>
        <w:i/>
        <w:iCs/>
        <w:noProof/>
        <w:color w:val="000000" w:themeColor="text1"/>
        <w:sz w:val="20"/>
        <w:szCs w:val="20"/>
      </w:rPr>
      <w:t>1</w:t>
    </w:r>
    <w:r w:rsidR="00DC50A2" w:rsidRPr="00A4598A">
      <w:rPr>
        <w:b/>
        <w:bCs/>
        <w:i/>
        <w:iCs/>
        <w:color w:val="000000" w:themeColor="text1"/>
        <w:sz w:val="20"/>
        <w:szCs w:val="20"/>
      </w:rPr>
      <w:fldChar w:fldCharType="end"/>
    </w:r>
    <w:r w:rsidR="00DC50A2" w:rsidRPr="00A4598A">
      <w:rPr>
        <w:b/>
        <w:bCs/>
        <w:i/>
        <w:iCs/>
        <w:color w:val="000000" w:themeColor="text1"/>
        <w:sz w:val="20"/>
        <w:szCs w:val="20"/>
      </w:rPr>
      <w:t xml:space="preserve"> </w:t>
    </w:r>
    <w:r w:rsidR="00DC50A2" w:rsidRPr="00A4598A">
      <w:rPr>
        <w:b/>
        <w:bCs/>
        <w:i/>
        <w:iCs/>
        <w:color w:val="000000" w:themeColor="text1"/>
        <w:sz w:val="20"/>
        <w:szCs w:val="20"/>
      </w:rPr>
      <w:fldChar w:fldCharType="begin"/>
    </w:r>
    <w:r w:rsidR="00DC50A2" w:rsidRPr="00A4598A">
      <w:rPr>
        <w:b/>
        <w:bCs/>
        <w:i/>
        <w:iCs/>
        <w:color w:val="000000" w:themeColor="text1"/>
        <w:sz w:val="20"/>
        <w:szCs w:val="20"/>
      </w:rPr>
      <w:instrText xml:space="preserve"> STYLEREF  "Heading 1"  \* MERGEFORMAT </w:instrText>
    </w:r>
    <w:r w:rsidR="00DC50A2" w:rsidRPr="00A4598A">
      <w:rPr>
        <w:b/>
        <w:bCs/>
        <w:i/>
        <w:iCs/>
        <w:color w:val="000000" w:themeColor="text1"/>
        <w:sz w:val="20"/>
        <w:szCs w:val="20"/>
      </w:rPr>
      <w:fldChar w:fldCharType="separate"/>
    </w:r>
    <w:r w:rsidR="009E2A49">
      <w:rPr>
        <w:b/>
        <w:bCs/>
        <w:i/>
        <w:iCs/>
        <w:noProof/>
        <w:color w:val="000000" w:themeColor="text1"/>
        <w:sz w:val="20"/>
        <w:szCs w:val="20"/>
      </w:rPr>
      <w:t>Introduction</w:t>
    </w:r>
    <w:r w:rsidR="00DC50A2" w:rsidRPr="00A4598A">
      <w:rPr>
        <w:b/>
        <w:bCs/>
        <w:i/>
        <w:iCs/>
        <w:color w:val="000000" w:themeColor="text1"/>
        <w:sz w:val="20"/>
        <w:szCs w:val="20"/>
      </w:rPr>
      <w:fldChar w:fldCharType="end"/>
    </w:r>
    <w:r w:rsidR="009F71D5" w:rsidRPr="00A4598A">
      <w:rPr>
        <w:i/>
        <w:iCs/>
        <w:color w:val="000000" w:themeColor="text1"/>
        <w:sz w:val="20"/>
        <w:szCs w:val="20"/>
      </w:rPr>
      <w:tab/>
      <w:t>V0</w:t>
    </w:r>
    <w:r w:rsidR="009F71D5" w:rsidRPr="00A4598A">
      <w:rPr>
        <w:i/>
        <w:iCs/>
        <w:color w:val="000000" w:themeColor="text1"/>
        <w:sz w:val="20"/>
        <w:szCs w:val="20"/>
      </w:rPr>
      <w:tab/>
    </w:r>
    <w:r w:rsidR="009F71D5" w:rsidRPr="00A4598A">
      <w:rPr>
        <w:i/>
        <w:iCs/>
        <w:color w:val="000000" w:themeColor="text1"/>
        <w:sz w:val="20"/>
        <w:szCs w:val="20"/>
      </w:rPr>
      <w:fldChar w:fldCharType="begin"/>
    </w:r>
    <w:r w:rsidR="009F71D5" w:rsidRPr="00A4598A">
      <w:rPr>
        <w:i/>
        <w:iCs/>
        <w:color w:val="000000" w:themeColor="text1"/>
        <w:sz w:val="20"/>
        <w:szCs w:val="20"/>
      </w:rPr>
      <w:instrText xml:space="preserve"> PAGE  \* Arabic  \* MERGEFORMAT </w:instrText>
    </w:r>
    <w:r w:rsidR="009F71D5" w:rsidRPr="00A4598A">
      <w:rPr>
        <w:i/>
        <w:iCs/>
        <w:color w:val="000000" w:themeColor="text1"/>
        <w:sz w:val="20"/>
        <w:szCs w:val="20"/>
      </w:rPr>
      <w:fldChar w:fldCharType="separate"/>
    </w:r>
    <w:r w:rsidR="009F71D5" w:rsidRPr="00A4598A">
      <w:rPr>
        <w:i/>
        <w:iCs/>
        <w:color w:val="000000" w:themeColor="text1"/>
        <w:sz w:val="20"/>
        <w:szCs w:val="20"/>
      </w:rPr>
      <w:t>159</w:t>
    </w:r>
    <w:r w:rsidR="009F71D5" w:rsidRPr="00A4598A">
      <w:rPr>
        <w:i/>
        <w:iCs/>
        <w:color w:val="000000" w:themeColor="text1"/>
        <w:sz w:val="20"/>
        <w:szCs w:val="20"/>
      </w:rPr>
      <w:fldChar w:fldCharType="end"/>
    </w:r>
    <w:r w:rsidR="009F71D5" w:rsidRPr="00A4598A">
      <w:rPr>
        <w:i/>
        <w:iCs/>
        <w:color w:val="000000" w:themeColor="text1"/>
        <w:sz w:val="20"/>
        <w:szCs w:val="20"/>
      </w:rPr>
      <w:t xml:space="preserve"> of </w:t>
    </w:r>
    <w:r w:rsidR="009F71D5" w:rsidRPr="00A4598A">
      <w:rPr>
        <w:i/>
        <w:iCs/>
        <w:color w:val="000000" w:themeColor="text1"/>
        <w:sz w:val="20"/>
        <w:szCs w:val="20"/>
      </w:rPr>
      <w:fldChar w:fldCharType="begin"/>
    </w:r>
    <w:r w:rsidR="009F71D5" w:rsidRPr="00A4598A">
      <w:rPr>
        <w:i/>
        <w:iCs/>
        <w:color w:val="000000" w:themeColor="text1"/>
        <w:sz w:val="20"/>
        <w:szCs w:val="20"/>
      </w:rPr>
      <w:instrText xml:space="preserve"> NUMPAGES  \* Arabic  \* MERGEFORMAT </w:instrText>
    </w:r>
    <w:r w:rsidR="009F71D5" w:rsidRPr="00A4598A">
      <w:rPr>
        <w:i/>
        <w:iCs/>
        <w:color w:val="000000" w:themeColor="text1"/>
        <w:sz w:val="20"/>
        <w:szCs w:val="20"/>
      </w:rPr>
      <w:fldChar w:fldCharType="separate"/>
    </w:r>
    <w:r w:rsidR="009F71D5" w:rsidRPr="00A4598A">
      <w:rPr>
        <w:i/>
        <w:iCs/>
        <w:color w:val="000000" w:themeColor="text1"/>
        <w:sz w:val="20"/>
        <w:szCs w:val="20"/>
      </w:rPr>
      <w:t>159</w:t>
    </w:r>
    <w:r w:rsidR="009F71D5" w:rsidRPr="00A4598A">
      <w:rPr>
        <w:i/>
        <w:iCs/>
        <w:color w:val="000000" w:themeColor="text1"/>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A470AE" w14:textId="48E4B55A"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2</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FIRST Season Overview</w:t>
    </w:r>
    <w:r w:rsidRPr="00A4598A">
      <w:rPr>
        <w:b/>
        <w:bCs/>
        <w:i/>
        <w:iCs/>
        <w:color w:val="000000" w:themeColor="text1"/>
        <w:sz w:val="20"/>
        <w:szCs w:val="20"/>
      </w:rPr>
      <w:fldChar w:fldCharType="end"/>
    </w:r>
    <w:r w:rsidRPr="00A4598A">
      <w:rPr>
        <w:i/>
        <w:iCs/>
        <w:color w:val="000000" w:themeColor="text1"/>
        <w:sz w:val="20"/>
        <w:szCs w:val="20"/>
      </w:rPr>
      <w:tab/>
      <w:t>V</w:t>
    </w:r>
    <w:r>
      <w:rPr>
        <w:i/>
        <w:iCs/>
        <w:color w:val="000000" w:themeColor="text1"/>
        <w:sz w:val="20"/>
        <w:szCs w:val="20"/>
      </w:rPr>
      <w:t>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793595" w14:textId="3F0D51CA" w:rsidR="008B451B" w:rsidRPr="008B451B" w:rsidRDefault="00C63350" w:rsidP="00804492">
    <w:pPr>
      <w:pStyle w:val="Footer"/>
      <w:tabs>
        <w:tab w:val="clear" w:pos="4680"/>
        <w:tab w:val="clear" w:pos="9360"/>
        <w:tab w:val="center" w:pos="5040"/>
        <w:tab w:val="right" w:pos="10080"/>
      </w:tabs>
      <w:rPr>
        <w:b/>
        <w:bCs/>
        <w:color w:val="D22E92"/>
        <w:sz w:val="18"/>
        <w:szCs w:val="20"/>
      </w:rPr>
    </w:pPr>
    <w:r>
      <w:rPr>
        <w:b/>
        <w:bCs/>
        <w:color w:val="D22E92"/>
        <w:sz w:val="18"/>
        <w:szCs w:val="20"/>
      </w:rPr>
      <w:t xml:space="preserve">2 </w:t>
    </w:r>
    <w:r w:rsidR="00F369AF" w:rsidRPr="00F369AF">
      <w:rPr>
        <w:b/>
        <w:bCs/>
        <w:i/>
        <w:iCs/>
        <w:color w:val="D22E92"/>
        <w:sz w:val="18"/>
        <w:szCs w:val="20"/>
      </w:rPr>
      <w:t>FIRST</w:t>
    </w:r>
    <w:r>
      <w:rPr>
        <w:b/>
        <w:bCs/>
        <w:color w:val="D22E92"/>
        <w:sz w:val="18"/>
        <w:szCs w:val="20"/>
      </w:rPr>
      <w:t xml:space="preserve"> Season Overview</w:t>
    </w:r>
    <w:r w:rsidR="008B451B" w:rsidRPr="008B451B">
      <w:rPr>
        <w:b/>
        <w:bCs/>
        <w:color w:val="D22E92"/>
        <w:sz w:val="18"/>
        <w:szCs w:val="20"/>
      </w:rPr>
      <w:tab/>
    </w:r>
    <w:r w:rsidR="008B451B" w:rsidRPr="008B451B">
      <w:rPr>
        <w:color w:val="D22E92"/>
        <w:sz w:val="18"/>
        <w:szCs w:val="20"/>
      </w:rPr>
      <w:t>V0</w:t>
    </w:r>
    <w:r w:rsidR="008B451B" w:rsidRPr="008B451B">
      <w:rPr>
        <w:b/>
        <w:bCs/>
        <w:color w:val="D22E92"/>
        <w:sz w:val="18"/>
        <w:szCs w:val="20"/>
      </w:rPr>
      <w:tab/>
    </w:r>
    <w:r w:rsidR="008B451B" w:rsidRPr="008B451B">
      <w:rPr>
        <w:color w:val="D22E92"/>
        <w:sz w:val="18"/>
        <w:szCs w:val="20"/>
      </w:rPr>
      <w:fldChar w:fldCharType="begin"/>
    </w:r>
    <w:r w:rsidR="008B451B" w:rsidRPr="008B451B">
      <w:rPr>
        <w:color w:val="D22E92"/>
        <w:sz w:val="18"/>
        <w:szCs w:val="20"/>
      </w:rPr>
      <w:instrText xml:space="preserve"> PAGE  \* Arabic  \* MERGEFORMAT </w:instrText>
    </w:r>
    <w:r w:rsidR="008B451B" w:rsidRPr="008B451B">
      <w:rPr>
        <w:color w:val="D22E92"/>
        <w:sz w:val="18"/>
        <w:szCs w:val="20"/>
      </w:rPr>
      <w:fldChar w:fldCharType="separate"/>
    </w:r>
    <w:r w:rsidR="008B451B" w:rsidRPr="008B451B">
      <w:rPr>
        <w:noProof/>
        <w:color w:val="D22E92"/>
        <w:sz w:val="18"/>
        <w:szCs w:val="20"/>
      </w:rPr>
      <w:t>7</w:t>
    </w:r>
    <w:r w:rsidR="008B451B" w:rsidRPr="008B451B">
      <w:rPr>
        <w:color w:val="D22E92"/>
        <w:sz w:val="18"/>
        <w:szCs w:val="20"/>
      </w:rPr>
      <w:fldChar w:fldCharType="end"/>
    </w:r>
    <w:r w:rsidR="008B451B" w:rsidRPr="008B451B">
      <w:rPr>
        <w:color w:val="D22E92"/>
        <w:sz w:val="18"/>
        <w:szCs w:val="20"/>
      </w:rPr>
      <w:t xml:space="preserve"> of </w:t>
    </w:r>
    <w:r w:rsidR="008B451B" w:rsidRPr="008B451B">
      <w:rPr>
        <w:color w:val="D22E92"/>
        <w:sz w:val="18"/>
        <w:szCs w:val="20"/>
      </w:rPr>
      <w:fldChar w:fldCharType="begin"/>
    </w:r>
    <w:r w:rsidR="008B451B" w:rsidRPr="008B451B">
      <w:rPr>
        <w:color w:val="D22E92"/>
        <w:sz w:val="18"/>
        <w:szCs w:val="20"/>
      </w:rPr>
      <w:instrText xml:space="preserve"> NUMPAGES  \* Arabic  \* MERGEFORMAT </w:instrText>
    </w:r>
    <w:r w:rsidR="008B451B" w:rsidRPr="008B451B">
      <w:rPr>
        <w:color w:val="D22E92"/>
        <w:sz w:val="18"/>
        <w:szCs w:val="20"/>
      </w:rPr>
      <w:fldChar w:fldCharType="separate"/>
    </w:r>
    <w:r w:rsidR="008B451B" w:rsidRPr="008B451B">
      <w:rPr>
        <w:noProof/>
        <w:color w:val="D22E92"/>
        <w:sz w:val="18"/>
        <w:szCs w:val="20"/>
      </w:rPr>
      <w:t>163</w:t>
    </w:r>
    <w:r w:rsidR="008B451B" w:rsidRPr="008B451B">
      <w:rPr>
        <w:color w:val="D22E92"/>
        <w:sz w:val="18"/>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FC11CD" w14:textId="7034BD1C"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3</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Game Sponsor Recognition</w:t>
    </w:r>
    <w:r w:rsidRPr="00A4598A">
      <w:rPr>
        <w:b/>
        <w:bCs/>
        <w:i/>
        <w:iCs/>
        <w:color w:val="000000" w:themeColor="text1"/>
        <w:sz w:val="20"/>
        <w:szCs w:val="20"/>
      </w:rPr>
      <w:fldChar w:fldCharType="end"/>
    </w:r>
    <w:r w:rsidRPr="00A4598A">
      <w:rPr>
        <w:i/>
        <w:iCs/>
        <w:color w:val="000000" w:themeColor="text1"/>
        <w:sz w:val="20"/>
        <w:szCs w:val="20"/>
      </w:rPr>
      <w:tab/>
      <w:t>V</w:t>
    </w:r>
    <w:r>
      <w:rPr>
        <w:i/>
        <w:iCs/>
        <w:color w:val="000000" w:themeColor="text1"/>
        <w:sz w:val="20"/>
        <w:szCs w:val="20"/>
      </w:rPr>
      <w:t>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48F8DD" w14:textId="5404D976" w:rsidR="00C63350" w:rsidRPr="008B451B" w:rsidRDefault="00C63350" w:rsidP="003830B7">
    <w:pPr>
      <w:pStyle w:val="Footer"/>
      <w:tabs>
        <w:tab w:val="clear" w:pos="4680"/>
        <w:tab w:val="clear" w:pos="9360"/>
        <w:tab w:val="center" w:pos="5400"/>
        <w:tab w:val="right" w:pos="10080"/>
      </w:tabs>
      <w:rPr>
        <w:b/>
        <w:bCs/>
        <w:color w:val="D22E92"/>
        <w:sz w:val="18"/>
        <w:szCs w:val="20"/>
      </w:rPr>
    </w:pPr>
    <w:r>
      <w:rPr>
        <w:b/>
        <w:bCs/>
        <w:color w:val="D22E92"/>
        <w:sz w:val="18"/>
        <w:szCs w:val="20"/>
      </w:rPr>
      <w:t>3 Game Sponsor Recognition</w:t>
    </w:r>
    <w:r w:rsidRPr="008B451B">
      <w:rPr>
        <w:b/>
        <w:bCs/>
        <w:color w:val="D22E92"/>
        <w:sz w:val="18"/>
        <w:szCs w:val="20"/>
      </w:rPr>
      <w:tab/>
    </w:r>
    <w:r w:rsidRPr="008B451B">
      <w:rPr>
        <w:color w:val="D22E92"/>
        <w:sz w:val="18"/>
        <w:szCs w:val="20"/>
      </w:rPr>
      <w:t>V0</w:t>
    </w:r>
    <w:r w:rsidRPr="008B451B">
      <w:rPr>
        <w:b/>
        <w:bCs/>
        <w:color w:val="D22E92"/>
        <w:sz w:val="18"/>
        <w:szCs w:val="20"/>
      </w:rPr>
      <w:tab/>
    </w:r>
    <w:r w:rsidRPr="008B451B">
      <w:rPr>
        <w:color w:val="D22E92"/>
        <w:sz w:val="18"/>
        <w:szCs w:val="20"/>
      </w:rPr>
      <w:fldChar w:fldCharType="begin"/>
    </w:r>
    <w:r w:rsidRPr="008B451B">
      <w:rPr>
        <w:color w:val="D22E92"/>
        <w:sz w:val="18"/>
        <w:szCs w:val="20"/>
      </w:rPr>
      <w:instrText xml:space="preserve"> PAGE  \* Arabic  \* MERGEFORMAT </w:instrText>
    </w:r>
    <w:r w:rsidRPr="008B451B">
      <w:rPr>
        <w:color w:val="D22E92"/>
        <w:sz w:val="18"/>
        <w:szCs w:val="20"/>
      </w:rPr>
      <w:fldChar w:fldCharType="separate"/>
    </w:r>
    <w:r w:rsidRPr="008B451B">
      <w:rPr>
        <w:noProof/>
        <w:color w:val="D22E92"/>
        <w:sz w:val="18"/>
        <w:szCs w:val="20"/>
      </w:rPr>
      <w:t>7</w:t>
    </w:r>
    <w:r w:rsidRPr="008B451B">
      <w:rPr>
        <w:color w:val="D22E92"/>
        <w:sz w:val="18"/>
        <w:szCs w:val="20"/>
      </w:rPr>
      <w:fldChar w:fldCharType="end"/>
    </w:r>
    <w:r w:rsidRPr="008B451B">
      <w:rPr>
        <w:color w:val="D22E92"/>
        <w:sz w:val="18"/>
        <w:szCs w:val="20"/>
      </w:rPr>
      <w:t xml:space="preserve"> of </w:t>
    </w:r>
    <w:r w:rsidRPr="008B451B">
      <w:rPr>
        <w:color w:val="D22E92"/>
        <w:sz w:val="18"/>
        <w:szCs w:val="20"/>
      </w:rPr>
      <w:fldChar w:fldCharType="begin"/>
    </w:r>
    <w:r w:rsidRPr="008B451B">
      <w:rPr>
        <w:color w:val="D22E92"/>
        <w:sz w:val="18"/>
        <w:szCs w:val="20"/>
      </w:rPr>
      <w:instrText xml:space="preserve"> NUMPAGES  \* Arabic  \* MERGEFORMAT </w:instrText>
    </w:r>
    <w:r w:rsidRPr="008B451B">
      <w:rPr>
        <w:color w:val="D22E92"/>
        <w:sz w:val="18"/>
        <w:szCs w:val="20"/>
      </w:rPr>
      <w:fldChar w:fldCharType="separate"/>
    </w:r>
    <w:r w:rsidRPr="008B451B">
      <w:rPr>
        <w:noProof/>
        <w:color w:val="D22E92"/>
        <w:sz w:val="18"/>
        <w:szCs w:val="20"/>
      </w:rPr>
      <w:t>163</w:t>
    </w:r>
    <w:r w:rsidRPr="008B451B">
      <w:rPr>
        <w:color w:val="D22E92"/>
        <w:sz w:val="18"/>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EC3365" w14:textId="18FA49AA" w:rsidR="005041D0" w:rsidRPr="00A4598A" w:rsidRDefault="005041D0" w:rsidP="007A0F56">
    <w:pPr>
      <w:pStyle w:val="Footer"/>
      <w:tabs>
        <w:tab w:val="clear" w:pos="4680"/>
        <w:tab w:val="clear" w:pos="9360"/>
        <w:tab w:val="center" w:pos="5400"/>
        <w:tab w:val="right" w:pos="10710"/>
      </w:tabs>
      <w:rPr>
        <w:i/>
        <w:iCs/>
        <w:color w:val="000000" w:themeColor="text1"/>
        <w:sz w:val="20"/>
        <w:szCs w:val="20"/>
      </w:rPr>
    </w:pPr>
    <w:r w:rsidRPr="00A4598A">
      <w:rPr>
        <w:b/>
        <w:bCs/>
        <w:i/>
        <w:iCs/>
        <w:color w:val="000000" w:themeColor="text1"/>
        <w:sz w:val="20"/>
        <w:szCs w:val="20"/>
      </w:rPr>
      <w:t xml:space="preserve">Section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\n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4</w:t>
    </w:r>
    <w:r w:rsidRPr="00A4598A">
      <w:rPr>
        <w:b/>
        <w:bCs/>
        <w:i/>
        <w:iCs/>
        <w:color w:val="000000" w:themeColor="text1"/>
        <w:sz w:val="20"/>
        <w:szCs w:val="20"/>
      </w:rPr>
      <w:fldChar w:fldCharType="end"/>
    </w:r>
    <w:r w:rsidRPr="00A4598A">
      <w:rPr>
        <w:b/>
        <w:bCs/>
        <w:i/>
        <w:iCs/>
        <w:color w:val="000000" w:themeColor="text1"/>
        <w:sz w:val="20"/>
        <w:szCs w:val="20"/>
      </w:rPr>
      <w:t xml:space="preserve"> </w:t>
    </w:r>
    <w:r w:rsidRPr="00A4598A">
      <w:rPr>
        <w:b/>
        <w:bCs/>
        <w:i/>
        <w:iCs/>
        <w:color w:val="000000" w:themeColor="text1"/>
        <w:sz w:val="20"/>
        <w:szCs w:val="20"/>
      </w:rPr>
      <w:fldChar w:fldCharType="begin"/>
    </w:r>
    <w:r w:rsidRPr="00A4598A">
      <w:rPr>
        <w:b/>
        <w:bCs/>
        <w:i/>
        <w:iCs/>
        <w:color w:val="000000" w:themeColor="text1"/>
        <w:sz w:val="20"/>
        <w:szCs w:val="20"/>
      </w:rPr>
      <w:instrText xml:space="preserve"> STYLEREF  "Heading 1"  \* MERGEFORMAT </w:instrText>
    </w:r>
    <w:r w:rsidRPr="00A4598A">
      <w:rPr>
        <w:b/>
        <w:bCs/>
        <w:i/>
        <w:iCs/>
        <w:color w:val="000000" w:themeColor="text1"/>
        <w:sz w:val="20"/>
        <w:szCs w:val="20"/>
      </w:rPr>
      <w:fldChar w:fldCharType="separate"/>
    </w:r>
    <w:r w:rsidR="009E2A49">
      <w:rPr>
        <w:b/>
        <w:bCs/>
        <w:i/>
        <w:iCs/>
        <w:noProof/>
        <w:color w:val="000000" w:themeColor="text1"/>
        <w:sz w:val="20"/>
        <w:szCs w:val="20"/>
      </w:rPr>
      <w:t>Game Overview</w:t>
    </w:r>
    <w:r w:rsidRPr="00A4598A">
      <w:rPr>
        <w:b/>
        <w:bCs/>
        <w:i/>
        <w:iCs/>
        <w:color w:val="000000" w:themeColor="text1"/>
        <w:sz w:val="20"/>
        <w:szCs w:val="20"/>
      </w:rPr>
      <w:fldChar w:fldCharType="end"/>
    </w:r>
    <w:r w:rsidRPr="00A4598A">
      <w:rPr>
        <w:i/>
        <w:iCs/>
        <w:color w:val="000000" w:themeColor="text1"/>
        <w:sz w:val="20"/>
        <w:szCs w:val="20"/>
      </w:rPr>
      <w:tab/>
      <w:t>V0</w:t>
    </w:r>
    <w:r w:rsidRPr="00A4598A">
      <w:rPr>
        <w:i/>
        <w:iCs/>
        <w:color w:val="000000" w:themeColor="text1"/>
        <w:sz w:val="20"/>
        <w:szCs w:val="20"/>
      </w:rPr>
      <w:tab/>
    </w:r>
    <w:r w:rsidRPr="00A4598A">
      <w:rPr>
        <w:i/>
        <w:iCs/>
        <w:color w:val="000000" w:themeColor="text1"/>
        <w:sz w:val="20"/>
        <w:szCs w:val="20"/>
      </w:rPr>
      <w:fldChar w:fldCharType="begin"/>
    </w:r>
    <w:r w:rsidRPr="00A4598A">
      <w:rPr>
        <w:i/>
        <w:iCs/>
        <w:color w:val="000000" w:themeColor="text1"/>
        <w:sz w:val="20"/>
        <w:szCs w:val="20"/>
      </w:rPr>
      <w:instrText xml:space="preserve"> PAGE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r w:rsidRPr="00A4598A">
      <w:rPr>
        <w:i/>
        <w:iCs/>
        <w:color w:val="000000" w:themeColor="text1"/>
        <w:sz w:val="20"/>
        <w:szCs w:val="20"/>
      </w:rPr>
      <w:t xml:space="preserve"> of </w:t>
    </w:r>
    <w:r w:rsidRPr="00A4598A">
      <w:rPr>
        <w:i/>
        <w:iCs/>
        <w:color w:val="000000" w:themeColor="text1"/>
        <w:sz w:val="20"/>
        <w:szCs w:val="20"/>
      </w:rPr>
      <w:fldChar w:fldCharType="begin"/>
    </w:r>
    <w:r w:rsidRPr="00A4598A">
      <w:rPr>
        <w:i/>
        <w:iCs/>
        <w:color w:val="000000" w:themeColor="text1"/>
        <w:sz w:val="20"/>
        <w:szCs w:val="20"/>
      </w:rPr>
      <w:instrText xml:space="preserve"> NUMPAGES  \* Arabic  \* MERGEFORMAT </w:instrText>
    </w:r>
    <w:r w:rsidRPr="00A4598A">
      <w:rPr>
        <w:i/>
        <w:iCs/>
        <w:color w:val="000000" w:themeColor="text1"/>
        <w:sz w:val="20"/>
        <w:szCs w:val="20"/>
      </w:rPr>
      <w:fldChar w:fldCharType="separate"/>
    </w:r>
    <w:r w:rsidRPr="00A4598A">
      <w:rPr>
        <w:i/>
        <w:iCs/>
        <w:color w:val="000000" w:themeColor="text1"/>
        <w:sz w:val="20"/>
        <w:szCs w:val="20"/>
      </w:rPr>
      <w:t>159</w:t>
    </w:r>
    <w:r w:rsidRPr="00A4598A">
      <w:rPr>
        <w:i/>
        <w:iCs/>
        <w:color w:val="000000" w:themeColor="tex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3E790F" w14:textId="77777777" w:rsidR="00602331" w:rsidRDefault="00602331" w:rsidP="008A2A7A">
      <w:r>
        <w:separator/>
      </w:r>
    </w:p>
    <w:p w14:paraId="37B71AF4" w14:textId="77777777" w:rsidR="00602331" w:rsidRDefault="00602331"/>
    <w:p w14:paraId="0691C8B4" w14:textId="77777777" w:rsidR="00602331" w:rsidRDefault="00602331" w:rsidP="009D11AE"/>
  </w:footnote>
  <w:footnote w:type="continuationSeparator" w:id="0">
    <w:p w14:paraId="5C494550" w14:textId="77777777" w:rsidR="00602331" w:rsidRDefault="00602331" w:rsidP="008A2A7A">
      <w:r>
        <w:continuationSeparator/>
      </w:r>
    </w:p>
    <w:p w14:paraId="01F4EC7A" w14:textId="77777777" w:rsidR="00602331" w:rsidRDefault="00602331"/>
    <w:p w14:paraId="2C20B2B4" w14:textId="77777777" w:rsidR="00602331" w:rsidRDefault="00602331" w:rsidP="009D11AE"/>
  </w:footnote>
  <w:footnote w:type="continuationNotice" w:id="1">
    <w:p w14:paraId="75B66E7B" w14:textId="77777777" w:rsidR="00602331" w:rsidRDefault="00602331">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8D1F6F" w14:textId="18BFFE01" w:rsidR="005264F2" w:rsidRDefault="009E2A49">
    <w:pPr>
      <w:pStyle w:val="Header"/>
    </w:pPr>
    <w:ins w:id="1" w:author="Liz Smith" w:date="2025-01-04T09:08:00Z" w16du:dateUtc="2025-01-04T14:08:00Z">
      <w:r>
        <w:rPr>
          <w:noProof/>
        </w:rPr>
        <w:pict w14:anchorId="18801C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1" o:spid="_x0000_s1026" type="#_x0000_t75" style="position:absolute;margin-left:0;margin-top:0;width:472.45pt;height:611.4pt;z-index:-251656185;mso-position-horizontal:center;mso-position-horizontal-relative:margin;mso-position-vertical:center;mso-position-vertical-relative:margin" o:allowincell="f">
            <v:imagedata r:id="rId1" o:title="AssistiveDevices-01" gain="19661f" blacklevel="22938f"/>
            <w10:wrap anchorx="margin" anchory="margin"/>
          </v:shape>
        </w:pict>
      </w:r>
    </w:ins>
  </w:p>
  <w:p w14:paraId="3DC33853" w14:textId="77777777" w:rsidR="000F5D24" w:rsidRDefault="000F5D24"/>
  <w:p w14:paraId="563FFA0A" w14:textId="77777777" w:rsidR="000F5D24" w:rsidRDefault="000F5D24" w:rsidP="009D11AE"/>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FBFE8D" w14:textId="12612EB5" w:rsidR="00D40F89" w:rsidRDefault="009E2A49">
    <w:pPr>
      <w:pStyle w:val="Header"/>
    </w:pPr>
    <w:ins w:id="27" w:author="Liz Smith" w:date="2025-01-04T09:08:00Z" w16du:dateUtc="2025-01-04T14:08:00Z">
      <w:r>
        <w:rPr>
          <w:noProof/>
        </w:rPr>
        <w:pict w14:anchorId="35499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0" o:spid="_x0000_s1035" type="#_x0000_t75" style="position:absolute;margin-left:0;margin-top:0;width:472.45pt;height:611.4pt;z-index:-251646969;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0F3F3C" w14:textId="14F9BF5C" w:rsidR="00D40F89" w:rsidRDefault="009E2A49">
    <w:pPr>
      <w:pStyle w:val="Header"/>
    </w:pPr>
    <w:ins w:id="28" w:author="Liz Smith" w:date="2025-01-04T09:08:00Z" w16du:dateUtc="2025-01-04T14:08:00Z">
      <w:r>
        <w:rPr>
          <w:noProof/>
        </w:rPr>
        <w:pict w14:anchorId="4C2EE8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1" o:spid="_x0000_s1036" type="#_x0000_t75" style="position:absolute;margin-left:0;margin-top:0;width:472.45pt;height:611.4pt;z-index:-251645945;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41BED4" w14:textId="5BDA6E86" w:rsidR="00776D9C" w:rsidRDefault="009E2A49">
    <w:pPr>
      <w:pStyle w:val="Header"/>
    </w:pPr>
    <w:ins w:id="29" w:author="Liz Smith" w:date="2025-01-04T09:08:00Z" w16du:dateUtc="2025-01-04T14:08:00Z">
      <w:r>
        <w:rPr>
          <w:noProof/>
        </w:rPr>
        <w:pict w14:anchorId="65CEEE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9" o:spid="_x0000_s1034" type="#_x0000_t75" style="position:absolute;margin-left:0;margin-top:0;width:472.45pt;height:611.4pt;z-index:-251647993;mso-position-horizontal:center;mso-position-horizontal-relative:margin;mso-position-vertical:center;mso-position-vertical-relative:margin" o:allowincell="f">
            <v:imagedata r:id="rId1" o:title="AssistiveDevices-01" gain="19661f" blacklevel="22938f"/>
            <w10:wrap anchorx="margin" anchory="margin"/>
          </v:shape>
        </w:pict>
      </w:r>
    </w:ins>
    <w:r w:rsidR="00776D9C">
      <w:rPr>
        <w:noProof/>
      </w:rPr>
      <w:drawing>
        <wp:anchor distT="0" distB="0" distL="114300" distR="114300" simplePos="0" relativeHeight="251658244" behindDoc="1" locked="0" layoutInCell="1" allowOverlap="1" wp14:anchorId="724294BE" wp14:editId="7F513308">
          <wp:simplePos x="0" y="0"/>
          <wp:positionH relativeFrom="page">
            <wp:align>right</wp:align>
          </wp:positionH>
          <wp:positionV relativeFrom="page">
            <wp:align>top</wp:align>
          </wp:positionV>
          <wp:extent cx="7772400" cy="10058400"/>
          <wp:effectExtent l="0" t="0" r="0" b="0"/>
          <wp:wrapNone/>
          <wp:docPr id="8949159" name="Picture 8949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379037" w14:textId="7EA47826" w:rsidR="00D40F89" w:rsidRDefault="009E2A49">
    <w:pPr>
      <w:pStyle w:val="Header"/>
    </w:pPr>
    <w:ins w:id="31" w:author="Liz Smith" w:date="2025-01-04T09:08:00Z" w16du:dateUtc="2025-01-04T14:08:00Z">
      <w:r>
        <w:rPr>
          <w:noProof/>
        </w:rPr>
        <w:pict w14:anchorId="06A258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3" o:spid="_x0000_s1038" type="#_x0000_t75" style="position:absolute;margin-left:0;margin-top:0;width:472.45pt;height:611.4pt;z-index:-251643897;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919EE7" w14:textId="6289F595" w:rsidR="00D40F89" w:rsidRDefault="009E2A49">
    <w:pPr>
      <w:pStyle w:val="Header"/>
    </w:pPr>
    <w:ins w:id="32" w:author="Liz Smith" w:date="2025-01-04T09:08:00Z" w16du:dateUtc="2025-01-04T14:08:00Z">
      <w:r>
        <w:rPr>
          <w:noProof/>
        </w:rPr>
        <w:pict w14:anchorId="619F44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4" o:spid="_x0000_s1039" type="#_x0000_t75" style="position:absolute;margin-left:0;margin-top:0;width:472.45pt;height:611.4pt;z-index:-251642873;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4D8AF2" w14:textId="3EA37CF7" w:rsidR="00776D9C" w:rsidRDefault="009E2A49">
    <w:pPr>
      <w:pStyle w:val="Header"/>
    </w:pPr>
    <w:ins w:id="33" w:author="Liz Smith" w:date="2025-01-04T09:08:00Z" w16du:dateUtc="2025-01-04T14:08:00Z">
      <w:r>
        <w:rPr>
          <w:noProof/>
        </w:rPr>
        <w:pict w14:anchorId="20FDF5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2" o:spid="_x0000_s1037" type="#_x0000_t75" style="position:absolute;margin-left:0;margin-top:0;width:472.45pt;height:611.4pt;z-index:-251644921;mso-position-horizontal:center;mso-position-horizontal-relative:margin;mso-position-vertical:center;mso-position-vertical-relative:margin" o:allowincell="f">
            <v:imagedata r:id="rId1" o:title="AssistiveDevices-01" gain="19661f" blacklevel="22938f"/>
            <w10:wrap anchorx="margin" anchory="margin"/>
          </v:shape>
        </w:pict>
      </w:r>
    </w:ins>
    <w:r w:rsidR="00776D9C">
      <w:rPr>
        <w:noProof/>
      </w:rPr>
      <w:drawing>
        <wp:anchor distT="0" distB="0" distL="114300" distR="114300" simplePos="0" relativeHeight="251658245" behindDoc="1" locked="0" layoutInCell="1" allowOverlap="1" wp14:anchorId="53D856FB" wp14:editId="2D8DC429">
          <wp:simplePos x="0" y="0"/>
          <wp:positionH relativeFrom="page">
            <wp:align>right</wp:align>
          </wp:positionH>
          <wp:positionV relativeFrom="page">
            <wp:align>top</wp:align>
          </wp:positionV>
          <wp:extent cx="7772400" cy="10058400"/>
          <wp:effectExtent l="0" t="0" r="0" b="0"/>
          <wp:wrapNone/>
          <wp:docPr id="14597888" name="Picture 14597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30249" w14:textId="3D8B98AA" w:rsidR="00D40F89" w:rsidRDefault="009E2A49">
    <w:pPr>
      <w:pStyle w:val="Header"/>
    </w:pPr>
    <w:ins w:id="91" w:author="Liz Smith" w:date="2025-01-04T09:08:00Z" w16du:dateUtc="2025-01-04T14:08:00Z">
      <w:r>
        <w:rPr>
          <w:noProof/>
        </w:rPr>
        <w:pict w14:anchorId="2F6C8C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6" o:spid="_x0000_s1041" type="#_x0000_t75" style="position:absolute;margin-left:0;margin-top:0;width:472.45pt;height:611.4pt;z-index:-251640825;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EB9858" w14:textId="5F405EE1" w:rsidR="00D40F89" w:rsidRDefault="009E2A49">
    <w:pPr>
      <w:pStyle w:val="Header"/>
    </w:pPr>
    <w:ins w:id="92" w:author="Liz Smith" w:date="2025-01-04T09:08:00Z" w16du:dateUtc="2025-01-04T14:08:00Z">
      <w:r>
        <w:rPr>
          <w:noProof/>
        </w:rPr>
        <w:pict w14:anchorId="4384C1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7" o:spid="_x0000_s1042" type="#_x0000_t75" style="position:absolute;margin-left:0;margin-top:0;width:472.45pt;height:611.4pt;z-index:-251639801;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3BCA06" w14:textId="5EC20C10" w:rsidR="00D40F89" w:rsidRDefault="009E2A49">
    <w:pPr>
      <w:pStyle w:val="Header"/>
    </w:pPr>
    <w:ins w:id="93" w:author="Liz Smith" w:date="2025-01-04T09:08:00Z" w16du:dateUtc="2025-01-04T14:08:00Z">
      <w:r>
        <w:rPr>
          <w:noProof/>
        </w:rPr>
        <w:pict w14:anchorId="5555B1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5" o:spid="_x0000_s1040" type="#_x0000_t75" style="position:absolute;margin-left:0;margin-top:0;width:472.45pt;height:611.4pt;z-index:-251641849;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7B5B60" w14:textId="426D4AE4" w:rsidR="00D40F89" w:rsidRDefault="009E2A49">
    <w:pPr>
      <w:pStyle w:val="Header"/>
    </w:pPr>
    <w:ins w:id="204" w:author="Liz Smith" w:date="2025-01-04T09:08:00Z" w16du:dateUtc="2025-01-04T14:08:00Z">
      <w:r>
        <w:rPr>
          <w:noProof/>
        </w:rPr>
        <w:pict w14:anchorId="75DEDE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9" o:spid="_x0000_s1044" type="#_x0000_t75" style="position:absolute;margin-left:0;margin-top:0;width:472.45pt;height:611.4pt;z-index:-251637753;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51E8E7" w14:textId="05E231D3" w:rsidR="00C32645" w:rsidRDefault="009E2A49">
    <w:pPr>
      <w:pStyle w:val="Header"/>
    </w:pPr>
    <w:ins w:id="2" w:author="Liz Smith" w:date="2025-01-04T09:08:00Z" w16du:dateUtc="2025-01-04T14:08:00Z">
      <w:r>
        <w:rPr>
          <w:noProof/>
        </w:rPr>
        <w:pict w14:anchorId="519E25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2" o:spid="_x0000_s1027" type="#_x0000_t75" style="position:absolute;margin-left:0;margin-top:0;width:472.45pt;height:611.4pt;z-index:-251655161;mso-position-horizontal:center;mso-position-horizontal-relative:margin;mso-position-vertical:center;mso-position-vertical-relative:margin" o:allowincell="f">
            <v:imagedata r:id="rId1" o:title="AssistiveDevices-01" gain="19661f" blacklevel="22938f"/>
            <w10:wrap anchorx="margin" anchory="margin"/>
          </v:shape>
        </w:pict>
      </w:r>
    </w:ins>
    <w:r w:rsidR="00AB10E3">
      <w:rPr>
        <w:noProof/>
      </w:rPr>
      <w:drawing>
        <wp:anchor distT="0" distB="0" distL="114300" distR="114300" simplePos="0" relativeHeight="251658240" behindDoc="1" locked="0" layoutInCell="1" allowOverlap="1" wp14:anchorId="6C77D06F" wp14:editId="715336FC">
          <wp:simplePos x="0" y="0"/>
          <wp:positionH relativeFrom="page">
            <wp:align>right</wp:align>
          </wp:positionH>
          <wp:positionV relativeFrom="page">
            <wp:align>top</wp:align>
          </wp:positionV>
          <wp:extent cx="7772400" cy="1092200"/>
          <wp:effectExtent l="0" t="0" r="0" b="0"/>
          <wp:wrapNone/>
          <wp:docPr id="1" name="Picture 1" descr="A black background with white text&#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background with white text&#10;&#10;Description automatically generated">
                    <a:extLst>
                      <a:ext uri="{C183D7F6-B498-43B3-948B-1728B52AA6E4}">
                        <adec:decorative xmlns:adec="http://schemas.microsoft.com/office/drawing/2017/decorative" val="0"/>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772400" cy="1092200"/>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043C18" w14:textId="06823ECA" w:rsidR="00D40F89" w:rsidRDefault="009E2A49">
    <w:pPr>
      <w:pStyle w:val="Header"/>
    </w:pPr>
    <w:ins w:id="205" w:author="Liz Smith" w:date="2025-01-04T09:08:00Z" w16du:dateUtc="2025-01-04T14:08:00Z">
      <w:r>
        <w:rPr>
          <w:noProof/>
        </w:rPr>
        <w:pict w14:anchorId="4DAF7C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0" o:spid="_x0000_s1045" type="#_x0000_t75" style="position:absolute;margin-left:0;margin-top:0;width:472.45pt;height:611.4pt;z-index:-251636729;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DB4AB4" w14:textId="36CDC617" w:rsidR="00D40F89" w:rsidRDefault="009E2A49">
    <w:pPr>
      <w:pStyle w:val="Header"/>
    </w:pPr>
    <w:ins w:id="206" w:author="Liz Smith" w:date="2025-01-04T09:08:00Z" w16du:dateUtc="2025-01-04T14:08:00Z">
      <w:r>
        <w:rPr>
          <w:noProof/>
        </w:rPr>
        <w:pict w14:anchorId="0F352D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08" o:spid="_x0000_s1043" type="#_x0000_t75" style="position:absolute;margin-left:0;margin-top:0;width:472.45pt;height:611.4pt;z-index:-251638777;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FBDC" w14:textId="7301DF31" w:rsidR="00D40F89" w:rsidRDefault="009E2A49">
    <w:pPr>
      <w:pStyle w:val="Header"/>
    </w:pPr>
    <w:ins w:id="321" w:author="Liz Smith" w:date="2025-01-04T09:08:00Z" w16du:dateUtc="2025-01-04T14:08:00Z">
      <w:r>
        <w:rPr>
          <w:noProof/>
        </w:rPr>
        <w:pict w14:anchorId="29DC44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2" o:spid="_x0000_s1047" type="#_x0000_t75" style="position:absolute;margin-left:0;margin-top:0;width:472.45pt;height:611.4pt;z-index:-251634681;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01FC50" w14:textId="5839515F" w:rsidR="00D40F89" w:rsidRDefault="009E2A49">
    <w:pPr>
      <w:pStyle w:val="Header"/>
    </w:pPr>
    <w:ins w:id="322" w:author="Liz Smith" w:date="2025-01-04T09:08:00Z" w16du:dateUtc="2025-01-04T14:08:00Z">
      <w:r>
        <w:rPr>
          <w:noProof/>
        </w:rPr>
        <w:pict w14:anchorId="29F37E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3" o:spid="_x0000_s1048" type="#_x0000_t75" style="position:absolute;margin-left:0;margin-top:0;width:472.45pt;height:611.4pt;z-index:-251633657;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7EE653" w14:textId="4856D525" w:rsidR="00D40F89" w:rsidRDefault="009E2A49">
    <w:pPr>
      <w:pStyle w:val="Header"/>
    </w:pPr>
    <w:ins w:id="323" w:author="Liz Smith" w:date="2025-01-04T09:08:00Z" w16du:dateUtc="2025-01-04T14:08:00Z">
      <w:r>
        <w:rPr>
          <w:noProof/>
        </w:rPr>
        <w:pict w14:anchorId="463BC1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1" o:spid="_x0000_s1046" type="#_x0000_t75" style="position:absolute;margin-left:0;margin-top:0;width:472.45pt;height:611.4pt;z-index:-251635705;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C10968" w14:textId="2892AACE" w:rsidR="00D40F89" w:rsidRDefault="009E2A49">
    <w:pPr>
      <w:pStyle w:val="Header"/>
    </w:pPr>
    <w:ins w:id="520" w:author="Liz Smith" w:date="2025-01-04T09:08:00Z" w16du:dateUtc="2025-01-04T14:08:00Z">
      <w:r>
        <w:rPr>
          <w:noProof/>
        </w:rPr>
        <w:pict w14:anchorId="1DAF7A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5" o:spid="_x0000_s1050" type="#_x0000_t75" style="position:absolute;margin-left:0;margin-top:0;width:472.45pt;height:611.4pt;z-index:-251631609;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26F024" w14:textId="2DD7883F" w:rsidR="00D40F89" w:rsidRDefault="009E2A49">
    <w:pPr>
      <w:pStyle w:val="Header"/>
    </w:pPr>
    <w:ins w:id="521" w:author="Liz Smith" w:date="2025-01-04T09:08:00Z" w16du:dateUtc="2025-01-04T14:08:00Z">
      <w:r>
        <w:rPr>
          <w:noProof/>
        </w:rPr>
        <w:pict w14:anchorId="40929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6" o:spid="_x0000_s1051" type="#_x0000_t75" style="position:absolute;margin-left:0;margin-top:0;width:472.45pt;height:611.4pt;z-index:-251630585;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CBACDD" w14:textId="79B359F9" w:rsidR="00D40F89" w:rsidRDefault="009E2A49">
    <w:pPr>
      <w:pStyle w:val="Header"/>
    </w:pPr>
    <w:ins w:id="522" w:author="Liz Smith" w:date="2025-01-04T09:08:00Z" w16du:dateUtc="2025-01-04T14:08:00Z">
      <w:r>
        <w:rPr>
          <w:noProof/>
        </w:rPr>
        <w:pict w14:anchorId="708F8E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4" o:spid="_x0000_s1049" type="#_x0000_t75" style="position:absolute;margin-left:0;margin-top:0;width:472.45pt;height:611.4pt;z-index:-251632633;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DA798E" w14:textId="6F75FE4C" w:rsidR="00D40F89" w:rsidRDefault="009E2A49">
    <w:pPr>
      <w:pStyle w:val="Header"/>
    </w:pPr>
    <w:ins w:id="543" w:author="Liz Smith" w:date="2025-01-04T09:08:00Z" w16du:dateUtc="2025-01-04T14:08:00Z">
      <w:r>
        <w:rPr>
          <w:noProof/>
        </w:rPr>
        <w:pict w14:anchorId="1CA98E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8" o:spid="_x0000_s1053" type="#_x0000_t75" style="position:absolute;margin-left:0;margin-top:0;width:472.45pt;height:611.4pt;z-index:-251628537;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DAF270" w14:textId="089393E0" w:rsidR="00D40F89" w:rsidRDefault="009E2A49">
    <w:pPr>
      <w:pStyle w:val="Header"/>
    </w:pPr>
    <w:ins w:id="544" w:author="Liz Smith" w:date="2025-01-04T09:08:00Z" w16du:dateUtc="2025-01-04T14:08:00Z">
      <w:r>
        <w:rPr>
          <w:noProof/>
        </w:rPr>
        <w:pict w14:anchorId="209C9C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9" o:spid="_x0000_s1054" type="#_x0000_t75" style="position:absolute;margin-left:0;margin-top:0;width:472.45pt;height:611.4pt;z-index:-251627513;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12DB2" w14:textId="74C420C3" w:rsidR="008E3FB5" w:rsidRDefault="009E2A49">
    <w:pPr>
      <w:pStyle w:val="Header"/>
    </w:pPr>
    <w:ins w:id="3" w:author="Liz Smith" w:date="2025-01-04T09:08:00Z" w16du:dateUtc="2025-01-04T14:08:00Z">
      <w:r>
        <w:rPr>
          <w:noProof/>
        </w:rPr>
        <w:pict w14:anchorId="2329E1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0" o:spid="_x0000_s1025" type="#_x0000_t75" style="position:absolute;margin-left:0;margin-top:0;width:472.45pt;height:611.4pt;z-index:-251657209;mso-position-horizontal:center;mso-position-horizontal-relative:margin;mso-position-vertical:center;mso-position-vertical-relative:margin" o:allowincell="f">
            <v:imagedata r:id="rId1" o:title="AssistiveDevices-01" gain="19661f" blacklevel="22938f"/>
            <w10:wrap anchorx="margin" anchory="margin"/>
          </v:shape>
        </w:pict>
      </w:r>
    </w:ins>
    <w:r w:rsidR="00E131B1">
      <w:rPr>
        <w:noProof/>
      </w:rPr>
      <w:drawing>
        <wp:anchor distT="0" distB="0" distL="114300" distR="114300" simplePos="0" relativeHeight="251658241" behindDoc="1" locked="0" layoutInCell="1" allowOverlap="1" wp14:anchorId="4E19B7E1" wp14:editId="7F219839">
          <wp:simplePos x="0" y="0"/>
          <wp:positionH relativeFrom="page">
            <wp:align>right</wp:align>
          </wp:positionH>
          <wp:positionV relativeFrom="page">
            <wp:align>top</wp:align>
          </wp:positionV>
          <wp:extent cx="7772400" cy="10058400"/>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r w:rsidR="00B404BB">
      <w:rPr>
        <w:noProof/>
      </w:rPr>
      <w:drawing>
        <wp:anchor distT="0" distB="0" distL="114300" distR="114300" simplePos="0" relativeHeight="251658247" behindDoc="1" locked="0" layoutInCell="1" allowOverlap="1" wp14:anchorId="37BE9AD2" wp14:editId="28B5515A">
          <wp:simplePos x="0" y="0"/>
          <wp:positionH relativeFrom="page">
            <wp:align>right</wp:align>
          </wp:positionH>
          <wp:positionV relativeFrom="page">
            <wp:align>bottom</wp:align>
          </wp:positionV>
          <wp:extent cx="7772400" cy="10058400"/>
          <wp:effectExtent l="0" t="0" r="0" b="0"/>
          <wp:wrapNone/>
          <wp:docPr id="504257059" name="Picture 504257059" descr="A white rectangle with blu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white rectangle with blue bord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91BB1" w14:textId="377835E2" w:rsidR="00D40F89" w:rsidRDefault="009E2A49">
    <w:pPr>
      <w:pStyle w:val="Header"/>
    </w:pPr>
    <w:ins w:id="545" w:author="Liz Smith" w:date="2025-01-04T09:08:00Z" w16du:dateUtc="2025-01-04T14:08:00Z">
      <w:r>
        <w:rPr>
          <w:noProof/>
        </w:rPr>
        <w:pict w14:anchorId="19B7FE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17" o:spid="_x0000_s1052" type="#_x0000_t75" style="position:absolute;margin-left:0;margin-top:0;width:472.45pt;height:611.4pt;z-index:-251629561;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2358F5" w14:textId="5B1871EA" w:rsidR="00D40F89" w:rsidRDefault="009E2A49">
    <w:pPr>
      <w:pStyle w:val="Header"/>
    </w:pPr>
    <w:ins w:id="635" w:author="Liz Smith" w:date="2025-01-04T09:08:00Z" w16du:dateUtc="2025-01-04T14:08:00Z">
      <w:r>
        <w:rPr>
          <w:noProof/>
        </w:rPr>
        <w:pict w14:anchorId="53D6FF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1" o:spid="_x0000_s1056" type="#_x0000_t75" style="position:absolute;margin-left:0;margin-top:0;width:472.45pt;height:611.4pt;z-index:-251625465;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60C9C6" w14:textId="39298048" w:rsidR="00D40F89" w:rsidRDefault="009E2A49">
    <w:pPr>
      <w:pStyle w:val="Header"/>
    </w:pPr>
    <w:ins w:id="636" w:author="Liz Smith" w:date="2025-01-04T09:08:00Z" w16du:dateUtc="2025-01-04T14:08:00Z">
      <w:r>
        <w:rPr>
          <w:noProof/>
        </w:rPr>
        <w:pict w14:anchorId="082B0B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2" o:spid="_x0000_s1057" type="#_x0000_t75" style="position:absolute;margin-left:0;margin-top:0;width:472.45pt;height:611.4pt;z-index:-251624441;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E88FF2" w14:textId="58E70583" w:rsidR="00D40F89" w:rsidRDefault="009E2A49">
    <w:pPr>
      <w:pStyle w:val="Header"/>
    </w:pPr>
    <w:ins w:id="637" w:author="Liz Smith" w:date="2025-01-04T09:08:00Z" w16du:dateUtc="2025-01-04T14:08:00Z">
      <w:r>
        <w:rPr>
          <w:noProof/>
        </w:rPr>
        <w:pict w14:anchorId="31CB61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0" o:spid="_x0000_s1055" type="#_x0000_t75" style="position:absolute;margin-left:0;margin-top:0;width:472.45pt;height:611.4pt;z-index:-251626489;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EAB867" w14:textId="77B142D2" w:rsidR="00D40F89" w:rsidRDefault="009E2A49">
    <w:pPr>
      <w:pStyle w:val="Header"/>
    </w:pPr>
    <w:ins w:id="685" w:author="Liz Smith" w:date="2025-01-04T09:08:00Z" w16du:dateUtc="2025-01-04T14:08:00Z">
      <w:r>
        <w:rPr>
          <w:noProof/>
        </w:rPr>
        <w:pict w14:anchorId="665D78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4" o:spid="_x0000_s1059" type="#_x0000_t75" style="position:absolute;margin-left:0;margin-top:0;width:472.45pt;height:611.4pt;z-index:-251622393;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DA167D" w14:textId="209DA2FD" w:rsidR="00D40F89" w:rsidRDefault="009E2A49">
    <w:pPr>
      <w:pStyle w:val="Header"/>
    </w:pPr>
    <w:ins w:id="686" w:author="Liz Smith" w:date="2025-01-04T09:08:00Z" w16du:dateUtc="2025-01-04T14:08:00Z">
      <w:r>
        <w:rPr>
          <w:noProof/>
        </w:rPr>
        <w:pict w14:anchorId="5A8274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5" o:spid="_x0000_s1060" type="#_x0000_t75" style="position:absolute;margin-left:0;margin-top:0;width:472.45pt;height:611.4pt;z-index:-251621369;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18C955" w14:textId="34F096A0" w:rsidR="00D40F89" w:rsidRDefault="009E2A49">
    <w:pPr>
      <w:pStyle w:val="Header"/>
    </w:pPr>
    <w:ins w:id="687" w:author="Liz Smith" w:date="2025-01-04T09:08:00Z" w16du:dateUtc="2025-01-04T14:08:00Z">
      <w:r>
        <w:rPr>
          <w:noProof/>
        </w:rPr>
        <w:pict w14:anchorId="0CCF3C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3" o:spid="_x0000_s1058" type="#_x0000_t75" style="position:absolute;margin-left:0;margin-top:0;width:472.45pt;height:611.4pt;z-index:-251623417;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D7FF41" w14:textId="54681703" w:rsidR="00D40F89" w:rsidRDefault="009E2A49">
    <w:pPr>
      <w:pStyle w:val="Header"/>
    </w:pPr>
    <w:ins w:id="705" w:author="Liz Smith" w:date="2025-01-04T09:08:00Z" w16du:dateUtc="2025-01-04T14:08:00Z">
      <w:r>
        <w:rPr>
          <w:noProof/>
        </w:rPr>
        <w:pict w14:anchorId="3847A2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7" o:spid="_x0000_s1062" type="#_x0000_t75" style="position:absolute;margin-left:0;margin-top:0;width:472.45pt;height:611.4pt;z-index:-251619321;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7CCFF4" w14:textId="2242C5DE" w:rsidR="00D40F89" w:rsidRDefault="009E2A49">
    <w:pPr>
      <w:pStyle w:val="Header"/>
    </w:pPr>
    <w:ins w:id="706" w:author="Liz Smith" w:date="2025-01-04T09:08:00Z" w16du:dateUtc="2025-01-04T14:08:00Z">
      <w:r>
        <w:rPr>
          <w:noProof/>
        </w:rPr>
        <w:pict w14:anchorId="76ADA3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8" o:spid="_x0000_s1063" type="#_x0000_t75" style="position:absolute;margin-left:0;margin-top:0;width:472.45pt;height:611.4pt;z-index:-251618297;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29DB83" w14:textId="52D6ECAE" w:rsidR="00D40F89" w:rsidRDefault="009E2A49">
    <w:pPr>
      <w:pStyle w:val="Header"/>
    </w:pPr>
    <w:ins w:id="707" w:author="Liz Smith" w:date="2025-01-04T09:08:00Z" w16du:dateUtc="2025-01-04T14:08:00Z">
      <w:r>
        <w:rPr>
          <w:noProof/>
        </w:rPr>
        <w:pict w14:anchorId="1A42C2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6" o:spid="_x0000_s1061" type="#_x0000_t75" style="position:absolute;margin-left:0;margin-top:0;width:472.45pt;height:611.4pt;z-index:-251620345;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62CB0A" w14:textId="56143086" w:rsidR="00D40F89" w:rsidRDefault="009E2A49">
    <w:pPr>
      <w:pStyle w:val="Header"/>
    </w:pPr>
    <w:ins w:id="19" w:author="Liz Smith" w:date="2025-01-04T09:08:00Z" w16du:dateUtc="2025-01-04T14:08:00Z">
      <w:r>
        <w:rPr>
          <w:noProof/>
        </w:rPr>
        <w:pict w14:anchorId="5F9662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4" o:spid="_x0000_s1029" type="#_x0000_t75" style="position:absolute;margin-left:0;margin-top:0;width:472.45pt;height:611.4pt;z-index:-251653113;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3FE7D3" w14:textId="16AD4599" w:rsidR="00D40F89" w:rsidRDefault="009E2A49">
    <w:pPr>
      <w:pStyle w:val="Header"/>
    </w:pPr>
    <w:ins w:id="718" w:author="Liz Smith" w:date="2025-01-04T09:08:00Z" w16du:dateUtc="2025-01-04T14:08:00Z">
      <w:r>
        <w:rPr>
          <w:noProof/>
        </w:rPr>
        <w:pict w14:anchorId="1053BE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30" o:spid="_x0000_s1065" type="#_x0000_t75" style="position:absolute;margin-left:0;margin-top:0;width:472.45pt;height:611.4pt;z-index:-251616249;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339C29" w14:textId="10FA8E6A" w:rsidR="00D40F89" w:rsidRDefault="009E2A49">
    <w:pPr>
      <w:pStyle w:val="Header"/>
    </w:pPr>
    <w:ins w:id="719" w:author="Liz Smith" w:date="2025-01-04T09:08:00Z" w16du:dateUtc="2025-01-04T14:08:00Z">
      <w:r>
        <w:rPr>
          <w:noProof/>
        </w:rPr>
        <w:pict w14:anchorId="773630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31" o:spid="_x0000_s1066" type="#_x0000_t75" style="position:absolute;margin-left:0;margin-top:0;width:472.45pt;height:611.4pt;z-index:-251615225;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7F0C31" w14:textId="5003730A" w:rsidR="00D40F89" w:rsidRDefault="009E2A49">
    <w:pPr>
      <w:pStyle w:val="Header"/>
    </w:pPr>
    <w:ins w:id="720" w:author="Liz Smith" w:date="2025-01-04T09:08:00Z" w16du:dateUtc="2025-01-04T14:08:00Z">
      <w:r>
        <w:rPr>
          <w:noProof/>
        </w:rPr>
        <w:pict w14:anchorId="2F612C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29" o:spid="_x0000_s1064" type="#_x0000_t75" style="position:absolute;margin-left:0;margin-top:0;width:472.45pt;height:611.4pt;z-index:-251617273;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AA90CE" w14:textId="2D8217F6" w:rsidR="00D40F89" w:rsidRDefault="009E2A49">
    <w:pPr>
      <w:pStyle w:val="Header"/>
    </w:pPr>
    <w:ins w:id="787" w:author="Liz Smith" w:date="2025-01-04T09:08:00Z" w16du:dateUtc="2025-01-04T14:08:00Z">
      <w:r>
        <w:rPr>
          <w:noProof/>
        </w:rPr>
        <w:pict w14:anchorId="72DE0C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33" o:spid="_x0000_s1068" type="#_x0000_t75" style="position:absolute;margin-left:0;margin-top:0;width:472.45pt;height:611.4pt;z-index:-251613177;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E5786B" w14:textId="05497E16" w:rsidR="00D40F89" w:rsidRDefault="009E2A49">
    <w:pPr>
      <w:pStyle w:val="Header"/>
    </w:pPr>
    <w:ins w:id="788" w:author="Liz Smith" w:date="2025-01-04T09:08:00Z" w16du:dateUtc="2025-01-04T14:08:00Z">
      <w:r>
        <w:rPr>
          <w:noProof/>
        </w:rPr>
        <w:pict w14:anchorId="6F76C3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34" o:spid="_x0000_s1069" type="#_x0000_t75" style="position:absolute;margin-left:0;margin-top:0;width:472.45pt;height:611.4pt;z-index:-251612153;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3B191D" w14:textId="733F41AD" w:rsidR="00D40F89" w:rsidRDefault="009E2A49">
    <w:pPr>
      <w:pStyle w:val="Header"/>
    </w:pPr>
    <w:ins w:id="789" w:author="Liz Smith" w:date="2025-01-04T09:08:00Z" w16du:dateUtc="2025-01-04T14:08:00Z">
      <w:r>
        <w:rPr>
          <w:noProof/>
        </w:rPr>
        <w:pict w14:anchorId="5CC78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32" o:spid="_x0000_s1067" type="#_x0000_t75" style="position:absolute;margin-left:0;margin-top:0;width:472.45pt;height:611.4pt;z-index:-251614201;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C922F4" w14:textId="674EC71A" w:rsidR="00D40F89" w:rsidRDefault="009E2A49">
    <w:pPr>
      <w:pStyle w:val="Header"/>
    </w:pPr>
    <w:ins w:id="801" w:author="Liz Smith" w:date="2025-01-04T09:08:00Z" w16du:dateUtc="2025-01-04T14:08:00Z">
      <w:r>
        <w:rPr>
          <w:noProof/>
        </w:rPr>
        <w:pict w14:anchorId="54390F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36" o:spid="_x0000_s1071" type="#_x0000_t75" style="position:absolute;margin-left:0;margin-top:0;width:472.45pt;height:611.4pt;z-index:-251610105;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07211A" w14:textId="658DA607" w:rsidR="00D40F89" w:rsidRDefault="009E2A49">
    <w:pPr>
      <w:pStyle w:val="Header"/>
    </w:pPr>
    <w:ins w:id="802" w:author="Liz Smith" w:date="2025-01-04T09:08:00Z" w16du:dateUtc="2025-01-04T14:08:00Z">
      <w:r>
        <w:rPr>
          <w:noProof/>
        </w:rPr>
        <w:pict w14:anchorId="062754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37" o:spid="_x0000_s1072" type="#_x0000_t75" style="position:absolute;margin-left:0;margin-top:0;width:472.45pt;height:611.4pt;z-index:-251609081;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DB5C8F" w14:textId="3B7AB55D" w:rsidR="00D40F89" w:rsidRDefault="009E2A49">
    <w:pPr>
      <w:pStyle w:val="Header"/>
    </w:pPr>
    <w:ins w:id="803" w:author="Liz Smith" w:date="2025-01-04T09:08:00Z" w16du:dateUtc="2025-01-04T14:08:00Z">
      <w:r>
        <w:rPr>
          <w:noProof/>
        </w:rPr>
        <w:pict w14:anchorId="6D8C7B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935" o:spid="_x0000_s1070" type="#_x0000_t75" style="position:absolute;margin-left:0;margin-top:0;width:472.45pt;height:611.4pt;z-index:-251611129;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45ED5D" w14:textId="273EDFC8" w:rsidR="00656ABB" w:rsidRDefault="009E2A49">
    <w:pPr>
      <w:pStyle w:val="Header"/>
    </w:pPr>
    <w:ins w:id="20" w:author="Liz Smith" w:date="2025-01-04T09:08:00Z" w16du:dateUtc="2025-01-04T14:08:00Z">
      <w:r>
        <w:rPr>
          <w:noProof/>
        </w:rPr>
        <w:pict w14:anchorId="321BCF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5" o:spid="_x0000_s1030" type="#_x0000_t75" style="position:absolute;margin-left:0;margin-top:0;width:472.45pt;height:611.4pt;z-index:-251652089;mso-position-horizontal:center;mso-position-horizontal-relative:margin;mso-position-vertical:center;mso-position-vertical-relative:margin" o:allowincell="f">
            <v:imagedata r:id="rId1" o:title="AssistiveDevices-01" gain="19661f" blacklevel="22938f"/>
            <w10:wrap anchorx="margin" anchory="margin"/>
          </v:shape>
        </w:pict>
      </w:r>
    </w:ins>
    <w:r w:rsidR="00656ABB">
      <w:rPr>
        <w:noProof/>
      </w:rPr>
      <w:drawing>
        <wp:anchor distT="0" distB="0" distL="114300" distR="114300" simplePos="0" relativeHeight="251658246" behindDoc="1" locked="0" layoutInCell="1" allowOverlap="1" wp14:anchorId="27AFD61D" wp14:editId="1FB5DB66">
          <wp:simplePos x="0" y="0"/>
          <wp:positionH relativeFrom="page">
            <wp:align>right</wp:align>
          </wp:positionH>
          <wp:positionV relativeFrom="page">
            <wp:align>top</wp:align>
          </wp:positionV>
          <wp:extent cx="7772400" cy="1092200"/>
          <wp:effectExtent l="0" t="0" r="0" b="0"/>
          <wp:wrapNone/>
          <wp:docPr id="64723712" name="Picture 64723712" descr="A black background with white text&#10;&#10;Description automatically generat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background with white text&#10;&#10;Description automatically generated">
                    <a:extLst>
                      <a:ext uri="{C183D7F6-B498-43B3-948B-1728B52AA6E4}">
                        <adec:decorative xmlns:adec="http://schemas.microsoft.com/office/drawing/2017/decorative" val="0"/>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772400" cy="1092200"/>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C40D7" w14:textId="3B229AE4" w:rsidR="00FC30D2" w:rsidRDefault="009E2A49">
    <w:pPr>
      <w:pStyle w:val="Header"/>
    </w:pPr>
    <w:ins w:id="21" w:author="Liz Smith" w:date="2025-01-04T09:08:00Z" w16du:dateUtc="2025-01-04T14:08:00Z">
      <w:r>
        <w:rPr>
          <w:noProof/>
        </w:rPr>
        <w:pict w14:anchorId="399CFE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3" o:spid="_x0000_s1028" type="#_x0000_t75" style="position:absolute;margin-left:0;margin-top:0;width:472.45pt;height:611.4pt;z-index:-251654137;mso-position-horizontal:center;mso-position-horizontal-relative:margin;mso-position-vertical:center;mso-position-vertical-relative:margin" o:allowincell="f">
            <v:imagedata r:id="rId1" o:title="AssistiveDevices-01" gain="19661f" blacklevel="22938f"/>
            <w10:wrap anchorx="margin" anchory="margin"/>
          </v:shape>
        </w:pict>
      </w:r>
    </w:ins>
    <w:r w:rsidR="00FC30D2">
      <w:rPr>
        <w:noProof/>
      </w:rPr>
      <w:drawing>
        <wp:anchor distT="0" distB="0" distL="114300" distR="114300" simplePos="0" relativeHeight="251658242" behindDoc="1" locked="0" layoutInCell="1" allowOverlap="1" wp14:anchorId="47C027FC" wp14:editId="31CACB02">
          <wp:simplePos x="0" y="0"/>
          <wp:positionH relativeFrom="page">
            <wp:align>right</wp:align>
          </wp:positionH>
          <wp:positionV relativeFrom="page">
            <wp:align>top</wp:align>
          </wp:positionV>
          <wp:extent cx="7772400" cy="10058400"/>
          <wp:effectExtent l="0" t="0" r="0" b="0"/>
          <wp:wrapNone/>
          <wp:docPr id="889266497" name="Picture 889266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A818F6" w14:textId="76D24DEF" w:rsidR="00D40F89" w:rsidRDefault="009E2A49">
    <w:pPr>
      <w:pStyle w:val="Header"/>
    </w:pPr>
    <w:ins w:id="23" w:author="Liz Smith" w:date="2025-01-04T09:08:00Z" w16du:dateUtc="2025-01-04T14:08:00Z">
      <w:r>
        <w:rPr>
          <w:noProof/>
        </w:rPr>
        <w:pict w14:anchorId="7D04CF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7" o:spid="_x0000_s1032" type="#_x0000_t75" style="position:absolute;margin-left:0;margin-top:0;width:472.45pt;height:611.4pt;z-index:-251650041;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84756C" w14:textId="239997CA" w:rsidR="00D40F89" w:rsidRDefault="009E2A49">
    <w:pPr>
      <w:pStyle w:val="Header"/>
    </w:pPr>
    <w:ins w:id="24" w:author="Liz Smith" w:date="2025-01-04T09:08:00Z" w16du:dateUtc="2025-01-04T14:08:00Z">
      <w:r>
        <w:rPr>
          <w:noProof/>
        </w:rPr>
        <w:pict w14:anchorId="5660D5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8" o:spid="_x0000_s1033" type="#_x0000_t75" style="position:absolute;margin-left:0;margin-top:0;width:472.45pt;height:611.4pt;z-index:-251649017;mso-position-horizontal:center;mso-position-horizontal-relative:margin;mso-position-vertical:center;mso-position-vertical-relative:margin" o:allowincell="f">
            <v:imagedata r:id="rId1" o:title="AssistiveDevices-01" gain="19661f" blacklevel="22938f"/>
            <w10:wrap anchorx="margin" anchory="margin"/>
          </v:shape>
        </w:pict>
      </w:r>
    </w:ins>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635460" w14:textId="6FE305EE" w:rsidR="00776D9C" w:rsidRDefault="009E2A49">
    <w:pPr>
      <w:pStyle w:val="Header"/>
    </w:pPr>
    <w:ins w:id="25" w:author="Liz Smith" w:date="2025-01-04T09:08:00Z" w16du:dateUtc="2025-01-04T14:08:00Z">
      <w:r>
        <w:rPr>
          <w:noProof/>
        </w:rPr>
        <w:pict w14:anchorId="73675D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637896" o:spid="_x0000_s1031" type="#_x0000_t75" style="position:absolute;margin-left:0;margin-top:0;width:472.45pt;height:611.4pt;z-index:-251651065;mso-position-horizontal:center;mso-position-horizontal-relative:margin;mso-position-vertical:center;mso-position-vertical-relative:margin" o:allowincell="f">
            <v:imagedata r:id="rId1" o:title="AssistiveDevices-01" gain="19661f" blacklevel="22938f"/>
            <w10:wrap anchorx="margin" anchory="margin"/>
          </v:shape>
        </w:pict>
      </w:r>
    </w:ins>
    <w:r w:rsidR="00776D9C">
      <w:rPr>
        <w:noProof/>
      </w:rPr>
      <w:drawing>
        <wp:anchor distT="0" distB="0" distL="114300" distR="114300" simplePos="0" relativeHeight="251658243" behindDoc="1" locked="0" layoutInCell="1" allowOverlap="1" wp14:anchorId="05A8A00D" wp14:editId="3110B68A">
          <wp:simplePos x="0" y="0"/>
          <wp:positionH relativeFrom="page">
            <wp:align>right</wp:align>
          </wp:positionH>
          <wp:positionV relativeFrom="page">
            <wp:align>top</wp:align>
          </wp:positionV>
          <wp:extent cx="7772400" cy="10058400"/>
          <wp:effectExtent l="0" t="0" r="0" b="0"/>
          <wp:wrapNone/>
          <wp:docPr id="876137384" name="Picture 876137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EEE167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25ECC5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2AC43E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14E375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BC2837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5748AB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FD8428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2B85E6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D92597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FE273B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3122DE"/>
    <w:multiLevelType w:val="hybridMultilevel"/>
    <w:tmpl w:val="3E20A22A"/>
    <w:lvl w:ilvl="0" w:tplc="AAFAB95C">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 w15:restartNumberingAfterBreak="0">
    <w:nsid w:val="06FF048E"/>
    <w:multiLevelType w:val="hybridMultilevel"/>
    <w:tmpl w:val="B420D84C"/>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7E870F7"/>
    <w:multiLevelType w:val="hybridMultilevel"/>
    <w:tmpl w:val="BC72D560"/>
    <w:lvl w:ilvl="0" w:tplc="82C4326E">
      <w:start w:val="101"/>
      <w:numFmt w:val="decimal"/>
      <w:pStyle w:val="RuleNumber-Robot"/>
      <w:lvlText w:val="R%1"/>
      <w:lvlJc w:val="left"/>
      <w:pPr>
        <w:ind w:left="360" w:hanging="360"/>
      </w:pPr>
      <w:rPr>
        <w:rFonts w:hint="default"/>
        <w:b/>
        <w:bCs/>
        <w:sz w:val="22"/>
        <w:szCs w:val="22"/>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9CC060B"/>
    <w:multiLevelType w:val="hybridMultilevel"/>
    <w:tmpl w:val="E7A08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0E47B8"/>
    <w:multiLevelType w:val="hybridMultilevel"/>
    <w:tmpl w:val="443E521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03596B"/>
    <w:multiLevelType w:val="hybridMultilevel"/>
    <w:tmpl w:val="267E3D4C"/>
    <w:lvl w:ilvl="0" w:tplc="1108C324">
      <w:start w:val="1"/>
      <w:numFmt w:val="bullet"/>
      <w:pStyle w:val="BlueBox-bulletedlist"/>
      <w:lvlText w:val=""/>
      <w:lvlJc w:val="left"/>
      <w:pPr>
        <w:ind w:left="2160" w:hanging="360"/>
      </w:pPr>
      <w:rPr>
        <w:rFonts w:ascii="Symbol" w:hAnsi="Symbol"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16" w15:restartNumberingAfterBreak="0">
    <w:nsid w:val="1CD13E52"/>
    <w:multiLevelType w:val="hybridMultilevel"/>
    <w:tmpl w:val="2A928452"/>
    <w:lvl w:ilvl="0" w:tplc="AAFAB95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D1019CC"/>
    <w:multiLevelType w:val="hybridMultilevel"/>
    <w:tmpl w:val="63F65160"/>
    <w:lvl w:ilvl="0" w:tplc="3852F27E">
      <w:start w:val="1"/>
      <w:numFmt w:val="upperLetter"/>
      <w:pStyle w:val="Rule-LetteredList"/>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1ED2251B"/>
    <w:multiLevelType w:val="hybridMultilevel"/>
    <w:tmpl w:val="EB3ACEA4"/>
    <w:lvl w:ilvl="0" w:tplc="181C3A9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8F4656"/>
    <w:multiLevelType w:val="hybridMultilevel"/>
    <w:tmpl w:val="7FF2F4A8"/>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21307152"/>
    <w:multiLevelType w:val="hybridMultilevel"/>
    <w:tmpl w:val="343C71E4"/>
    <w:lvl w:ilvl="0" w:tplc="28EADF7E">
      <w:start w:val="101"/>
      <w:numFmt w:val="decimal"/>
      <w:pStyle w:val="RuleNumber-Human"/>
      <w:lvlText w:val="Q%1"/>
      <w:lvlJc w:val="left"/>
      <w:pPr>
        <w:ind w:left="360" w:hanging="360"/>
      </w:pPr>
      <w:rPr>
        <w:rFonts w:ascii="Roboto" w:hAnsi="Roboto" w:hint="default"/>
        <w:b/>
        <w:bCs w:val="0"/>
        <w:i w:val="0"/>
        <w:iCs/>
        <w:caps w:val="0"/>
        <w:strike w:val="0"/>
        <w:dstrike w:val="0"/>
        <w:vanish w:val="0"/>
        <w:color w:val="auto"/>
        <w:spacing w:val="0"/>
        <w:kern w:val="0"/>
        <w:position w:val="0"/>
        <w:sz w:val="21"/>
        <w:u w:val="none"/>
        <w:effect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15B6B24"/>
    <w:multiLevelType w:val="hybridMultilevel"/>
    <w:tmpl w:val="3E7462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5DD5369"/>
    <w:multiLevelType w:val="hybridMultilevel"/>
    <w:tmpl w:val="5950B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7F222BF"/>
    <w:multiLevelType w:val="hybridMultilevel"/>
    <w:tmpl w:val="6DF2433A"/>
    <w:lvl w:ilvl="0" w:tplc="FFFFFFFF">
      <w:start w:val="1"/>
      <w:numFmt w:val="bullet"/>
      <w:lvlText w:val=""/>
      <w:lvlJc w:val="left"/>
      <w:pPr>
        <w:ind w:left="720" w:hanging="360"/>
      </w:pPr>
      <w:rPr>
        <w:rFonts w:ascii="Symbol" w:hAnsi="Symbol" w:hint="default"/>
      </w:rPr>
    </w:lvl>
    <w:lvl w:ilvl="1" w:tplc="AAFAB95C">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A635E7E"/>
    <w:multiLevelType w:val="hybridMultilevel"/>
    <w:tmpl w:val="84BEDBF0"/>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144268"/>
    <w:multiLevelType w:val="hybridMultilevel"/>
    <w:tmpl w:val="9B324F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F5C1F05"/>
    <w:multiLevelType w:val="hybridMultilevel"/>
    <w:tmpl w:val="4AECC030"/>
    <w:lvl w:ilvl="0" w:tplc="96E0B058">
      <w:start w:val="106"/>
      <w:numFmt w:val="decimal"/>
      <w:pStyle w:val="RuleNumber-Gameseasonspecific2"/>
      <w:lvlText w:val="G%1"/>
      <w:lvlJc w:val="left"/>
      <w:pPr>
        <w:ind w:left="360" w:hanging="360"/>
      </w:pPr>
      <w:rPr>
        <w:rFonts w:ascii="Open Sans" w:hAnsi="Open Sans" w:hint="default"/>
        <w:b/>
        <w:i w:val="0"/>
        <w:color w:val="0083AE"/>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4E53F3"/>
    <w:multiLevelType w:val="hybridMultilevel"/>
    <w:tmpl w:val="C93EC44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9173BC"/>
    <w:multiLevelType w:val="hybridMultilevel"/>
    <w:tmpl w:val="CB948FC6"/>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1276100"/>
    <w:multiLevelType w:val="hybridMultilevel"/>
    <w:tmpl w:val="B6649A5E"/>
    <w:lvl w:ilvl="0" w:tplc="9C2E0E2C">
      <w:start w:val="1"/>
      <w:numFmt w:val="decimal"/>
      <w:lvlText w:val="%1."/>
      <w:lvlJc w:val="left"/>
      <w:pPr>
        <w:ind w:left="720" w:hanging="360"/>
      </w:pPr>
      <w:rPr>
        <w:rFonts w:hint="default"/>
        <w:b w:val="0"/>
        <w:bCs/>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1BF2122"/>
    <w:multiLevelType w:val="hybridMultilevel"/>
    <w:tmpl w:val="59385202"/>
    <w:lvl w:ilvl="0" w:tplc="6C7A1044">
      <w:start w:val="1"/>
      <w:numFmt w:val="decimal"/>
      <w:lvlText w:val="%1."/>
      <w:lvlJc w:val="left"/>
      <w:pPr>
        <w:ind w:left="720" w:hanging="360"/>
      </w:pPr>
      <w:rPr>
        <w:rFonts w:hint="default"/>
        <w:b w:val="0"/>
        <w:bCs/>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95441E"/>
    <w:multiLevelType w:val="hybridMultilevel"/>
    <w:tmpl w:val="A26A30CA"/>
    <w:lvl w:ilvl="0" w:tplc="AAFAB95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45A1514"/>
    <w:multiLevelType w:val="hybridMultilevel"/>
    <w:tmpl w:val="CBCA99CE"/>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BCA7F2A"/>
    <w:multiLevelType w:val="hybridMultilevel"/>
    <w:tmpl w:val="777C687E"/>
    <w:lvl w:ilvl="0" w:tplc="AAFAB95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E697722"/>
    <w:multiLevelType w:val="hybridMultilevel"/>
    <w:tmpl w:val="286C0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2DB1FE1"/>
    <w:multiLevelType w:val="multilevel"/>
    <w:tmpl w:val="2E6AF5D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6" w15:restartNumberingAfterBreak="0">
    <w:nsid w:val="46DD3D91"/>
    <w:multiLevelType w:val="hybridMultilevel"/>
    <w:tmpl w:val="0010BF18"/>
    <w:lvl w:ilvl="0" w:tplc="B6DC916C">
      <w:start w:val="101"/>
      <w:numFmt w:val="decimal"/>
      <w:pStyle w:val="RuleNumber-Inspection"/>
      <w:lvlText w:val="I%1"/>
      <w:lvlJc w:val="left"/>
      <w:pPr>
        <w:ind w:left="360" w:hanging="360"/>
      </w:pPr>
      <w:rPr>
        <w:rFonts w:ascii="Roboto" w:hAnsi="Roboto" w:hint="default"/>
        <w:b/>
        <w:bCs w:val="0"/>
        <w:i w:val="0"/>
        <w:iCs/>
        <w:caps w:val="0"/>
        <w:strike w:val="0"/>
        <w:dstrike w:val="0"/>
        <w:vanish w:val="0"/>
        <w:color w:val="auto"/>
        <w:spacing w:val="0"/>
        <w:kern w:val="0"/>
        <w:position w:val="0"/>
        <w:sz w:val="21"/>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49EC27A1"/>
    <w:multiLevelType w:val="hybridMultilevel"/>
    <w:tmpl w:val="4DB23308"/>
    <w:lvl w:ilvl="0" w:tplc="3D2C3D1E">
      <w:start w:val="1"/>
      <w:numFmt w:val="upperLetter"/>
      <w:pStyle w:val="BlueBox-letteredlist"/>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8" w15:restartNumberingAfterBreak="0">
    <w:nsid w:val="4D49263D"/>
    <w:multiLevelType w:val="hybridMultilevel"/>
    <w:tmpl w:val="5360E4A4"/>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E706C1F"/>
    <w:multiLevelType w:val="hybridMultilevel"/>
    <w:tmpl w:val="4302FA94"/>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E7815EB"/>
    <w:multiLevelType w:val="hybridMultilevel"/>
    <w:tmpl w:val="05EED022"/>
    <w:lvl w:ilvl="0" w:tplc="2A94BEB2">
      <w:start w:val="309"/>
      <w:numFmt w:val="decimal"/>
      <w:pStyle w:val="RuleNumber-Humanseasonspecific"/>
      <w:lvlText w:val="H%1"/>
      <w:lvlJc w:val="left"/>
      <w:pPr>
        <w:ind w:left="1080" w:hanging="360"/>
      </w:pPr>
      <w:rPr>
        <w:rFonts w:ascii="Open Sans" w:hAnsi="Open Sans" w:hint="default"/>
        <w:b/>
        <w:bCs w:val="0"/>
        <w:i w:val="0"/>
        <w:iCs/>
        <w:caps w:val="0"/>
        <w:strike w:val="0"/>
        <w:dstrike w:val="0"/>
        <w:vanish w:val="0"/>
        <w:color w:val="0083AE"/>
        <w:spacing w:val="0"/>
        <w:kern w:val="0"/>
        <w:position w:val="0"/>
        <w:sz w:val="21"/>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51532F33"/>
    <w:multiLevelType w:val="hybridMultilevel"/>
    <w:tmpl w:val="D958A686"/>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29E2C68"/>
    <w:multiLevelType w:val="hybridMultilevel"/>
    <w:tmpl w:val="815E7E14"/>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8476E94"/>
    <w:multiLevelType w:val="hybridMultilevel"/>
    <w:tmpl w:val="C16A8242"/>
    <w:lvl w:ilvl="0" w:tplc="7BA84A52">
      <w:start w:val="101"/>
      <w:numFmt w:val="decimal"/>
      <w:pStyle w:val="RuleNumber-Event"/>
      <w:lvlText w:val="E%1"/>
      <w:lvlJc w:val="left"/>
      <w:pPr>
        <w:ind w:left="360" w:hanging="360"/>
      </w:pPr>
      <w:rPr>
        <w:rFonts w:ascii="Roboto" w:hAnsi="Roboto" w:hint="default"/>
        <w:b/>
        <w:bCs w:val="0"/>
        <w:i w:val="0"/>
        <w:iCs/>
        <w:caps w:val="0"/>
        <w:strike w:val="0"/>
        <w:dstrike w:val="0"/>
        <w:vanish w:val="0"/>
        <w:color w:val="auto"/>
        <w:spacing w:val="0"/>
        <w:kern w:val="0"/>
        <w:position w:val="0"/>
        <w:sz w:val="21"/>
        <w:u w:val="none"/>
        <w:effect w:val="none"/>
        <w:vertAlign w:val="baseline"/>
        <w:em w:val="none"/>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15:restartNumberingAfterBreak="0">
    <w:nsid w:val="5CD7689F"/>
    <w:multiLevelType w:val="hybridMultilevel"/>
    <w:tmpl w:val="F83239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1E30ABC"/>
    <w:multiLevelType w:val="hybridMultilevel"/>
    <w:tmpl w:val="FC6C6E0E"/>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5C87667"/>
    <w:multiLevelType w:val="hybridMultilevel"/>
    <w:tmpl w:val="343C282C"/>
    <w:lvl w:ilvl="0" w:tplc="9B18528A">
      <w:start w:val="201"/>
      <w:numFmt w:val="decimal"/>
      <w:pStyle w:val="TRules-Evergreen"/>
      <w:lvlText w:val="T%1"/>
      <w:lvlJc w:val="left"/>
      <w:pPr>
        <w:ind w:left="720" w:hanging="360"/>
      </w:pPr>
      <w:rPr>
        <w:rFonts w:ascii="Roboto" w:hAnsi="Roboto" w:hint="default"/>
        <w:b/>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6267C31"/>
    <w:multiLevelType w:val="hybridMultilevel"/>
    <w:tmpl w:val="5BFA0578"/>
    <w:lvl w:ilvl="0" w:tplc="AAFAB95C">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68957693"/>
    <w:multiLevelType w:val="hybridMultilevel"/>
    <w:tmpl w:val="7B26CB72"/>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FD082F"/>
    <w:multiLevelType w:val="hybridMultilevel"/>
    <w:tmpl w:val="82124B8E"/>
    <w:lvl w:ilvl="0" w:tplc="E4867574">
      <w:start w:val="104"/>
      <w:numFmt w:val="decimal"/>
      <w:pStyle w:val="RuleNumber-Robotseasonspecific"/>
      <w:lvlText w:val="R%1"/>
      <w:lvlJc w:val="left"/>
      <w:pPr>
        <w:ind w:left="360" w:hanging="360"/>
      </w:pPr>
      <w:rPr>
        <w:rFonts w:ascii="Open Sans" w:hAnsi="Open Sans" w:hint="default"/>
        <w:b/>
        <w:bCs w:val="0"/>
        <w:i w:val="0"/>
        <w:iCs/>
        <w:caps w:val="0"/>
        <w:strike w:val="0"/>
        <w:dstrike w:val="0"/>
        <w:vanish w:val="0"/>
        <w:color w:val="0083AE"/>
        <w:spacing w:val="0"/>
        <w:kern w:val="0"/>
        <w:position w:val="0"/>
        <w:sz w:val="21"/>
        <w:u w:val="none"/>
        <w:effect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6C537E06"/>
    <w:multiLevelType w:val="hybridMultilevel"/>
    <w:tmpl w:val="19AE66FC"/>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3AF4BEB"/>
    <w:multiLevelType w:val="hybridMultilevel"/>
    <w:tmpl w:val="7188EAA6"/>
    <w:lvl w:ilvl="0" w:tplc="AAFAB95C">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2" w15:restartNumberingAfterBreak="0">
    <w:nsid w:val="763A6367"/>
    <w:multiLevelType w:val="hybridMultilevel"/>
    <w:tmpl w:val="B9208062"/>
    <w:lvl w:ilvl="0" w:tplc="9A9844CA">
      <w:start w:val="101"/>
      <w:numFmt w:val="decimal"/>
      <w:pStyle w:val="RuleNumber-Game"/>
      <w:lvlText w:val="G%1"/>
      <w:lvlJc w:val="left"/>
      <w:pPr>
        <w:ind w:left="36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A159A4"/>
    <w:multiLevelType w:val="hybridMultilevel"/>
    <w:tmpl w:val="5E2E9340"/>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75F5584"/>
    <w:multiLevelType w:val="hybridMultilevel"/>
    <w:tmpl w:val="FB0A41FE"/>
    <w:lvl w:ilvl="0" w:tplc="04090015">
      <w:start w:val="1"/>
      <w:numFmt w:val="upperLetter"/>
      <w:lvlText w:val="%1."/>
      <w:lvlJc w:val="left"/>
      <w:pPr>
        <w:ind w:left="771" w:hanging="360"/>
      </w:pPr>
    </w:lvl>
    <w:lvl w:ilvl="1" w:tplc="04090019" w:tentative="1">
      <w:start w:val="1"/>
      <w:numFmt w:val="lowerLetter"/>
      <w:lvlText w:val="%2."/>
      <w:lvlJc w:val="left"/>
      <w:pPr>
        <w:ind w:left="1491" w:hanging="360"/>
      </w:pPr>
    </w:lvl>
    <w:lvl w:ilvl="2" w:tplc="0409001B" w:tentative="1">
      <w:start w:val="1"/>
      <w:numFmt w:val="lowerRoman"/>
      <w:lvlText w:val="%3."/>
      <w:lvlJc w:val="right"/>
      <w:pPr>
        <w:ind w:left="2211" w:hanging="180"/>
      </w:pPr>
    </w:lvl>
    <w:lvl w:ilvl="3" w:tplc="0409000F" w:tentative="1">
      <w:start w:val="1"/>
      <w:numFmt w:val="decimal"/>
      <w:lvlText w:val="%4."/>
      <w:lvlJc w:val="left"/>
      <w:pPr>
        <w:ind w:left="2931" w:hanging="360"/>
      </w:pPr>
    </w:lvl>
    <w:lvl w:ilvl="4" w:tplc="04090019" w:tentative="1">
      <w:start w:val="1"/>
      <w:numFmt w:val="lowerLetter"/>
      <w:lvlText w:val="%5."/>
      <w:lvlJc w:val="left"/>
      <w:pPr>
        <w:ind w:left="3651" w:hanging="360"/>
      </w:pPr>
    </w:lvl>
    <w:lvl w:ilvl="5" w:tplc="0409001B" w:tentative="1">
      <w:start w:val="1"/>
      <w:numFmt w:val="lowerRoman"/>
      <w:lvlText w:val="%6."/>
      <w:lvlJc w:val="right"/>
      <w:pPr>
        <w:ind w:left="4371" w:hanging="180"/>
      </w:pPr>
    </w:lvl>
    <w:lvl w:ilvl="6" w:tplc="0409000F" w:tentative="1">
      <w:start w:val="1"/>
      <w:numFmt w:val="decimal"/>
      <w:lvlText w:val="%7."/>
      <w:lvlJc w:val="left"/>
      <w:pPr>
        <w:ind w:left="5091" w:hanging="360"/>
      </w:pPr>
    </w:lvl>
    <w:lvl w:ilvl="7" w:tplc="04090019" w:tentative="1">
      <w:start w:val="1"/>
      <w:numFmt w:val="lowerLetter"/>
      <w:lvlText w:val="%8."/>
      <w:lvlJc w:val="left"/>
      <w:pPr>
        <w:ind w:left="5811" w:hanging="360"/>
      </w:pPr>
    </w:lvl>
    <w:lvl w:ilvl="8" w:tplc="0409001B" w:tentative="1">
      <w:start w:val="1"/>
      <w:numFmt w:val="lowerRoman"/>
      <w:lvlText w:val="%9."/>
      <w:lvlJc w:val="right"/>
      <w:pPr>
        <w:ind w:left="6531" w:hanging="180"/>
      </w:pPr>
    </w:lvl>
  </w:abstractNum>
  <w:abstractNum w:abstractNumId="55" w15:restartNumberingAfterBreak="0">
    <w:nsid w:val="77BF1B01"/>
    <w:multiLevelType w:val="hybridMultilevel"/>
    <w:tmpl w:val="A4609D26"/>
    <w:lvl w:ilvl="0" w:tplc="512C699E">
      <w:start w:val="1"/>
      <w:numFmt w:val="decimal"/>
      <w:lvlText w:val="%1."/>
      <w:lvlJc w:val="left"/>
      <w:pPr>
        <w:ind w:left="720" w:hanging="360"/>
      </w:pPr>
      <w:rPr>
        <w:rFonts w:hint="default"/>
        <w:b w:val="0"/>
        <w:bCs/>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962045C"/>
    <w:multiLevelType w:val="hybridMultilevel"/>
    <w:tmpl w:val="0CBABF06"/>
    <w:lvl w:ilvl="0" w:tplc="CDFA73A0">
      <w:start w:val="701"/>
      <w:numFmt w:val="decimal"/>
      <w:pStyle w:val="RuleNumber-Championship"/>
      <w:lvlText w:val="C%1"/>
      <w:lvlJc w:val="left"/>
      <w:pPr>
        <w:ind w:left="360" w:hanging="360"/>
      </w:pPr>
      <w:rPr>
        <w:rFonts w:ascii="Roboto" w:hAnsi="Roboto" w:hint="default"/>
        <w:b/>
        <w:bCs w:val="0"/>
        <w:i w:val="0"/>
        <w:iCs/>
        <w:caps w:val="0"/>
        <w:strike w:val="0"/>
        <w:dstrike w:val="0"/>
        <w:vanish w:val="0"/>
        <w:color w:val="auto"/>
        <w:spacing w:val="0"/>
        <w:kern w:val="0"/>
        <w:position w:val="0"/>
        <w:sz w:val="21"/>
        <w:u w:val="none"/>
        <w:effect w:val="none"/>
        <w:vertAlign w:val="baseline"/>
        <w:em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7F407CDB"/>
    <w:multiLevelType w:val="hybridMultilevel"/>
    <w:tmpl w:val="6B92340A"/>
    <w:lvl w:ilvl="0" w:tplc="AAFAB9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88932714">
    <w:abstractNumId w:val="16"/>
  </w:num>
  <w:num w:numId="2" w16cid:durableId="51782332">
    <w:abstractNumId w:val="31"/>
  </w:num>
  <w:num w:numId="3" w16cid:durableId="868223791">
    <w:abstractNumId w:val="39"/>
  </w:num>
  <w:num w:numId="4" w16cid:durableId="790394641">
    <w:abstractNumId w:val="18"/>
  </w:num>
  <w:num w:numId="5" w16cid:durableId="1639064695">
    <w:abstractNumId w:val="24"/>
  </w:num>
  <w:num w:numId="6" w16cid:durableId="1767537738">
    <w:abstractNumId w:val="53"/>
  </w:num>
  <w:num w:numId="7" w16cid:durableId="1868983709">
    <w:abstractNumId w:val="48"/>
  </w:num>
  <w:num w:numId="8" w16cid:durableId="1853034144">
    <w:abstractNumId w:val="32"/>
  </w:num>
  <w:num w:numId="9" w16cid:durableId="1308433607">
    <w:abstractNumId w:val="35"/>
  </w:num>
  <w:num w:numId="10" w16cid:durableId="36957278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887961409">
    <w:abstractNumId w:val="11"/>
  </w:num>
  <w:num w:numId="12" w16cid:durableId="416288476">
    <w:abstractNumId w:val="37"/>
  </w:num>
  <w:num w:numId="13" w16cid:durableId="741369344">
    <w:abstractNumId w:val="15"/>
  </w:num>
  <w:num w:numId="14" w16cid:durableId="1133644239">
    <w:abstractNumId w:val="37"/>
    <w:lvlOverride w:ilvl="0">
      <w:startOverride w:val="1"/>
    </w:lvlOverride>
  </w:num>
  <w:num w:numId="15" w16cid:durableId="2138796363">
    <w:abstractNumId w:val="37"/>
    <w:lvlOverride w:ilvl="0">
      <w:startOverride w:val="1"/>
    </w:lvlOverride>
  </w:num>
  <w:num w:numId="16" w16cid:durableId="2047099804">
    <w:abstractNumId w:val="37"/>
    <w:lvlOverride w:ilvl="0">
      <w:startOverride w:val="1"/>
    </w:lvlOverride>
  </w:num>
  <w:num w:numId="17" w16cid:durableId="1227841242">
    <w:abstractNumId w:val="37"/>
    <w:lvlOverride w:ilvl="0">
      <w:startOverride w:val="1"/>
    </w:lvlOverride>
  </w:num>
  <w:num w:numId="18" w16cid:durableId="279338599">
    <w:abstractNumId w:val="37"/>
    <w:lvlOverride w:ilvl="0">
      <w:startOverride w:val="1"/>
    </w:lvlOverride>
  </w:num>
  <w:num w:numId="19" w16cid:durableId="36979369">
    <w:abstractNumId w:val="20"/>
  </w:num>
  <w:num w:numId="20" w16cid:durableId="1915894933">
    <w:abstractNumId w:val="17"/>
    <w:lvlOverride w:ilvl="0">
      <w:startOverride w:val="1"/>
    </w:lvlOverride>
  </w:num>
  <w:num w:numId="21" w16cid:durableId="425612935">
    <w:abstractNumId w:val="40"/>
  </w:num>
  <w:num w:numId="22" w16cid:durableId="1172602771">
    <w:abstractNumId w:val="37"/>
    <w:lvlOverride w:ilvl="0">
      <w:startOverride w:val="1"/>
    </w:lvlOverride>
  </w:num>
  <w:num w:numId="23" w16cid:durableId="905801331">
    <w:abstractNumId w:val="26"/>
  </w:num>
  <w:num w:numId="24" w16cid:durableId="1151554296">
    <w:abstractNumId w:val="33"/>
  </w:num>
  <w:num w:numId="25" w16cid:durableId="1358241411">
    <w:abstractNumId w:val="17"/>
    <w:lvlOverride w:ilvl="0">
      <w:startOverride w:val="1"/>
    </w:lvlOverride>
  </w:num>
  <w:num w:numId="26" w16cid:durableId="1952125314">
    <w:abstractNumId w:val="37"/>
    <w:lvlOverride w:ilvl="0">
      <w:startOverride w:val="1"/>
    </w:lvlOverride>
  </w:num>
  <w:num w:numId="27" w16cid:durableId="520357040">
    <w:abstractNumId w:val="17"/>
    <w:lvlOverride w:ilvl="0">
      <w:startOverride w:val="1"/>
    </w:lvlOverride>
  </w:num>
  <w:num w:numId="28" w16cid:durableId="1879007291">
    <w:abstractNumId w:val="17"/>
    <w:lvlOverride w:ilvl="0">
      <w:startOverride w:val="1"/>
    </w:lvlOverride>
  </w:num>
  <w:num w:numId="29" w16cid:durableId="1817067132">
    <w:abstractNumId w:val="49"/>
  </w:num>
  <w:num w:numId="30" w16cid:durableId="1896356339">
    <w:abstractNumId w:val="12"/>
    <w:lvlOverride w:ilvl="0">
      <w:startOverride w:val="201"/>
    </w:lvlOverride>
  </w:num>
  <w:num w:numId="31" w16cid:durableId="157960980">
    <w:abstractNumId w:val="37"/>
    <w:lvlOverride w:ilvl="0">
      <w:startOverride w:val="1"/>
    </w:lvlOverride>
  </w:num>
  <w:num w:numId="32" w16cid:durableId="1681346133">
    <w:abstractNumId w:val="12"/>
    <w:lvlOverride w:ilvl="0">
      <w:startOverride w:val="301"/>
    </w:lvlOverride>
  </w:num>
  <w:num w:numId="33" w16cid:durableId="93521643">
    <w:abstractNumId w:val="17"/>
    <w:lvlOverride w:ilvl="0">
      <w:startOverride w:val="1"/>
    </w:lvlOverride>
  </w:num>
  <w:num w:numId="34" w16cid:durableId="138690811">
    <w:abstractNumId w:val="37"/>
    <w:lvlOverride w:ilvl="0">
      <w:startOverride w:val="1"/>
    </w:lvlOverride>
  </w:num>
  <w:num w:numId="35" w16cid:durableId="829519974">
    <w:abstractNumId w:val="12"/>
    <w:lvlOverride w:ilvl="0">
      <w:startOverride w:val="401"/>
    </w:lvlOverride>
  </w:num>
  <w:num w:numId="36" w16cid:durableId="1340811832">
    <w:abstractNumId w:val="17"/>
    <w:lvlOverride w:ilvl="0">
      <w:startOverride w:val="1"/>
    </w:lvlOverride>
  </w:num>
  <w:num w:numId="37" w16cid:durableId="1505431986">
    <w:abstractNumId w:val="17"/>
    <w:lvlOverride w:ilvl="0">
      <w:startOverride w:val="1"/>
    </w:lvlOverride>
  </w:num>
  <w:num w:numId="38" w16cid:durableId="940452651">
    <w:abstractNumId w:val="12"/>
    <w:lvlOverride w:ilvl="0">
      <w:startOverride w:val="501"/>
    </w:lvlOverride>
  </w:num>
  <w:num w:numId="39" w16cid:durableId="971786923">
    <w:abstractNumId w:val="17"/>
    <w:lvlOverride w:ilvl="0">
      <w:startOverride w:val="1"/>
    </w:lvlOverride>
  </w:num>
  <w:num w:numId="40" w16cid:durableId="1753695316">
    <w:abstractNumId w:val="17"/>
    <w:lvlOverride w:ilvl="0">
      <w:startOverride w:val="1"/>
    </w:lvlOverride>
  </w:num>
  <w:num w:numId="41" w16cid:durableId="2020036838">
    <w:abstractNumId w:val="12"/>
    <w:lvlOverride w:ilvl="0">
      <w:startOverride w:val="601"/>
    </w:lvlOverride>
  </w:num>
  <w:num w:numId="42" w16cid:durableId="1712803143">
    <w:abstractNumId w:val="17"/>
    <w:lvlOverride w:ilvl="0">
      <w:startOverride w:val="1"/>
    </w:lvlOverride>
  </w:num>
  <w:num w:numId="43" w16cid:durableId="312023318">
    <w:abstractNumId w:val="37"/>
    <w:lvlOverride w:ilvl="0">
      <w:startOverride w:val="1"/>
    </w:lvlOverride>
  </w:num>
  <w:num w:numId="44" w16cid:durableId="1049526099">
    <w:abstractNumId w:val="17"/>
    <w:lvlOverride w:ilvl="0">
      <w:startOverride w:val="1"/>
    </w:lvlOverride>
  </w:num>
  <w:num w:numId="45" w16cid:durableId="342167428">
    <w:abstractNumId w:val="17"/>
    <w:lvlOverride w:ilvl="0">
      <w:startOverride w:val="1"/>
    </w:lvlOverride>
  </w:num>
  <w:num w:numId="46" w16cid:durableId="1866748703">
    <w:abstractNumId w:val="17"/>
    <w:lvlOverride w:ilvl="0">
      <w:startOverride w:val="1"/>
    </w:lvlOverride>
  </w:num>
  <w:num w:numId="47" w16cid:durableId="1464928376">
    <w:abstractNumId w:val="17"/>
    <w:lvlOverride w:ilvl="0">
      <w:startOverride w:val="1"/>
    </w:lvlOverride>
  </w:num>
  <w:num w:numId="48" w16cid:durableId="1438063880">
    <w:abstractNumId w:val="17"/>
    <w:lvlOverride w:ilvl="0">
      <w:startOverride w:val="1"/>
    </w:lvlOverride>
  </w:num>
  <w:num w:numId="49" w16cid:durableId="693271318">
    <w:abstractNumId w:val="17"/>
    <w:lvlOverride w:ilvl="0">
      <w:startOverride w:val="1"/>
    </w:lvlOverride>
  </w:num>
  <w:num w:numId="50" w16cid:durableId="1440102518">
    <w:abstractNumId w:val="17"/>
    <w:lvlOverride w:ilvl="0">
      <w:startOverride w:val="1"/>
    </w:lvlOverride>
  </w:num>
  <w:num w:numId="51" w16cid:durableId="1321422188">
    <w:abstractNumId w:val="17"/>
    <w:lvlOverride w:ilvl="0">
      <w:startOverride w:val="1"/>
    </w:lvlOverride>
  </w:num>
  <w:num w:numId="52" w16cid:durableId="1676570673">
    <w:abstractNumId w:val="12"/>
    <w:lvlOverride w:ilvl="0">
      <w:startOverride w:val="701"/>
    </w:lvlOverride>
  </w:num>
  <w:num w:numId="53" w16cid:durableId="413551053">
    <w:abstractNumId w:val="17"/>
    <w:lvlOverride w:ilvl="0">
      <w:startOverride w:val="1"/>
    </w:lvlOverride>
  </w:num>
  <w:num w:numId="54" w16cid:durableId="1355352145">
    <w:abstractNumId w:val="17"/>
    <w:lvlOverride w:ilvl="0">
      <w:startOverride w:val="1"/>
    </w:lvlOverride>
  </w:num>
  <w:num w:numId="55" w16cid:durableId="2051345944">
    <w:abstractNumId w:val="12"/>
    <w:lvlOverride w:ilvl="0">
      <w:startOverride w:val="801"/>
    </w:lvlOverride>
  </w:num>
  <w:num w:numId="56" w16cid:durableId="1885215529">
    <w:abstractNumId w:val="17"/>
    <w:lvlOverride w:ilvl="0">
      <w:startOverride w:val="1"/>
    </w:lvlOverride>
  </w:num>
  <w:num w:numId="57" w16cid:durableId="1141069548">
    <w:abstractNumId w:val="17"/>
    <w:lvlOverride w:ilvl="0">
      <w:startOverride w:val="1"/>
    </w:lvlOverride>
  </w:num>
  <w:num w:numId="58" w16cid:durableId="1927348419">
    <w:abstractNumId w:val="37"/>
    <w:lvlOverride w:ilvl="0">
      <w:startOverride w:val="1"/>
    </w:lvlOverride>
  </w:num>
  <w:num w:numId="59" w16cid:durableId="1060058973">
    <w:abstractNumId w:val="17"/>
    <w:lvlOverride w:ilvl="0">
      <w:startOverride w:val="1"/>
    </w:lvlOverride>
  </w:num>
  <w:num w:numId="60" w16cid:durableId="2041276934">
    <w:abstractNumId w:val="36"/>
  </w:num>
  <w:num w:numId="61" w16cid:durableId="503669864">
    <w:abstractNumId w:val="17"/>
    <w:lvlOverride w:ilvl="0">
      <w:startOverride w:val="1"/>
    </w:lvlOverride>
  </w:num>
  <w:num w:numId="62" w16cid:durableId="1793328459">
    <w:abstractNumId w:val="17"/>
    <w:lvlOverride w:ilvl="0">
      <w:startOverride w:val="1"/>
    </w:lvlOverride>
  </w:num>
  <w:num w:numId="63" w16cid:durableId="1649548542">
    <w:abstractNumId w:val="17"/>
    <w:lvlOverride w:ilvl="0">
      <w:startOverride w:val="1"/>
    </w:lvlOverride>
  </w:num>
  <w:num w:numId="64" w16cid:durableId="778453620">
    <w:abstractNumId w:val="37"/>
    <w:lvlOverride w:ilvl="0">
      <w:startOverride w:val="1"/>
    </w:lvlOverride>
  </w:num>
  <w:num w:numId="65" w16cid:durableId="2106458187">
    <w:abstractNumId w:val="29"/>
  </w:num>
  <w:num w:numId="66" w16cid:durableId="1494371010">
    <w:abstractNumId w:val="17"/>
    <w:lvlOverride w:ilvl="0">
      <w:startOverride w:val="1"/>
    </w:lvlOverride>
  </w:num>
  <w:num w:numId="67" w16cid:durableId="965625447">
    <w:abstractNumId w:val="30"/>
  </w:num>
  <w:num w:numId="68" w16cid:durableId="1741638917">
    <w:abstractNumId w:val="50"/>
  </w:num>
  <w:num w:numId="69" w16cid:durableId="861280048">
    <w:abstractNumId w:val="38"/>
  </w:num>
  <w:num w:numId="70" w16cid:durableId="5527000">
    <w:abstractNumId w:val="55"/>
  </w:num>
  <w:num w:numId="71" w16cid:durableId="1473789355">
    <w:abstractNumId w:val="37"/>
    <w:lvlOverride w:ilvl="0">
      <w:startOverride w:val="1"/>
    </w:lvlOverride>
  </w:num>
  <w:num w:numId="72" w16cid:durableId="829907131">
    <w:abstractNumId w:val="37"/>
    <w:lvlOverride w:ilvl="0">
      <w:startOverride w:val="1"/>
    </w:lvlOverride>
  </w:num>
  <w:num w:numId="73" w16cid:durableId="1500340511">
    <w:abstractNumId w:val="17"/>
    <w:lvlOverride w:ilvl="0">
      <w:startOverride w:val="1"/>
    </w:lvlOverride>
  </w:num>
  <w:num w:numId="74" w16cid:durableId="1917468585">
    <w:abstractNumId w:val="17"/>
    <w:lvlOverride w:ilvl="0">
      <w:startOverride w:val="1"/>
    </w:lvlOverride>
  </w:num>
  <w:num w:numId="75" w16cid:durableId="1438138681">
    <w:abstractNumId w:val="17"/>
    <w:lvlOverride w:ilvl="0">
      <w:startOverride w:val="1"/>
    </w:lvlOverride>
  </w:num>
  <w:num w:numId="76" w16cid:durableId="2076705280">
    <w:abstractNumId w:val="43"/>
    <w:lvlOverride w:ilvl="0">
      <w:startOverride w:val="201"/>
    </w:lvlOverride>
  </w:num>
  <w:num w:numId="77" w16cid:durableId="421800316">
    <w:abstractNumId w:val="43"/>
    <w:lvlOverride w:ilvl="0">
      <w:startOverride w:val="301"/>
    </w:lvlOverride>
  </w:num>
  <w:num w:numId="78" w16cid:durableId="1375615610">
    <w:abstractNumId w:val="43"/>
    <w:lvlOverride w:ilvl="0">
      <w:startOverride w:val="401"/>
    </w:lvlOverride>
  </w:num>
  <w:num w:numId="79" w16cid:durableId="1526748911">
    <w:abstractNumId w:val="17"/>
    <w:lvlOverride w:ilvl="0">
      <w:startOverride w:val="1"/>
    </w:lvlOverride>
  </w:num>
  <w:num w:numId="80" w16cid:durableId="754325085">
    <w:abstractNumId w:val="43"/>
    <w:lvlOverride w:ilvl="0">
      <w:startOverride w:val="501"/>
    </w:lvlOverride>
  </w:num>
  <w:num w:numId="81" w16cid:durableId="833494572">
    <w:abstractNumId w:val="17"/>
    <w:lvlOverride w:ilvl="0">
      <w:startOverride w:val="1"/>
    </w:lvlOverride>
  </w:num>
  <w:num w:numId="82" w16cid:durableId="2108767061">
    <w:abstractNumId w:val="43"/>
  </w:num>
  <w:num w:numId="83" w16cid:durableId="1684627671">
    <w:abstractNumId w:val="17"/>
    <w:lvlOverride w:ilvl="0">
      <w:startOverride w:val="1"/>
    </w:lvlOverride>
  </w:num>
  <w:num w:numId="84" w16cid:durableId="555358499">
    <w:abstractNumId w:val="17"/>
    <w:lvlOverride w:ilvl="0">
      <w:startOverride w:val="1"/>
    </w:lvlOverride>
  </w:num>
  <w:num w:numId="85" w16cid:durableId="994337441">
    <w:abstractNumId w:val="52"/>
    <w:lvlOverride w:ilvl="0">
      <w:startOverride w:val="201"/>
    </w:lvlOverride>
  </w:num>
  <w:num w:numId="86" w16cid:durableId="1565606680">
    <w:abstractNumId w:val="52"/>
    <w:lvlOverride w:ilvl="0">
      <w:startOverride w:val="301"/>
    </w:lvlOverride>
  </w:num>
  <w:num w:numId="87" w16cid:durableId="445738929">
    <w:abstractNumId w:val="52"/>
  </w:num>
  <w:num w:numId="88" w16cid:durableId="1753426517">
    <w:abstractNumId w:val="17"/>
    <w:lvlOverride w:ilvl="0">
      <w:startOverride w:val="1"/>
    </w:lvlOverride>
  </w:num>
  <w:num w:numId="89" w16cid:durableId="1848984132">
    <w:abstractNumId w:val="45"/>
  </w:num>
  <w:num w:numId="90" w16cid:durableId="1769153320">
    <w:abstractNumId w:val="52"/>
    <w:lvlOverride w:ilvl="0">
      <w:startOverride w:val="501"/>
    </w:lvlOverride>
  </w:num>
  <w:num w:numId="91" w16cid:durableId="1173302830">
    <w:abstractNumId w:val="42"/>
  </w:num>
  <w:num w:numId="92" w16cid:durableId="1206218541">
    <w:abstractNumId w:val="52"/>
    <w:lvlOverride w:ilvl="0">
      <w:startOverride w:val="401"/>
    </w:lvlOverride>
  </w:num>
  <w:num w:numId="93" w16cid:durableId="1534659520">
    <w:abstractNumId w:val="57"/>
  </w:num>
  <w:num w:numId="94" w16cid:durableId="237179086">
    <w:abstractNumId w:val="17"/>
    <w:lvlOverride w:ilvl="0">
      <w:startOverride w:val="1"/>
    </w:lvlOverride>
  </w:num>
  <w:num w:numId="95" w16cid:durableId="366296499">
    <w:abstractNumId w:val="37"/>
    <w:lvlOverride w:ilvl="0">
      <w:startOverride w:val="1"/>
    </w:lvlOverride>
  </w:num>
  <w:num w:numId="96" w16cid:durableId="110516676">
    <w:abstractNumId w:val="37"/>
    <w:lvlOverride w:ilvl="0">
      <w:startOverride w:val="1"/>
    </w:lvlOverride>
  </w:num>
  <w:num w:numId="97" w16cid:durableId="1931351823">
    <w:abstractNumId w:val="56"/>
    <w:lvlOverride w:ilvl="0">
      <w:startOverride w:val="301"/>
    </w:lvlOverride>
  </w:num>
  <w:num w:numId="98" w16cid:durableId="1250501192">
    <w:abstractNumId w:val="46"/>
  </w:num>
  <w:num w:numId="99" w16cid:durableId="1518229263">
    <w:abstractNumId w:val="46"/>
    <w:lvlOverride w:ilvl="0">
      <w:startOverride w:val="301"/>
    </w:lvlOverride>
  </w:num>
  <w:num w:numId="100" w16cid:durableId="939487545">
    <w:abstractNumId w:val="46"/>
    <w:lvlOverride w:ilvl="0">
      <w:startOverride w:val="601"/>
    </w:lvlOverride>
  </w:num>
  <w:num w:numId="101" w16cid:durableId="1375618371">
    <w:abstractNumId w:val="28"/>
  </w:num>
  <w:num w:numId="102" w16cid:durableId="1319186416">
    <w:abstractNumId w:val="41"/>
  </w:num>
  <w:num w:numId="103" w16cid:durableId="518474619">
    <w:abstractNumId w:val="17"/>
    <w:lvlOverride w:ilvl="0">
      <w:startOverride w:val="1"/>
    </w:lvlOverride>
  </w:num>
  <w:num w:numId="104" w16cid:durableId="1093670013">
    <w:abstractNumId w:val="17"/>
    <w:lvlOverride w:ilvl="0">
      <w:startOverride w:val="1"/>
    </w:lvlOverride>
  </w:num>
  <w:num w:numId="105" w16cid:durableId="2002655006">
    <w:abstractNumId w:val="12"/>
  </w:num>
  <w:num w:numId="106" w16cid:durableId="1393235801">
    <w:abstractNumId w:val="37"/>
    <w:lvlOverride w:ilvl="0">
      <w:startOverride w:val="1"/>
    </w:lvlOverride>
  </w:num>
  <w:num w:numId="107" w16cid:durableId="97795374">
    <w:abstractNumId w:val="37"/>
    <w:lvlOverride w:ilvl="0">
      <w:startOverride w:val="1"/>
    </w:lvlOverride>
  </w:num>
  <w:num w:numId="108" w16cid:durableId="1283339910">
    <w:abstractNumId w:val="9"/>
  </w:num>
  <w:num w:numId="109" w16cid:durableId="1160853588">
    <w:abstractNumId w:val="7"/>
  </w:num>
  <w:num w:numId="110" w16cid:durableId="845486769">
    <w:abstractNumId w:val="6"/>
  </w:num>
  <w:num w:numId="111" w16cid:durableId="1015378330">
    <w:abstractNumId w:val="5"/>
  </w:num>
  <w:num w:numId="112" w16cid:durableId="2121798186">
    <w:abstractNumId w:val="4"/>
  </w:num>
  <w:num w:numId="113" w16cid:durableId="1391995770">
    <w:abstractNumId w:val="8"/>
  </w:num>
  <w:num w:numId="114" w16cid:durableId="1337149284">
    <w:abstractNumId w:val="3"/>
  </w:num>
  <w:num w:numId="115" w16cid:durableId="1803307956">
    <w:abstractNumId w:val="2"/>
  </w:num>
  <w:num w:numId="116" w16cid:durableId="1760559861">
    <w:abstractNumId w:val="1"/>
  </w:num>
  <w:num w:numId="117" w16cid:durableId="1816020655">
    <w:abstractNumId w:val="0"/>
  </w:num>
  <w:num w:numId="118" w16cid:durableId="1731265692">
    <w:abstractNumId w:val="14"/>
  </w:num>
  <w:num w:numId="119" w16cid:durableId="1290163361">
    <w:abstractNumId w:val="44"/>
  </w:num>
  <w:num w:numId="120" w16cid:durableId="1347092830">
    <w:abstractNumId w:val="27"/>
  </w:num>
  <w:num w:numId="121" w16cid:durableId="370345644">
    <w:abstractNumId w:val="25"/>
  </w:num>
  <w:num w:numId="122" w16cid:durableId="1924534713">
    <w:abstractNumId w:val="37"/>
    <w:lvlOverride w:ilvl="0">
      <w:startOverride w:val="1"/>
    </w:lvlOverride>
  </w:num>
  <w:num w:numId="123" w16cid:durableId="1833401692">
    <w:abstractNumId w:val="37"/>
    <w:lvlOverride w:ilvl="0">
      <w:startOverride w:val="1"/>
    </w:lvlOverride>
  </w:num>
  <w:num w:numId="124" w16cid:durableId="78525229">
    <w:abstractNumId w:val="37"/>
    <w:lvlOverride w:ilvl="0">
      <w:startOverride w:val="1"/>
    </w:lvlOverride>
  </w:num>
  <w:num w:numId="125" w16cid:durableId="263808006">
    <w:abstractNumId w:val="13"/>
  </w:num>
  <w:num w:numId="126" w16cid:durableId="620888563">
    <w:abstractNumId w:val="17"/>
    <w:lvlOverride w:ilvl="0">
      <w:startOverride w:val="1"/>
    </w:lvlOverride>
  </w:num>
  <w:num w:numId="127" w16cid:durableId="376127047">
    <w:abstractNumId w:val="37"/>
    <w:lvlOverride w:ilvl="0">
      <w:startOverride w:val="1"/>
    </w:lvlOverride>
  </w:num>
  <w:num w:numId="128" w16cid:durableId="931281324">
    <w:abstractNumId w:val="34"/>
  </w:num>
  <w:num w:numId="129" w16cid:durableId="343829728">
    <w:abstractNumId w:val="21"/>
  </w:num>
  <w:num w:numId="130" w16cid:durableId="162357983">
    <w:abstractNumId w:val="43"/>
    <w:lvlOverride w:ilvl="0">
      <w:startOverride w:val="701"/>
    </w:lvlOverride>
  </w:num>
  <w:num w:numId="131" w16cid:durableId="1101755695">
    <w:abstractNumId w:val="43"/>
    <w:lvlOverride w:ilvl="0">
      <w:startOverride w:val="601"/>
    </w:lvlOverride>
  </w:num>
  <w:num w:numId="132" w16cid:durableId="2049143849">
    <w:abstractNumId w:val="19"/>
  </w:num>
  <w:num w:numId="133" w16cid:durableId="1895967561">
    <w:abstractNumId w:val="17"/>
    <w:lvlOverride w:ilvl="0">
      <w:startOverride w:val="1"/>
    </w:lvlOverride>
  </w:num>
  <w:num w:numId="134" w16cid:durableId="410390004">
    <w:abstractNumId w:val="17"/>
    <w:lvlOverride w:ilvl="0">
      <w:startOverride w:val="1"/>
    </w:lvlOverride>
  </w:num>
  <w:num w:numId="135" w16cid:durableId="1614824031">
    <w:abstractNumId w:val="17"/>
    <w:lvlOverride w:ilvl="0">
      <w:startOverride w:val="1"/>
    </w:lvlOverride>
  </w:num>
  <w:num w:numId="136" w16cid:durableId="779305221">
    <w:abstractNumId w:val="17"/>
  </w:num>
  <w:num w:numId="137" w16cid:durableId="1192455019">
    <w:abstractNumId w:val="43"/>
    <w:lvlOverride w:ilvl="0">
      <w:startOverride w:val="801"/>
    </w:lvlOverride>
  </w:num>
  <w:num w:numId="138" w16cid:durableId="190145864">
    <w:abstractNumId w:val="43"/>
    <w:lvlOverride w:ilvl="0">
      <w:startOverride w:val="901"/>
    </w:lvlOverride>
  </w:num>
  <w:num w:numId="139" w16cid:durableId="1351685055">
    <w:abstractNumId w:val="37"/>
    <w:lvlOverride w:ilvl="0">
      <w:startOverride w:val="1"/>
    </w:lvlOverride>
  </w:num>
  <w:num w:numId="140" w16cid:durableId="1781535242">
    <w:abstractNumId w:val="17"/>
    <w:lvlOverride w:ilvl="0">
      <w:startOverride w:val="1"/>
    </w:lvlOverride>
  </w:num>
  <w:num w:numId="141" w16cid:durableId="205795393">
    <w:abstractNumId w:val="54"/>
  </w:num>
  <w:num w:numId="142" w16cid:durableId="752431624">
    <w:abstractNumId w:val="37"/>
    <w:lvlOverride w:ilvl="0">
      <w:startOverride w:val="1"/>
    </w:lvlOverride>
  </w:num>
  <w:num w:numId="143" w16cid:durableId="732237851">
    <w:abstractNumId w:val="17"/>
    <w:lvlOverride w:ilvl="0">
      <w:startOverride w:val="1"/>
    </w:lvlOverride>
  </w:num>
  <w:num w:numId="144" w16cid:durableId="34739092">
    <w:abstractNumId w:val="17"/>
    <w:lvlOverride w:ilvl="0">
      <w:startOverride w:val="1"/>
    </w:lvlOverride>
  </w:num>
  <w:num w:numId="145" w16cid:durableId="1546990891">
    <w:abstractNumId w:val="17"/>
    <w:lvlOverride w:ilvl="0">
      <w:startOverride w:val="1"/>
    </w:lvlOverride>
  </w:num>
  <w:num w:numId="146" w16cid:durableId="173419072">
    <w:abstractNumId w:val="22"/>
  </w:num>
  <w:num w:numId="147" w16cid:durableId="1132362341">
    <w:abstractNumId w:val="51"/>
  </w:num>
  <w:num w:numId="148" w16cid:durableId="1346665744">
    <w:abstractNumId w:val="10"/>
  </w:num>
  <w:num w:numId="149" w16cid:durableId="982930405">
    <w:abstractNumId w:val="47"/>
  </w:num>
  <w:num w:numId="150" w16cid:durableId="1601448970">
    <w:abstractNumId w:val="17"/>
    <w:lvlOverride w:ilvl="0">
      <w:startOverride w:val="1"/>
    </w:lvlOverride>
  </w:num>
  <w:num w:numId="151" w16cid:durableId="416750464">
    <w:abstractNumId w:val="17"/>
    <w:lvlOverride w:ilvl="0">
      <w:startOverride w:val="1"/>
    </w:lvlOverride>
  </w:num>
  <w:num w:numId="152" w16cid:durableId="1122263870">
    <w:abstractNumId w:val="17"/>
    <w:lvlOverride w:ilvl="0">
      <w:startOverride w:val="1"/>
    </w:lvlOverride>
  </w:num>
  <w:num w:numId="153" w16cid:durableId="1556116367">
    <w:abstractNumId w:val="17"/>
    <w:lvlOverride w:ilvl="0">
      <w:startOverride w:val="1"/>
    </w:lvlOverride>
  </w:num>
  <w:num w:numId="154" w16cid:durableId="2096049400">
    <w:abstractNumId w:val="17"/>
    <w:lvlOverride w:ilvl="0">
      <w:startOverride w:val="1"/>
    </w:lvlOverride>
  </w:num>
  <w:num w:numId="155" w16cid:durableId="2088570031">
    <w:abstractNumId w:val="17"/>
    <w:lvlOverride w:ilvl="0">
      <w:startOverride w:val="1"/>
    </w:lvlOverride>
  </w:num>
  <w:num w:numId="156" w16cid:durableId="1229145087">
    <w:abstractNumId w:val="17"/>
    <w:lvlOverride w:ilvl="0">
      <w:startOverride w:val="1"/>
    </w:lvlOverride>
  </w:num>
  <w:num w:numId="157" w16cid:durableId="550187867">
    <w:abstractNumId w:val="17"/>
    <w:lvlOverride w:ilvl="0">
      <w:startOverride w:val="1"/>
    </w:lvlOverride>
  </w:num>
  <w:num w:numId="158" w16cid:durableId="1842348971">
    <w:abstractNumId w:val="17"/>
    <w:lvlOverride w:ilvl="0">
      <w:startOverride w:val="1"/>
    </w:lvlOverride>
  </w:num>
  <w:num w:numId="159" w16cid:durableId="941499278">
    <w:abstractNumId w:val="23"/>
  </w:num>
  <w:num w:numId="160" w16cid:durableId="420295172">
    <w:abstractNumId w:val="17"/>
    <w:lvlOverride w:ilvl="0">
      <w:startOverride w:val="1"/>
    </w:lvlOverride>
  </w:num>
  <w:num w:numId="161" w16cid:durableId="1931280452">
    <w:abstractNumId w:val="17"/>
    <w:lvlOverride w:ilvl="0">
      <w:startOverride w:val="1"/>
    </w:lvlOverride>
  </w:num>
  <w:num w:numId="162" w16cid:durableId="2089762327">
    <w:abstractNumId w:val="37"/>
    <w:lvlOverride w:ilvl="0">
      <w:startOverride w:val="1"/>
    </w:lvlOverride>
  </w:num>
  <w:num w:numId="163" w16cid:durableId="1338725853">
    <w:abstractNumId w:val="37"/>
    <w:lvlOverride w:ilvl="0">
      <w:startOverride w:val="1"/>
    </w:lvlOverride>
  </w:num>
  <w:num w:numId="164" w16cid:durableId="744837888">
    <w:abstractNumId w:val="37"/>
    <w:lvlOverride w:ilvl="0">
      <w:startOverride w:val="1"/>
    </w:lvlOverride>
  </w:num>
  <w:num w:numId="165" w16cid:durableId="499273338">
    <w:abstractNumId w:val="37"/>
    <w:lvlOverride w:ilvl="0">
      <w:startOverride w:val="1"/>
    </w:lvlOverride>
  </w:num>
  <w:num w:numId="166" w16cid:durableId="2108498460">
    <w:abstractNumId w:val="12"/>
    <w:lvlOverride w:ilvl="0">
      <w:startOverride w:val="901"/>
    </w:lvlOverride>
  </w:num>
  <w:numIdMacAtCleanup w:val="16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z Smith">
    <w15:presenceInfo w15:providerId="AD" w15:userId="S::liz.smith@firstinspires.org::0d9723e4-979f-4e12-9b80-f3c41159573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ocumentProtection w:edit="readOnly" w:enforcement="1"/>
  <w:defaultTabStop w:val="720"/>
  <w:characterSpacingControl w:val="doNotCompress"/>
  <w:hdrShapeDefaults>
    <o:shapedefaults v:ext="edit" spidmax="2053"/>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742A"/>
    <w:rsid w:val="00000073"/>
    <w:rsid w:val="00000113"/>
    <w:rsid w:val="000002E9"/>
    <w:rsid w:val="000004AF"/>
    <w:rsid w:val="000004C8"/>
    <w:rsid w:val="0000078F"/>
    <w:rsid w:val="00000825"/>
    <w:rsid w:val="00000938"/>
    <w:rsid w:val="00000AC1"/>
    <w:rsid w:val="00000B08"/>
    <w:rsid w:val="00000D22"/>
    <w:rsid w:val="00000D6B"/>
    <w:rsid w:val="00000DBA"/>
    <w:rsid w:val="00000EE5"/>
    <w:rsid w:val="00000FBD"/>
    <w:rsid w:val="0000133F"/>
    <w:rsid w:val="00001567"/>
    <w:rsid w:val="000019D4"/>
    <w:rsid w:val="00001ACB"/>
    <w:rsid w:val="00001B4A"/>
    <w:rsid w:val="00001CA6"/>
    <w:rsid w:val="00001ED0"/>
    <w:rsid w:val="00001EF0"/>
    <w:rsid w:val="000020D6"/>
    <w:rsid w:val="00002240"/>
    <w:rsid w:val="0000229C"/>
    <w:rsid w:val="000022B3"/>
    <w:rsid w:val="00002566"/>
    <w:rsid w:val="000026F0"/>
    <w:rsid w:val="0000276D"/>
    <w:rsid w:val="000028C0"/>
    <w:rsid w:val="00002E4C"/>
    <w:rsid w:val="00003072"/>
    <w:rsid w:val="00003101"/>
    <w:rsid w:val="000032E3"/>
    <w:rsid w:val="00003349"/>
    <w:rsid w:val="00003365"/>
    <w:rsid w:val="0000343E"/>
    <w:rsid w:val="000036BB"/>
    <w:rsid w:val="000039AA"/>
    <w:rsid w:val="00003B2F"/>
    <w:rsid w:val="00003B40"/>
    <w:rsid w:val="00003FDF"/>
    <w:rsid w:val="000040B5"/>
    <w:rsid w:val="00004120"/>
    <w:rsid w:val="000044EF"/>
    <w:rsid w:val="00004527"/>
    <w:rsid w:val="0000464D"/>
    <w:rsid w:val="0000464E"/>
    <w:rsid w:val="00004830"/>
    <w:rsid w:val="00004996"/>
    <w:rsid w:val="00004A6A"/>
    <w:rsid w:val="00004BF2"/>
    <w:rsid w:val="00004E98"/>
    <w:rsid w:val="000050CC"/>
    <w:rsid w:val="000051A1"/>
    <w:rsid w:val="00005430"/>
    <w:rsid w:val="0000545C"/>
    <w:rsid w:val="00005587"/>
    <w:rsid w:val="000056D5"/>
    <w:rsid w:val="00005734"/>
    <w:rsid w:val="00005745"/>
    <w:rsid w:val="000059E4"/>
    <w:rsid w:val="00005A41"/>
    <w:rsid w:val="00005EAB"/>
    <w:rsid w:val="000060B8"/>
    <w:rsid w:val="00006214"/>
    <w:rsid w:val="00006282"/>
    <w:rsid w:val="00006370"/>
    <w:rsid w:val="00006826"/>
    <w:rsid w:val="00006936"/>
    <w:rsid w:val="00006A44"/>
    <w:rsid w:val="00006B80"/>
    <w:rsid w:val="00006DDC"/>
    <w:rsid w:val="0000705C"/>
    <w:rsid w:val="00007385"/>
    <w:rsid w:val="000076ED"/>
    <w:rsid w:val="000076F2"/>
    <w:rsid w:val="0000785B"/>
    <w:rsid w:val="00007925"/>
    <w:rsid w:val="00007A0E"/>
    <w:rsid w:val="00007C3E"/>
    <w:rsid w:val="00007F47"/>
    <w:rsid w:val="0001012A"/>
    <w:rsid w:val="000102C2"/>
    <w:rsid w:val="0001032D"/>
    <w:rsid w:val="000104AF"/>
    <w:rsid w:val="000106C0"/>
    <w:rsid w:val="000106D0"/>
    <w:rsid w:val="000108B1"/>
    <w:rsid w:val="00010B3D"/>
    <w:rsid w:val="00010C01"/>
    <w:rsid w:val="00010D8E"/>
    <w:rsid w:val="00010DB4"/>
    <w:rsid w:val="000110FF"/>
    <w:rsid w:val="0001175B"/>
    <w:rsid w:val="00011889"/>
    <w:rsid w:val="00011D7D"/>
    <w:rsid w:val="0001203E"/>
    <w:rsid w:val="00012055"/>
    <w:rsid w:val="00012313"/>
    <w:rsid w:val="00012633"/>
    <w:rsid w:val="00012703"/>
    <w:rsid w:val="000128D0"/>
    <w:rsid w:val="00012E5E"/>
    <w:rsid w:val="0001311B"/>
    <w:rsid w:val="0001322E"/>
    <w:rsid w:val="000133CA"/>
    <w:rsid w:val="00013726"/>
    <w:rsid w:val="00013809"/>
    <w:rsid w:val="00013D93"/>
    <w:rsid w:val="00013E6B"/>
    <w:rsid w:val="00013F79"/>
    <w:rsid w:val="0001401B"/>
    <w:rsid w:val="000147E8"/>
    <w:rsid w:val="00014BBA"/>
    <w:rsid w:val="00014E44"/>
    <w:rsid w:val="00015004"/>
    <w:rsid w:val="00015084"/>
    <w:rsid w:val="000151D3"/>
    <w:rsid w:val="00015287"/>
    <w:rsid w:val="0001561E"/>
    <w:rsid w:val="0001568C"/>
    <w:rsid w:val="00015AD4"/>
    <w:rsid w:val="00015C55"/>
    <w:rsid w:val="00015CFE"/>
    <w:rsid w:val="00015E73"/>
    <w:rsid w:val="00015EB1"/>
    <w:rsid w:val="00016093"/>
    <w:rsid w:val="00016134"/>
    <w:rsid w:val="0001617C"/>
    <w:rsid w:val="000161B0"/>
    <w:rsid w:val="000161B7"/>
    <w:rsid w:val="00016422"/>
    <w:rsid w:val="000169CF"/>
    <w:rsid w:val="00016BD5"/>
    <w:rsid w:val="00016E70"/>
    <w:rsid w:val="000170BB"/>
    <w:rsid w:val="00017179"/>
    <w:rsid w:val="00017406"/>
    <w:rsid w:val="00017409"/>
    <w:rsid w:val="000175D7"/>
    <w:rsid w:val="00017A45"/>
    <w:rsid w:val="00017FD3"/>
    <w:rsid w:val="0002027A"/>
    <w:rsid w:val="0002049F"/>
    <w:rsid w:val="000205AF"/>
    <w:rsid w:val="000205DA"/>
    <w:rsid w:val="000207A7"/>
    <w:rsid w:val="00020AB3"/>
    <w:rsid w:val="00020B4F"/>
    <w:rsid w:val="00020C1A"/>
    <w:rsid w:val="00020DA7"/>
    <w:rsid w:val="00020E92"/>
    <w:rsid w:val="00020F3B"/>
    <w:rsid w:val="00021066"/>
    <w:rsid w:val="0002179C"/>
    <w:rsid w:val="000219BF"/>
    <w:rsid w:val="00021A4B"/>
    <w:rsid w:val="00021AA8"/>
    <w:rsid w:val="00021D14"/>
    <w:rsid w:val="00021DF6"/>
    <w:rsid w:val="00021E07"/>
    <w:rsid w:val="0002238D"/>
    <w:rsid w:val="00022596"/>
    <w:rsid w:val="00022605"/>
    <w:rsid w:val="000228A7"/>
    <w:rsid w:val="00022A21"/>
    <w:rsid w:val="00022B43"/>
    <w:rsid w:val="00022CB2"/>
    <w:rsid w:val="0002306F"/>
    <w:rsid w:val="00023437"/>
    <w:rsid w:val="000237AF"/>
    <w:rsid w:val="000239A1"/>
    <w:rsid w:val="000239A4"/>
    <w:rsid w:val="00023A76"/>
    <w:rsid w:val="00024064"/>
    <w:rsid w:val="0002435F"/>
    <w:rsid w:val="000246AF"/>
    <w:rsid w:val="00024765"/>
    <w:rsid w:val="00024880"/>
    <w:rsid w:val="000248C9"/>
    <w:rsid w:val="000248D0"/>
    <w:rsid w:val="00024A42"/>
    <w:rsid w:val="00024EA0"/>
    <w:rsid w:val="00025163"/>
    <w:rsid w:val="00025189"/>
    <w:rsid w:val="000251B5"/>
    <w:rsid w:val="000253F3"/>
    <w:rsid w:val="0002589A"/>
    <w:rsid w:val="00025A64"/>
    <w:rsid w:val="00025CFF"/>
    <w:rsid w:val="00025DDA"/>
    <w:rsid w:val="00025F99"/>
    <w:rsid w:val="00026001"/>
    <w:rsid w:val="000262E4"/>
    <w:rsid w:val="000265D6"/>
    <w:rsid w:val="00026713"/>
    <w:rsid w:val="0002698A"/>
    <w:rsid w:val="00026A23"/>
    <w:rsid w:val="00027036"/>
    <w:rsid w:val="000270B4"/>
    <w:rsid w:val="0002714A"/>
    <w:rsid w:val="00027516"/>
    <w:rsid w:val="000277D1"/>
    <w:rsid w:val="00027888"/>
    <w:rsid w:val="000278D5"/>
    <w:rsid w:val="00027BDF"/>
    <w:rsid w:val="00027D58"/>
    <w:rsid w:val="000302CC"/>
    <w:rsid w:val="00030362"/>
    <w:rsid w:val="0003039A"/>
    <w:rsid w:val="000306D5"/>
    <w:rsid w:val="0003095D"/>
    <w:rsid w:val="00030A4A"/>
    <w:rsid w:val="00030A59"/>
    <w:rsid w:val="00030A6C"/>
    <w:rsid w:val="00030A9C"/>
    <w:rsid w:val="00030E0B"/>
    <w:rsid w:val="00030EAC"/>
    <w:rsid w:val="00031061"/>
    <w:rsid w:val="00031193"/>
    <w:rsid w:val="0003145B"/>
    <w:rsid w:val="00031553"/>
    <w:rsid w:val="000317A5"/>
    <w:rsid w:val="0003195F"/>
    <w:rsid w:val="00031A00"/>
    <w:rsid w:val="00031A4B"/>
    <w:rsid w:val="00031CDD"/>
    <w:rsid w:val="00031F88"/>
    <w:rsid w:val="000320FD"/>
    <w:rsid w:val="0003237F"/>
    <w:rsid w:val="000323C2"/>
    <w:rsid w:val="00032422"/>
    <w:rsid w:val="000326DD"/>
    <w:rsid w:val="000327DD"/>
    <w:rsid w:val="0003287C"/>
    <w:rsid w:val="00032963"/>
    <w:rsid w:val="00032A0D"/>
    <w:rsid w:val="00032ABE"/>
    <w:rsid w:val="00032BF2"/>
    <w:rsid w:val="00032CCE"/>
    <w:rsid w:val="00032DC8"/>
    <w:rsid w:val="00033103"/>
    <w:rsid w:val="00033123"/>
    <w:rsid w:val="000331CE"/>
    <w:rsid w:val="00033264"/>
    <w:rsid w:val="000333DE"/>
    <w:rsid w:val="0003349C"/>
    <w:rsid w:val="00033796"/>
    <w:rsid w:val="00033BB1"/>
    <w:rsid w:val="00033FBC"/>
    <w:rsid w:val="000340EA"/>
    <w:rsid w:val="000347C5"/>
    <w:rsid w:val="00034BCC"/>
    <w:rsid w:val="00034D15"/>
    <w:rsid w:val="00034D8D"/>
    <w:rsid w:val="00035199"/>
    <w:rsid w:val="000351C6"/>
    <w:rsid w:val="00035227"/>
    <w:rsid w:val="000353E3"/>
    <w:rsid w:val="00035555"/>
    <w:rsid w:val="00035825"/>
    <w:rsid w:val="00035E2B"/>
    <w:rsid w:val="00035F07"/>
    <w:rsid w:val="000362A5"/>
    <w:rsid w:val="00036DF0"/>
    <w:rsid w:val="00036DF7"/>
    <w:rsid w:val="00036EA9"/>
    <w:rsid w:val="00036F02"/>
    <w:rsid w:val="00037141"/>
    <w:rsid w:val="00037163"/>
    <w:rsid w:val="000371BA"/>
    <w:rsid w:val="00037319"/>
    <w:rsid w:val="00037383"/>
    <w:rsid w:val="0003742A"/>
    <w:rsid w:val="000375E0"/>
    <w:rsid w:val="0003763B"/>
    <w:rsid w:val="000376DA"/>
    <w:rsid w:val="00037C89"/>
    <w:rsid w:val="00040053"/>
    <w:rsid w:val="00040594"/>
    <w:rsid w:val="000406A8"/>
    <w:rsid w:val="00040718"/>
    <w:rsid w:val="000407C3"/>
    <w:rsid w:val="00040A81"/>
    <w:rsid w:val="00040BF6"/>
    <w:rsid w:val="00040DB3"/>
    <w:rsid w:val="00040F42"/>
    <w:rsid w:val="00040F49"/>
    <w:rsid w:val="0004113E"/>
    <w:rsid w:val="00041175"/>
    <w:rsid w:val="00041474"/>
    <w:rsid w:val="00041643"/>
    <w:rsid w:val="0004193B"/>
    <w:rsid w:val="000419D5"/>
    <w:rsid w:val="00041D12"/>
    <w:rsid w:val="00041DEC"/>
    <w:rsid w:val="000421D6"/>
    <w:rsid w:val="000423B4"/>
    <w:rsid w:val="000428A5"/>
    <w:rsid w:val="00042CD8"/>
    <w:rsid w:val="00042D9F"/>
    <w:rsid w:val="00042E24"/>
    <w:rsid w:val="00043135"/>
    <w:rsid w:val="00043224"/>
    <w:rsid w:val="000432F9"/>
    <w:rsid w:val="00043335"/>
    <w:rsid w:val="0004338B"/>
    <w:rsid w:val="00043990"/>
    <w:rsid w:val="00043A2D"/>
    <w:rsid w:val="00043ED3"/>
    <w:rsid w:val="00043F58"/>
    <w:rsid w:val="00044107"/>
    <w:rsid w:val="00044386"/>
    <w:rsid w:val="00044891"/>
    <w:rsid w:val="00044B46"/>
    <w:rsid w:val="00045368"/>
    <w:rsid w:val="00045440"/>
    <w:rsid w:val="00045789"/>
    <w:rsid w:val="000458A2"/>
    <w:rsid w:val="00045AE4"/>
    <w:rsid w:val="00045B9A"/>
    <w:rsid w:val="00045C98"/>
    <w:rsid w:val="00045CEB"/>
    <w:rsid w:val="00045D97"/>
    <w:rsid w:val="0004668B"/>
    <w:rsid w:val="000469DD"/>
    <w:rsid w:val="00046A72"/>
    <w:rsid w:val="00046D43"/>
    <w:rsid w:val="00046E26"/>
    <w:rsid w:val="00046E47"/>
    <w:rsid w:val="00046FFD"/>
    <w:rsid w:val="000471EA"/>
    <w:rsid w:val="000477D3"/>
    <w:rsid w:val="00047FD9"/>
    <w:rsid w:val="0004AAFA"/>
    <w:rsid w:val="00050603"/>
    <w:rsid w:val="000508B8"/>
    <w:rsid w:val="000510BE"/>
    <w:rsid w:val="00051390"/>
    <w:rsid w:val="000513B5"/>
    <w:rsid w:val="00051421"/>
    <w:rsid w:val="00051796"/>
    <w:rsid w:val="00051922"/>
    <w:rsid w:val="00051D9D"/>
    <w:rsid w:val="0005200C"/>
    <w:rsid w:val="00052012"/>
    <w:rsid w:val="0005244E"/>
    <w:rsid w:val="00052A2C"/>
    <w:rsid w:val="00052C14"/>
    <w:rsid w:val="00052E34"/>
    <w:rsid w:val="00052E6D"/>
    <w:rsid w:val="00053118"/>
    <w:rsid w:val="0005322A"/>
    <w:rsid w:val="00053335"/>
    <w:rsid w:val="00053369"/>
    <w:rsid w:val="00053542"/>
    <w:rsid w:val="000535AC"/>
    <w:rsid w:val="00053930"/>
    <w:rsid w:val="00053CC9"/>
    <w:rsid w:val="00053D47"/>
    <w:rsid w:val="00053D99"/>
    <w:rsid w:val="00053E8F"/>
    <w:rsid w:val="000541ED"/>
    <w:rsid w:val="0005426A"/>
    <w:rsid w:val="000544EE"/>
    <w:rsid w:val="000545F7"/>
    <w:rsid w:val="0005460D"/>
    <w:rsid w:val="00054795"/>
    <w:rsid w:val="000549C5"/>
    <w:rsid w:val="00054B80"/>
    <w:rsid w:val="00054EC1"/>
    <w:rsid w:val="000550A8"/>
    <w:rsid w:val="00055103"/>
    <w:rsid w:val="00055225"/>
    <w:rsid w:val="0005525F"/>
    <w:rsid w:val="00055339"/>
    <w:rsid w:val="00055713"/>
    <w:rsid w:val="00055D02"/>
    <w:rsid w:val="00056090"/>
    <w:rsid w:val="00056112"/>
    <w:rsid w:val="00056246"/>
    <w:rsid w:val="000564FD"/>
    <w:rsid w:val="0005670A"/>
    <w:rsid w:val="0005679F"/>
    <w:rsid w:val="000567FE"/>
    <w:rsid w:val="0005692C"/>
    <w:rsid w:val="000569BD"/>
    <w:rsid w:val="00056C3E"/>
    <w:rsid w:val="00056CAC"/>
    <w:rsid w:val="00056D8E"/>
    <w:rsid w:val="00056E47"/>
    <w:rsid w:val="00057118"/>
    <w:rsid w:val="0005719A"/>
    <w:rsid w:val="000572D7"/>
    <w:rsid w:val="000573AB"/>
    <w:rsid w:val="000575F6"/>
    <w:rsid w:val="0005792F"/>
    <w:rsid w:val="000579AD"/>
    <w:rsid w:val="00057C2D"/>
    <w:rsid w:val="00057CB2"/>
    <w:rsid w:val="00057EEA"/>
    <w:rsid w:val="00057FBB"/>
    <w:rsid w:val="000603E9"/>
    <w:rsid w:val="00060445"/>
    <w:rsid w:val="00060467"/>
    <w:rsid w:val="000604B9"/>
    <w:rsid w:val="00060554"/>
    <w:rsid w:val="000606D2"/>
    <w:rsid w:val="00060FF6"/>
    <w:rsid w:val="0006101B"/>
    <w:rsid w:val="00061329"/>
    <w:rsid w:val="000613D9"/>
    <w:rsid w:val="000616E4"/>
    <w:rsid w:val="00061931"/>
    <w:rsid w:val="00061ACE"/>
    <w:rsid w:val="00061ED1"/>
    <w:rsid w:val="000620EA"/>
    <w:rsid w:val="000624D4"/>
    <w:rsid w:val="000626A6"/>
    <w:rsid w:val="000626FE"/>
    <w:rsid w:val="00062B9E"/>
    <w:rsid w:val="00062F10"/>
    <w:rsid w:val="00063109"/>
    <w:rsid w:val="00063198"/>
    <w:rsid w:val="0006371C"/>
    <w:rsid w:val="00063741"/>
    <w:rsid w:val="0006378B"/>
    <w:rsid w:val="00063933"/>
    <w:rsid w:val="00063AE7"/>
    <w:rsid w:val="00063E24"/>
    <w:rsid w:val="000642D1"/>
    <w:rsid w:val="00064AAD"/>
    <w:rsid w:val="00064C6F"/>
    <w:rsid w:val="00064FEF"/>
    <w:rsid w:val="00065209"/>
    <w:rsid w:val="00065938"/>
    <w:rsid w:val="00065A6A"/>
    <w:rsid w:val="00065C80"/>
    <w:rsid w:val="00065D72"/>
    <w:rsid w:val="00065DE5"/>
    <w:rsid w:val="00065E7A"/>
    <w:rsid w:val="000662AD"/>
    <w:rsid w:val="000662FB"/>
    <w:rsid w:val="00066428"/>
    <w:rsid w:val="00066B33"/>
    <w:rsid w:val="00066C60"/>
    <w:rsid w:val="00066CCA"/>
    <w:rsid w:val="00066D07"/>
    <w:rsid w:val="00066E8B"/>
    <w:rsid w:val="0006717E"/>
    <w:rsid w:val="00067399"/>
    <w:rsid w:val="00067506"/>
    <w:rsid w:val="0006774E"/>
    <w:rsid w:val="000677D1"/>
    <w:rsid w:val="00067922"/>
    <w:rsid w:val="00067B94"/>
    <w:rsid w:val="00067DBE"/>
    <w:rsid w:val="00067DF5"/>
    <w:rsid w:val="0007004E"/>
    <w:rsid w:val="00070148"/>
    <w:rsid w:val="000705AD"/>
    <w:rsid w:val="000706AC"/>
    <w:rsid w:val="00070C8A"/>
    <w:rsid w:val="00070DA7"/>
    <w:rsid w:val="00070E6F"/>
    <w:rsid w:val="00070F96"/>
    <w:rsid w:val="0007122C"/>
    <w:rsid w:val="00071322"/>
    <w:rsid w:val="0007138A"/>
    <w:rsid w:val="000713D8"/>
    <w:rsid w:val="000714B7"/>
    <w:rsid w:val="0007155D"/>
    <w:rsid w:val="000716EF"/>
    <w:rsid w:val="000717B2"/>
    <w:rsid w:val="00071C13"/>
    <w:rsid w:val="00071D10"/>
    <w:rsid w:val="00072175"/>
    <w:rsid w:val="0007280C"/>
    <w:rsid w:val="000728EA"/>
    <w:rsid w:val="00072A81"/>
    <w:rsid w:val="00072C4B"/>
    <w:rsid w:val="00072CD7"/>
    <w:rsid w:val="00072EF4"/>
    <w:rsid w:val="0007302B"/>
    <w:rsid w:val="00073136"/>
    <w:rsid w:val="00073476"/>
    <w:rsid w:val="0007387E"/>
    <w:rsid w:val="00073AED"/>
    <w:rsid w:val="00073E17"/>
    <w:rsid w:val="0007417B"/>
    <w:rsid w:val="00074216"/>
    <w:rsid w:val="00074648"/>
    <w:rsid w:val="00074F2A"/>
    <w:rsid w:val="000754E8"/>
    <w:rsid w:val="00075566"/>
    <w:rsid w:val="00075A80"/>
    <w:rsid w:val="00075B62"/>
    <w:rsid w:val="00075D34"/>
    <w:rsid w:val="00075D99"/>
    <w:rsid w:val="00075E5F"/>
    <w:rsid w:val="00075FF9"/>
    <w:rsid w:val="00076038"/>
    <w:rsid w:val="000760A8"/>
    <w:rsid w:val="00076201"/>
    <w:rsid w:val="000764AD"/>
    <w:rsid w:val="00076577"/>
    <w:rsid w:val="00076669"/>
    <w:rsid w:val="000767E7"/>
    <w:rsid w:val="0007681E"/>
    <w:rsid w:val="00076A4D"/>
    <w:rsid w:val="00076E3C"/>
    <w:rsid w:val="00076E48"/>
    <w:rsid w:val="0007706B"/>
    <w:rsid w:val="000770D1"/>
    <w:rsid w:val="000770DD"/>
    <w:rsid w:val="000771D3"/>
    <w:rsid w:val="000773FA"/>
    <w:rsid w:val="0007740B"/>
    <w:rsid w:val="0007756F"/>
    <w:rsid w:val="0007764B"/>
    <w:rsid w:val="000776B4"/>
    <w:rsid w:val="00077720"/>
    <w:rsid w:val="0007779F"/>
    <w:rsid w:val="000777E2"/>
    <w:rsid w:val="00077881"/>
    <w:rsid w:val="00077981"/>
    <w:rsid w:val="00077A4A"/>
    <w:rsid w:val="00077A6D"/>
    <w:rsid w:val="00077B22"/>
    <w:rsid w:val="00077BE9"/>
    <w:rsid w:val="00077EE4"/>
    <w:rsid w:val="00077F39"/>
    <w:rsid w:val="000800E3"/>
    <w:rsid w:val="0008017B"/>
    <w:rsid w:val="0008096C"/>
    <w:rsid w:val="00080A56"/>
    <w:rsid w:val="00080B66"/>
    <w:rsid w:val="00080D66"/>
    <w:rsid w:val="00080EA7"/>
    <w:rsid w:val="0008155A"/>
    <w:rsid w:val="00081D7C"/>
    <w:rsid w:val="00081DE0"/>
    <w:rsid w:val="00081E75"/>
    <w:rsid w:val="0008202A"/>
    <w:rsid w:val="000820D9"/>
    <w:rsid w:val="0008210A"/>
    <w:rsid w:val="000829C8"/>
    <w:rsid w:val="00082AB7"/>
    <w:rsid w:val="00082CCC"/>
    <w:rsid w:val="00082E61"/>
    <w:rsid w:val="00082F12"/>
    <w:rsid w:val="00082F9E"/>
    <w:rsid w:val="0008326F"/>
    <w:rsid w:val="000837E7"/>
    <w:rsid w:val="000839DB"/>
    <w:rsid w:val="0008407C"/>
    <w:rsid w:val="00084264"/>
    <w:rsid w:val="00084422"/>
    <w:rsid w:val="000844CA"/>
    <w:rsid w:val="0008457F"/>
    <w:rsid w:val="00084603"/>
    <w:rsid w:val="000847F5"/>
    <w:rsid w:val="0008487B"/>
    <w:rsid w:val="00084CEA"/>
    <w:rsid w:val="00084EE4"/>
    <w:rsid w:val="00084EF8"/>
    <w:rsid w:val="00084F5A"/>
    <w:rsid w:val="000850BE"/>
    <w:rsid w:val="0008512F"/>
    <w:rsid w:val="00085570"/>
    <w:rsid w:val="00085905"/>
    <w:rsid w:val="00085943"/>
    <w:rsid w:val="00085A7C"/>
    <w:rsid w:val="00085BB1"/>
    <w:rsid w:val="00085D80"/>
    <w:rsid w:val="00085E51"/>
    <w:rsid w:val="00086294"/>
    <w:rsid w:val="000862CD"/>
    <w:rsid w:val="00086309"/>
    <w:rsid w:val="000863CC"/>
    <w:rsid w:val="000865D7"/>
    <w:rsid w:val="00087142"/>
    <w:rsid w:val="00087256"/>
    <w:rsid w:val="000873CF"/>
    <w:rsid w:val="00087550"/>
    <w:rsid w:val="0008759F"/>
    <w:rsid w:val="00087C9A"/>
    <w:rsid w:val="00087F32"/>
    <w:rsid w:val="00090012"/>
    <w:rsid w:val="0009007B"/>
    <w:rsid w:val="0009038D"/>
    <w:rsid w:val="000905C7"/>
    <w:rsid w:val="00090A3D"/>
    <w:rsid w:val="00090AE9"/>
    <w:rsid w:val="00090D0F"/>
    <w:rsid w:val="00090F3E"/>
    <w:rsid w:val="00091012"/>
    <w:rsid w:val="00091071"/>
    <w:rsid w:val="00091214"/>
    <w:rsid w:val="000915C7"/>
    <w:rsid w:val="000918FA"/>
    <w:rsid w:val="0009191C"/>
    <w:rsid w:val="000919D9"/>
    <w:rsid w:val="00091A19"/>
    <w:rsid w:val="00091AA7"/>
    <w:rsid w:val="00091FCD"/>
    <w:rsid w:val="00092016"/>
    <w:rsid w:val="00092043"/>
    <w:rsid w:val="0009215D"/>
    <w:rsid w:val="00092176"/>
    <w:rsid w:val="000921ED"/>
    <w:rsid w:val="000922A2"/>
    <w:rsid w:val="00092311"/>
    <w:rsid w:val="0009236E"/>
    <w:rsid w:val="0009281F"/>
    <w:rsid w:val="00092897"/>
    <w:rsid w:val="00092CC4"/>
    <w:rsid w:val="00092FA9"/>
    <w:rsid w:val="000932E8"/>
    <w:rsid w:val="000932F5"/>
    <w:rsid w:val="00093429"/>
    <w:rsid w:val="000936F3"/>
    <w:rsid w:val="0009393D"/>
    <w:rsid w:val="00093A25"/>
    <w:rsid w:val="00093B2C"/>
    <w:rsid w:val="00093B4D"/>
    <w:rsid w:val="000942A4"/>
    <w:rsid w:val="00094744"/>
    <w:rsid w:val="0009476F"/>
    <w:rsid w:val="00094A7A"/>
    <w:rsid w:val="00094AED"/>
    <w:rsid w:val="00094FDC"/>
    <w:rsid w:val="00095039"/>
    <w:rsid w:val="000952E0"/>
    <w:rsid w:val="0009544B"/>
    <w:rsid w:val="00095633"/>
    <w:rsid w:val="000957C4"/>
    <w:rsid w:val="00095AE1"/>
    <w:rsid w:val="00095FC5"/>
    <w:rsid w:val="000961F7"/>
    <w:rsid w:val="000964C0"/>
    <w:rsid w:val="000964D9"/>
    <w:rsid w:val="00096610"/>
    <w:rsid w:val="00096854"/>
    <w:rsid w:val="00096936"/>
    <w:rsid w:val="00096A17"/>
    <w:rsid w:val="00096BD9"/>
    <w:rsid w:val="00096F09"/>
    <w:rsid w:val="000972AA"/>
    <w:rsid w:val="0009737E"/>
    <w:rsid w:val="000974B8"/>
    <w:rsid w:val="0009750F"/>
    <w:rsid w:val="00097B29"/>
    <w:rsid w:val="00097B65"/>
    <w:rsid w:val="00097D23"/>
    <w:rsid w:val="00097D61"/>
    <w:rsid w:val="00097E13"/>
    <w:rsid w:val="00097EB3"/>
    <w:rsid w:val="00097FA9"/>
    <w:rsid w:val="000A001E"/>
    <w:rsid w:val="000A00EB"/>
    <w:rsid w:val="000A02E5"/>
    <w:rsid w:val="000A0548"/>
    <w:rsid w:val="000A05E8"/>
    <w:rsid w:val="000A0790"/>
    <w:rsid w:val="000A09B3"/>
    <w:rsid w:val="000A0B63"/>
    <w:rsid w:val="000A0BA2"/>
    <w:rsid w:val="000A0D10"/>
    <w:rsid w:val="000A0D66"/>
    <w:rsid w:val="000A1139"/>
    <w:rsid w:val="000A130D"/>
    <w:rsid w:val="000A17E2"/>
    <w:rsid w:val="000A1967"/>
    <w:rsid w:val="000A1BA3"/>
    <w:rsid w:val="000A1D90"/>
    <w:rsid w:val="000A221A"/>
    <w:rsid w:val="000A229E"/>
    <w:rsid w:val="000A232F"/>
    <w:rsid w:val="000A242E"/>
    <w:rsid w:val="000A2548"/>
    <w:rsid w:val="000A25D3"/>
    <w:rsid w:val="000A2808"/>
    <w:rsid w:val="000A28C3"/>
    <w:rsid w:val="000A2FC0"/>
    <w:rsid w:val="000A355E"/>
    <w:rsid w:val="000A3744"/>
    <w:rsid w:val="000A374A"/>
    <w:rsid w:val="000A39E2"/>
    <w:rsid w:val="000A414B"/>
    <w:rsid w:val="000A4171"/>
    <w:rsid w:val="000A456F"/>
    <w:rsid w:val="000A472F"/>
    <w:rsid w:val="000A47C0"/>
    <w:rsid w:val="000A4845"/>
    <w:rsid w:val="000A4AF3"/>
    <w:rsid w:val="000A4BB5"/>
    <w:rsid w:val="000A4D63"/>
    <w:rsid w:val="000A4EEC"/>
    <w:rsid w:val="000A50C4"/>
    <w:rsid w:val="000A55CC"/>
    <w:rsid w:val="000A5753"/>
    <w:rsid w:val="000A5772"/>
    <w:rsid w:val="000A591F"/>
    <w:rsid w:val="000A59AF"/>
    <w:rsid w:val="000A59D7"/>
    <w:rsid w:val="000A5BE1"/>
    <w:rsid w:val="000A64AA"/>
    <w:rsid w:val="000A652D"/>
    <w:rsid w:val="000A65D0"/>
    <w:rsid w:val="000A664F"/>
    <w:rsid w:val="000A6888"/>
    <w:rsid w:val="000A6C1B"/>
    <w:rsid w:val="000A6D58"/>
    <w:rsid w:val="000A70E4"/>
    <w:rsid w:val="000A7340"/>
    <w:rsid w:val="000A76F8"/>
    <w:rsid w:val="000A793E"/>
    <w:rsid w:val="000A7CB2"/>
    <w:rsid w:val="000B008B"/>
    <w:rsid w:val="000B011D"/>
    <w:rsid w:val="000B0146"/>
    <w:rsid w:val="000B01CB"/>
    <w:rsid w:val="000B03E9"/>
    <w:rsid w:val="000B05C1"/>
    <w:rsid w:val="000B0669"/>
    <w:rsid w:val="000B06A6"/>
    <w:rsid w:val="000B06F7"/>
    <w:rsid w:val="000B0851"/>
    <w:rsid w:val="000B09E0"/>
    <w:rsid w:val="000B0DCB"/>
    <w:rsid w:val="000B1050"/>
    <w:rsid w:val="000B1088"/>
    <w:rsid w:val="000B10EE"/>
    <w:rsid w:val="000B1149"/>
    <w:rsid w:val="000B11B0"/>
    <w:rsid w:val="000B11BA"/>
    <w:rsid w:val="000B133D"/>
    <w:rsid w:val="000B1357"/>
    <w:rsid w:val="000B1368"/>
    <w:rsid w:val="000B1373"/>
    <w:rsid w:val="000B15A6"/>
    <w:rsid w:val="000B166E"/>
    <w:rsid w:val="000B1A5F"/>
    <w:rsid w:val="000B1B11"/>
    <w:rsid w:val="000B1B23"/>
    <w:rsid w:val="000B1CB3"/>
    <w:rsid w:val="000B1F0B"/>
    <w:rsid w:val="000B2181"/>
    <w:rsid w:val="000B237F"/>
    <w:rsid w:val="000B23E9"/>
    <w:rsid w:val="000B2422"/>
    <w:rsid w:val="000B2906"/>
    <w:rsid w:val="000B2BFA"/>
    <w:rsid w:val="000B2FE8"/>
    <w:rsid w:val="000B3275"/>
    <w:rsid w:val="000B32D4"/>
    <w:rsid w:val="000B349A"/>
    <w:rsid w:val="000B3665"/>
    <w:rsid w:val="000B3720"/>
    <w:rsid w:val="000B3C5F"/>
    <w:rsid w:val="000B3F09"/>
    <w:rsid w:val="000B3F95"/>
    <w:rsid w:val="000B41E3"/>
    <w:rsid w:val="000B41F3"/>
    <w:rsid w:val="000B431F"/>
    <w:rsid w:val="000B43D0"/>
    <w:rsid w:val="000B440D"/>
    <w:rsid w:val="000B4689"/>
    <w:rsid w:val="000B4894"/>
    <w:rsid w:val="000B4A39"/>
    <w:rsid w:val="000B4A44"/>
    <w:rsid w:val="000B4A56"/>
    <w:rsid w:val="000B4AA7"/>
    <w:rsid w:val="000B4EED"/>
    <w:rsid w:val="000B4F5E"/>
    <w:rsid w:val="000B5051"/>
    <w:rsid w:val="000B5440"/>
    <w:rsid w:val="000B5484"/>
    <w:rsid w:val="000B5887"/>
    <w:rsid w:val="000B58CE"/>
    <w:rsid w:val="000B5A7F"/>
    <w:rsid w:val="000B5B52"/>
    <w:rsid w:val="000B61CE"/>
    <w:rsid w:val="000B61FD"/>
    <w:rsid w:val="000B6301"/>
    <w:rsid w:val="000B631B"/>
    <w:rsid w:val="000B635B"/>
    <w:rsid w:val="000B6647"/>
    <w:rsid w:val="000B6806"/>
    <w:rsid w:val="000B6934"/>
    <w:rsid w:val="000B6BB8"/>
    <w:rsid w:val="000B6DC0"/>
    <w:rsid w:val="000B6F3D"/>
    <w:rsid w:val="000B7212"/>
    <w:rsid w:val="000B742A"/>
    <w:rsid w:val="000B74A2"/>
    <w:rsid w:val="000B74D1"/>
    <w:rsid w:val="000B76E8"/>
    <w:rsid w:val="000B7814"/>
    <w:rsid w:val="000B7966"/>
    <w:rsid w:val="000B7C51"/>
    <w:rsid w:val="000B7D60"/>
    <w:rsid w:val="000B7D8E"/>
    <w:rsid w:val="000B7F83"/>
    <w:rsid w:val="000C01BF"/>
    <w:rsid w:val="000C03E5"/>
    <w:rsid w:val="000C042E"/>
    <w:rsid w:val="000C070E"/>
    <w:rsid w:val="000C0726"/>
    <w:rsid w:val="000C07B8"/>
    <w:rsid w:val="000C080B"/>
    <w:rsid w:val="000C0FE9"/>
    <w:rsid w:val="000C1218"/>
    <w:rsid w:val="000C125E"/>
    <w:rsid w:val="000C12D2"/>
    <w:rsid w:val="000C12DE"/>
    <w:rsid w:val="000C13E3"/>
    <w:rsid w:val="000C16FF"/>
    <w:rsid w:val="000C1A74"/>
    <w:rsid w:val="000C2064"/>
    <w:rsid w:val="000C2806"/>
    <w:rsid w:val="000C280B"/>
    <w:rsid w:val="000C2BE4"/>
    <w:rsid w:val="000C2C16"/>
    <w:rsid w:val="000C30E0"/>
    <w:rsid w:val="000C3101"/>
    <w:rsid w:val="000C3128"/>
    <w:rsid w:val="000C3138"/>
    <w:rsid w:val="000C31EC"/>
    <w:rsid w:val="000C3211"/>
    <w:rsid w:val="000C3281"/>
    <w:rsid w:val="000C338A"/>
    <w:rsid w:val="000C341F"/>
    <w:rsid w:val="000C3A73"/>
    <w:rsid w:val="000C3CC2"/>
    <w:rsid w:val="000C3ED0"/>
    <w:rsid w:val="000C4254"/>
    <w:rsid w:val="000C43AA"/>
    <w:rsid w:val="000C4641"/>
    <w:rsid w:val="000C46B6"/>
    <w:rsid w:val="000C472D"/>
    <w:rsid w:val="000C4783"/>
    <w:rsid w:val="000C4FB6"/>
    <w:rsid w:val="000C5657"/>
    <w:rsid w:val="000C57BC"/>
    <w:rsid w:val="000C5A72"/>
    <w:rsid w:val="000C5AD2"/>
    <w:rsid w:val="000C5B85"/>
    <w:rsid w:val="000C5C44"/>
    <w:rsid w:val="000C5DB3"/>
    <w:rsid w:val="000C5DE0"/>
    <w:rsid w:val="000C60D3"/>
    <w:rsid w:val="000C6197"/>
    <w:rsid w:val="000C637E"/>
    <w:rsid w:val="000C63DB"/>
    <w:rsid w:val="000C6875"/>
    <w:rsid w:val="000C692D"/>
    <w:rsid w:val="000C6AC2"/>
    <w:rsid w:val="000C6C2D"/>
    <w:rsid w:val="000C6E7D"/>
    <w:rsid w:val="000C6FB7"/>
    <w:rsid w:val="000C7100"/>
    <w:rsid w:val="000C7491"/>
    <w:rsid w:val="000C7620"/>
    <w:rsid w:val="000C778A"/>
    <w:rsid w:val="000C7910"/>
    <w:rsid w:val="000C7DAB"/>
    <w:rsid w:val="000C7FD3"/>
    <w:rsid w:val="000C7FF2"/>
    <w:rsid w:val="000D002F"/>
    <w:rsid w:val="000D067E"/>
    <w:rsid w:val="000D0970"/>
    <w:rsid w:val="000D0B59"/>
    <w:rsid w:val="000D1111"/>
    <w:rsid w:val="000D1138"/>
    <w:rsid w:val="000D1539"/>
    <w:rsid w:val="000D171C"/>
    <w:rsid w:val="000D1992"/>
    <w:rsid w:val="000D1A51"/>
    <w:rsid w:val="000D1ECE"/>
    <w:rsid w:val="000D2102"/>
    <w:rsid w:val="000D22B9"/>
    <w:rsid w:val="000D233B"/>
    <w:rsid w:val="000D2907"/>
    <w:rsid w:val="000D2968"/>
    <w:rsid w:val="000D2AA3"/>
    <w:rsid w:val="000D2C9A"/>
    <w:rsid w:val="000D2D63"/>
    <w:rsid w:val="000D2E79"/>
    <w:rsid w:val="000D31CB"/>
    <w:rsid w:val="000D3390"/>
    <w:rsid w:val="000D33C9"/>
    <w:rsid w:val="000D36CB"/>
    <w:rsid w:val="000D386B"/>
    <w:rsid w:val="000D3BF3"/>
    <w:rsid w:val="000D3E92"/>
    <w:rsid w:val="000D3F09"/>
    <w:rsid w:val="000D409A"/>
    <w:rsid w:val="000D44F8"/>
    <w:rsid w:val="000D4742"/>
    <w:rsid w:val="000D486C"/>
    <w:rsid w:val="000D4938"/>
    <w:rsid w:val="000D4F5F"/>
    <w:rsid w:val="000D4FDF"/>
    <w:rsid w:val="000D51AA"/>
    <w:rsid w:val="000D52C3"/>
    <w:rsid w:val="000D562C"/>
    <w:rsid w:val="000D563F"/>
    <w:rsid w:val="000D57B7"/>
    <w:rsid w:val="000D5A0F"/>
    <w:rsid w:val="000D5A65"/>
    <w:rsid w:val="000D5BBC"/>
    <w:rsid w:val="000D5EFF"/>
    <w:rsid w:val="000D61CF"/>
    <w:rsid w:val="000D6393"/>
    <w:rsid w:val="000D665F"/>
    <w:rsid w:val="000D675C"/>
    <w:rsid w:val="000D68D6"/>
    <w:rsid w:val="000D69C1"/>
    <w:rsid w:val="000D69C6"/>
    <w:rsid w:val="000D6C2D"/>
    <w:rsid w:val="000D6C4F"/>
    <w:rsid w:val="000D709E"/>
    <w:rsid w:val="000D7196"/>
    <w:rsid w:val="000D746B"/>
    <w:rsid w:val="000D7555"/>
    <w:rsid w:val="000D762F"/>
    <w:rsid w:val="000D76B0"/>
    <w:rsid w:val="000D76C0"/>
    <w:rsid w:val="000D79A4"/>
    <w:rsid w:val="000D7A4E"/>
    <w:rsid w:val="000DDBF1"/>
    <w:rsid w:val="000E0479"/>
    <w:rsid w:val="000E072D"/>
    <w:rsid w:val="000E074B"/>
    <w:rsid w:val="000E0763"/>
    <w:rsid w:val="000E0A84"/>
    <w:rsid w:val="000E0B9A"/>
    <w:rsid w:val="000E0C0A"/>
    <w:rsid w:val="000E0CD7"/>
    <w:rsid w:val="000E112B"/>
    <w:rsid w:val="000E1185"/>
    <w:rsid w:val="000E1198"/>
    <w:rsid w:val="000E184C"/>
    <w:rsid w:val="000E1974"/>
    <w:rsid w:val="000E197C"/>
    <w:rsid w:val="000E199F"/>
    <w:rsid w:val="000E1D6A"/>
    <w:rsid w:val="000E1D9C"/>
    <w:rsid w:val="000E1F9E"/>
    <w:rsid w:val="000E2068"/>
    <w:rsid w:val="000E21CB"/>
    <w:rsid w:val="000E2BBB"/>
    <w:rsid w:val="000E2F3B"/>
    <w:rsid w:val="000E2FDC"/>
    <w:rsid w:val="000E32CB"/>
    <w:rsid w:val="000E342B"/>
    <w:rsid w:val="000E3437"/>
    <w:rsid w:val="000E3570"/>
    <w:rsid w:val="000E39C4"/>
    <w:rsid w:val="000E39DE"/>
    <w:rsid w:val="000E3B75"/>
    <w:rsid w:val="000E3BFD"/>
    <w:rsid w:val="000E3E0A"/>
    <w:rsid w:val="000E3F85"/>
    <w:rsid w:val="000E4404"/>
    <w:rsid w:val="000E44E8"/>
    <w:rsid w:val="000E451D"/>
    <w:rsid w:val="000E45DA"/>
    <w:rsid w:val="000E47A7"/>
    <w:rsid w:val="000E4923"/>
    <w:rsid w:val="000E501F"/>
    <w:rsid w:val="000E51DA"/>
    <w:rsid w:val="000E54A4"/>
    <w:rsid w:val="000E563E"/>
    <w:rsid w:val="000E57FB"/>
    <w:rsid w:val="000E58CF"/>
    <w:rsid w:val="000E59B7"/>
    <w:rsid w:val="000E5B24"/>
    <w:rsid w:val="000E5D12"/>
    <w:rsid w:val="000E5D24"/>
    <w:rsid w:val="000E5D29"/>
    <w:rsid w:val="000E6282"/>
    <w:rsid w:val="000E670E"/>
    <w:rsid w:val="000E6930"/>
    <w:rsid w:val="000E6952"/>
    <w:rsid w:val="000E6AAF"/>
    <w:rsid w:val="000E6B18"/>
    <w:rsid w:val="000E6B8B"/>
    <w:rsid w:val="000E6BFE"/>
    <w:rsid w:val="000E6CCD"/>
    <w:rsid w:val="000E70E4"/>
    <w:rsid w:val="000E71D4"/>
    <w:rsid w:val="000E780B"/>
    <w:rsid w:val="000E788E"/>
    <w:rsid w:val="000E7920"/>
    <w:rsid w:val="000F0118"/>
    <w:rsid w:val="000F0256"/>
    <w:rsid w:val="000F08DC"/>
    <w:rsid w:val="000F08EA"/>
    <w:rsid w:val="000F0AB9"/>
    <w:rsid w:val="000F0C18"/>
    <w:rsid w:val="000F0C7B"/>
    <w:rsid w:val="000F11C1"/>
    <w:rsid w:val="000F168D"/>
    <w:rsid w:val="000F185D"/>
    <w:rsid w:val="000F1BDD"/>
    <w:rsid w:val="000F1C16"/>
    <w:rsid w:val="000F1C72"/>
    <w:rsid w:val="000F1E83"/>
    <w:rsid w:val="000F2385"/>
    <w:rsid w:val="000F248D"/>
    <w:rsid w:val="000F28FD"/>
    <w:rsid w:val="000F2929"/>
    <w:rsid w:val="000F2B52"/>
    <w:rsid w:val="000F2E1E"/>
    <w:rsid w:val="000F2E62"/>
    <w:rsid w:val="000F2EC4"/>
    <w:rsid w:val="000F32DA"/>
    <w:rsid w:val="000F3C38"/>
    <w:rsid w:val="000F3EC0"/>
    <w:rsid w:val="000F4164"/>
    <w:rsid w:val="000F417D"/>
    <w:rsid w:val="000F41E9"/>
    <w:rsid w:val="000F433A"/>
    <w:rsid w:val="000F44D1"/>
    <w:rsid w:val="000F44D2"/>
    <w:rsid w:val="000F46F5"/>
    <w:rsid w:val="000F4E68"/>
    <w:rsid w:val="000F507E"/>
    <w:rsid w:val="000F52B3"/>
    <w:rsid w:val="000F545C"/>
    <w:rsid w:val="000F54E6"/>
    <w:rsid w:val="000F581F"/>
    <w:rsid w:val="000F5CC5"/>
    <w:rsid w:val="000F5CC9"/>
    <w:rsid w:val="000F5D0D"/>
    <w:rsid w:val="000F5D24"/>
    <w:rsid w:val="000F5DCA"/>
    <w:rsid w:val="000F6062"/>
    <w:rsid w:val="000F62DE"/>
    <w:rsid w:val="000F6976"/>
    <w:rsid w:val="000F6B31"/>
    <w:rsid w:val="000F6BB9"/>
    <w:rsid w:val="000F723D"/>
    <w:rsid w:val="000F72EF"/>
    <w:rsid w:val="000F7614"/>
    <w:rsid w:val="000F7670"/>
    <w:rsid w:val="000F76FD"/>
    <w:rsid w:val="000F772E"/>
    <w:rsid w:val="000F7777"/>
    <w:rsid w:val="000F7AB9"/>
    <w:rsid w:val="001000CC"/>
    <w:rsid w:val="00100344"/>
    <w:rsid w:val="0010040D"/>
    <w:rsid w:val="00100430"/>
    <w:rsid w:val="0010048B"/>
    <w:rsid w:val="00100501"/>
    <w:rsid w:val="001005B5"/>
    <w:rsid w:val="0010065C"/>
    <w:rsid w:val="00100864"/>
    <w:rsid w:val="00100A0C"/>
    <w:rsid w:val="00100C24"/>
    <w:rsid w:val="00100DD6"/>
    <w:rsid w:val="00101176"/>
    <w:rsid w:val="0010126A"/>
    <w:rsid w:val="00101546"/>
    <w:rsid w:val="00101693"/>
    <w:rsid w:val="00101942"/>
    <w:rsid w:val="00101BBE"/>
    <w:rsid w:val="00101D02"/>
    <w:rsid w:val="00101E48"/>
    <w:rsid w:val="001022D9"/>
    <w:rsid w:val="00102503"/>
    <w:rsid w:val="0010284B"/>
    <w:rsid w:val="0010294C"/>
    <w:rsid w:val="00102D9A"/>
    <w:rsid w:val="00103035"/>
    <w:rsid w:val="001032CC"/>
    <w:rsid w:val="001036C9"/>
    <w:rsid w:val="00103703"/>
    <w:rsid w:val="0010377A"/>
    <w:rsid w:val="00103C0E"/>
    <w:rsid w:val="00103D51"/>
    <w:rsid w:val="00103E71"/>
    <w:rsid w:val="001040D3"/>
    <w:rsid w:val="00104608"/>
    <w:rsid w:val="00104667"/>
    <w:rsid w:val="00104875"/>
    <w:rsid w:val="00104FDB"/>
    <w:rsid w:val="00105002"/>
    <w:rsid w:val="0010514A"/>
    <w:rsid w:val="00105925"/>
    <w:rsid w:val="00105A57"/>
    <w:rsid w:val="00105CB3"/>
    <w:rsid w:val="00105CFA"/>
    <w:rsid w:val="00105E4E"/>
    <w:rsid w:val="001061AA"/>
    <w:rsid w:val="00106214"/>
    <w:rsid w:val="0010621A"/>
    <w:rsid w:val="001063B7"/>
    <w:rsid w:val="00106480"/>
    <w:rsid w:val="0010648D"/>
    <w:rsid w:val="00106649"/>
    <w:rsid w:val="001069C1"/>
    <w:rsid w:val="001069E1"/>
    <w:rsid w:val="00106B45"/>
    <w:rsid w:val="00106C41"/>
    <w:rsid w:val="00106CD2"/>
    <w:rsid w:val="00106EB2"/>
    <w:rsid w:val="00106ED0"/>
    <w:rsid w:val="00106F2D"/>
    <w:rsid w:val="00106F81"/>
    <w:rsid w:val="00106FE1"/>
    <w:rsid w:val="00106FE5"/>
    <w:rsid w:val="00106FFE"/>
    <w:rsid w:val="00107004"/>
    <w:rsid w:val="0010700E"/>
    <w:rsid w:val="001073E2"/>
    <w:rsid w:val="00107597"/>
    <w:rsid w:val="0010769E"/>
    <w:rsid w:val="0010775F"/>
    <w:rsid w:val="001077FA"/>
    <w:rsid w:val="00107846"/>
    <w:rsid w:val="001078BF"/>
    <w:rsid w:val="001079F1"/>
    <w:rsid w:val="00107A2B"/>
    <w:rsid w:val="00107C40"/>
    <w:rsid w:val="00110092"/>
    <w:rsid w:val="001100F2"/>
    <w:rsid w:val="0011013A"/>
    <w:rsid w:val="0011016C"/>
    <w:rsid w:val="00110220"/>
    <w:rsid w:val="001102C3"/>
    <w:rsid w:val="00110397"/>
    <w:rsid w:val="0011064A"/>
    <w:rsid w:val="00110E35"/>
    <w:rsid w:val="00110E7E"/>
    <w:rsid w:val="001110AE"/>
    <w:rsid w:val="001111C1"/>
    <w:rsid w:val="00111FD3"/>
    <w:rsid w:val="001122AC"/>
    <w:rsid w:val="00112485"/>
    <w:rsid w:val="0011250D"/>
    <w:rsid w:val="00112634"/>
    <w:rsid w:val="001126B2"/>
    <w:rsid w:val="00112A45"/>
    <w:rsid w:val="00112CD3"/>
    <w:rsid w:val="00112D9D"/>
    <w:rsid w:val="00112FFA"/>
    <w:rsid w:val="001131F0"/>
    <w:rsid w:val="001131FD"/>
    <w:rsid w:val="001132CA"/>
    <w:rsid w:val="001132D7"/>
    <w:rsid w:val="001134B2"/>
    <w:rsid w:val="00113612"/>
    <w:rsid w:val="0011370B"/>
    <w:rsid w:val="00113A2A"/>
    <w:rsid w:val="00113C06"/>
    <w:rsid w:val="00113FBC"/>
    <w:rsid w:val="00114015"/>
    <w:rsid w:val="00114048"/>
    <w:rsid w:val="00114133"/>
    <w:rsid w:val="0011418F"/>
    <w:rsid w:val="001143CC"/>
    <w:rsid w:val="001144C8"/>
    <w:rsid w:val="00114626"/>
    <w:rsid w:val="00114971"/>
    <w:rsid w:val="00114A52"/>
    <w:rsid w:val="00114CBD"/>
    <w:rsid w:val="00114E39"/>
    <w:rsid w:val="0011536C"/>
    <w:rsid w:val="00115490"/>
    <w:rsid w:val="0011554D"/>
    <w:rsid w:val="001155DE"/>
    <w:rsid w:val="00115AC3"/>
    <w:rsid w:val="00115AD9"/>
    <w:rsid w:val="0011609D"/>
    <w:rsid w:val="001160F7"/>
    <w:rsid w:val="001161BD"/>
    <w:rsid w:val="00116545"/>
    <w:rsid w:val="0011660C"/>
    <w:rsid w:val="001167A1"/>
    <w:rsid w:val="00116B40"/>
    <w:rsid w:val="00116CA1"/>
    <w:rsid w:val="0011702E"/>
    <w:rsid w:val="00117232"/>
    <w:rsid w:val="001173FA"/>
    <w:rsid w:val="00117479"/>
    <w:rsid w:val="001178B1"/>
    <w:rsid w:val="001205B3"/>
    <w:rsid w:val="00120674"/>
    <w:rsid w:val="00120AEA"/>
    <w:rsid w:val="00120DAF"/>
    <w:rsid w:val="00120F95"/>
    <w:rsid w:val="00121035"/>
    <w:rsid w:val="0012106B"/>
    <w:rsid w:val="00121165"/>
    <w:rsid w:val="0012150F"/>
    <w:rsid w:val="001218FC"/>
    <w:rsid w:val="00121929"/>
    <w:rsid w:val="0012215A"/>
    <w:rsid w:val="001222B0"/>
    <w:rsid w:val="0012241B"/>
    <w:rsid w:val="00122477"/>
    <w:rsid w:val="00122522"/>
    <w:rsid w:val="001225A5"/>
    <w:rsid w:val="0012270F"/>
    <w:rsid w:val="00122BBB"/>
    <w:rsid w:val="0012308F"/>
    <w:rsid w:val="001231BB"/>
    <w:rsid w:val="0012346F"/>
    <w:rsid w:val="00123939"/>
    <w:rsid w:val="00123B5B"/>
    <w:rsid w:val="00123C28"/>
    <w:rsid w:val="00124331"/>
    <w:rsid w:val="0012485B"/>
    <w:rsid w:val="001249F6"/>
    <w:rsid w:val="00124FD6"/>
    <w:rsid w:val="00124FDC"/>
    <w:rsid w:val="001253AC"/>
    <w:rsid w:val="001255C8"/>
    <w:rsid w:val="0012578E"/>
    <w:rsid w:val="00125ACA"/>
    <w:rsid w:val="00125B9A"/>
    <w:rsid w:val="00125FEF"/>
    <w:rsid w:val="00126253"/>
    <w:rsid w:val="001263B5"/>
    <w:rsid w:val="00126512"/>
    <w:rsid w:val="0012658B"/>
    <w:rsid w:val="001265BF"/>
    <w:rsid w:val="0012663B"/>
    <w:rsid w:val="00126792"/>
    <w:rsid w:val="001267A1"/>
    <w:rsid w:val="001267E8"/>
    <w:rsid w:val="00126974"/>
    <w:rsid w:val="00126C48"/>
    <w:rsid w:val="00126D1D"/>
    <w:rsid w:val="00126E9A"/>
    <w:rsid w:val="001271D9"/>
    <w:rsid w:val="001271F0"/>
    <w:rsid w:val="0012744D"/>
    <w:rsid w:val="00127C91"/>
    <w:rsid w:val="00127DB8"/>
    <w:rsid w:val="00127EBA"/>
    <w:rsid w:val="001301A4"/>
    <w:rsid w:val="001301E4"/>
    <w:rsid w:val="001302D6"/>
    <w:rsid w:val="00130354"/>
    <w:rsid w:val="00130387"/>
    <w:rsid w:val="001303BD"/>
    <w:rsid w:val="001303EB"/>
    <w:rsid w:val="001304BF"/>
    <w:rsid w:val="001308D1"/>
    <w:rsid w:val="00130B8B"/>
    <w:rsid w:val="00130C33"/>
    <w:rsid w:val="00130C63"/>
    <w:rsid w:val="00130D88"/>
    <w:rsid w:val="00130DEF"/>
    <w:rsid w:val="00131332"/>
    <w:rsid w:val="00131489"/>
    <w:rsid w:val="00131561"/>
    <w:rsid w:val="0013158A"/>
    <w:rsid w:val="00131A60"/>
    <w:rsid w:val="00131C58"/>
    <w:rsid w:val="00131E26"/>
    <w:rsid w:val="00131E6E"/>
    <w:rsid w:val="00131E98"/>
    <w:rsid w:val="00132071"/>
    <w:rsid w:val="00132309"/>
    <w:rsid w:val="00132562"/>
    <w:rsid w:val="00132DD1"/>
    <w:rsid w:val="00133104"/>
    <w:rsid w:val="001334F3"/>
    <w:rsid w:val="001336E3"/>
    <w:rsid w:val="001338B0"/>
    <w:rsid w:val="001339ED"/>
    <w:rsid w:val="00133A72"/>
    <w:rsid w:val="001341C4"/>
    <w:rsid w:val="00134209"/>
    <w:rsid w:val="00134642"/>
    <w:rsid w:val="00134781"/>
    <w:rsid w:val="0013479F"/>
    <w:rsid w:val="001347FB"/>
    <w:rsid w:val="00134823"/>
    <w:rsid w:val="00134830"/>
    <w:rsid w:val="00134870"/>
    <w:rsid w:val="00134BC5"/>
    <w:rsid w:val="00134C08"/>
    <w:rsid w:val="00134F49"/>
    <w:rsid w:val="00135244"/>
    <w:rsid w:val="001353CF"/>
    <w:rsid w:val="001353D6"/>
    <w:rsid w:val="00135402"/>
    <w:rsid w:val="00135479"/>
    <w:rsid w:val="0013552D"/>
    <w:rsid w:val="001358A6"/>
    <w:rsid w:val="00135E41"/>
    <w:rsid w:val="00135E8A"/>
    <w:rsid w:val="001360BC"/>
    <w:rsid w:val="0013618A"/>
    <w:rsid w:val="001362B7"/>
    <w:rsid w:val="001362C7"/>
    <w:rsid w:val="0013637D"/>
    <w:rsid w:val="0013642F"/>
    <w:rsid w:val="001364C7"/>
    <w:rsid w:val="0013651E"/>
    <w:rsid w:val="00136672"/>
    <w:rsid w:val="00136EB6"/>
    <w:rsid w:val="001370DC"/>
    <w:rsid w:val="0013713A"/>
    <w:rsid w:val="0013718C"/>
    <w:rsid w:val="0013719E"/>
    <w:rsid w:val="00137205"/>
    <w:rsid w:val="00137754"/>
    <w:rsid w:val="00137801"/>
    <w:rsid w:val="00137E66"/>
    <w:rsid w:val="001400D6"/>
    <w:rsid w:val="0014052D"/>
    <w:rsid w:val="0014078D"/>
    <w:rsid w:val="00140806"/>
    <w:rsid w:val="00140FB3"/>
    <w:rsid w:val="00141211"/>
    <w:rsid w:val="00141567"/>
    <w:rsid w:val="001419B5"/>
    <w:rsid w:val="00141B4D"/>
    <w:rsid w:val="00141CB8"/>
    <w:rsid w:val="00141D68"/>
    <w:rsid w:val="00141F4E"/>
    <w:rsid w:val="00141FD8"/>
    <w:rsid w:val="001423C7"/>
    <w:rsid w:val="00142758"/>
    <w:rsid w:val="00142938"/>
    <w:rsid w:val="00142C33"/>
    <w:rsid w:val="00142C67"/>
    <w:rsid w:val="00142CF9"/>
    <w:rsid w:val="00142EEB"/>
    <w:rsid w:val="00142FCF"/>
    <w:rsid w:val="00143093"/>
    <w:rsid w:val="00143365"/>
    <w:rsid w:val="001433A4"/>
    <w:rsid w:val="0014345F"/>
    <w:rsid w:val="00143508"/>
    <w:rsid w:val="0014359A"/>
    <w:rsid w:val="00143799"/>
    <w:rsid w:val="0014386F"/>
    <w:rsid w:val="001438F8"/>
    <w:rsid w:val="0014391D"/>
    <w:rsid w:val="00143A2A"/>
    <w:rsid w:val="00143AD1"/>
    <w:rsid w:val="00143B34"/>
    <w:rsid w:val="00143C03"/>
    <w:rsid w:val="0014430B"/>
    <w:rsid w:val="001444D1"/>
    <w:rsid w:val="001447BB"/>
    <w:rsid w:val="00144A54"/>
    <w:rsid w:val="00144A5D"/>
    <w:rsid w:val="00145140"/>
    <w:rsid w:val="00145534"/>
    <w:rsid w:val="00145548"/>
    <w:rsid w:val="00145563"/>
    <w:rsid w:val="001457BF"/>
    <w:rsid w:val="00145946"/>
    <w:rsid w:val="00145A8E"/>
    <w:rsid w:val="00145BBD"/>
    <w:rsid w:val="00145BE3"/>
    <w:rsid w:val="00145D1E"/>
    <w:rsid w:val="00145E15"/>
    <w:rsid w:val="00145E16"/>
    <w:rsid w:val="00145E37"/>
    <w:rsid w:val="00145FF0"/>
    <w:rsid w:val="001464FE"/>
    <w:rsid w:val="001469EC"/>
    <w:rsid w:val="001469F8"/>
    <w:rsid w:val="00146AB3"/>
    <w:rsid w:val="00146AD7"/>
    <w:rsid w:val="00146C0C"/>
    <w:rsid w:val="00146FAF"/>
    <w:rsid w:val="0014703B"/>
    <w:rsid w:val="0014722A"/>
    <w:rsid w:val="00147373"/>
    <w:rsid w:val="0014746B"/>
    <w:rsid w:val="001474EF"/>
    <w:rsid w:val="0014762D"/>
    <w:rsid w:val="00147941"/>
    <w:rsid w:val="00147B00"/>
    <w:rsid w:val="00147C2C"/>
    <w:rsid w:val="00147E71"/>
    <w:rsid w:val="00147EAD"/>
    <w:rsid w:val="00147F41"/>
    <w:rsid w:val="001501A9"/>
    <w:rsid w:val="001501C2"/>
    <w:rsid w:val="00150415"/>
    <w:rsid w:val="0015063B"/>
    <w:rsid w:val="001507F2"/>
    <w:rsid w:val="0015092E"/>
    <w:rsid w:val="00150E55"/>
    <w:rsid w:val="00150E66"/>
    <w:rsid w:val="00150EF7"/>
    <w:rsid w:val="001510D8"/>
    <w:rsid w:val="00151252"/>
    <w:rsid w:val="0015137C"/>
    <w:rsid w:val="001513E2"/>
    <w:rsid w:val="00151438"/>
    <w:rsid w:val="00151597"/>
    <w:rsid w:val="00151934"/>
    <w:rsid w:val="001519CD"/>
    <w:rsid w:val="00151A17"/>
    <w:rsid w:val="00151A39"/>
    <w:rsid w:val="00151AAB"/>
    <w:rsid w:val="00151AF7"/>
    <w:rsid w:val="00151BE9"/>
    <w:rsid w:val="00151EAD"/>
    <w:rsid w:val="0015207D"/>
    <w:rsid w:val="00152337"/>
    <w:rsid w:val="0015245E"/>
    <w:rsid w:val="00152656"/>
    <w:rsid w:val="0015295D"/>
    <w:rsid w:val="00152AD4"/>
    <w:rsid w:val="00152AE4"/>
    <w:rsid w:val="00152B8C"/>
    <w:rsid w:val="00152D0F"/>
    <w:rsid w:val="00152D56"/>
    <w:rsid w:val="00153059"/>
    <w:rsid w:val="00153068"/>
    <w:rsid w:val="0015317E"/>
    <w:rsid w:val="0015329C"/>
    <w:rsid w:val="001535C9"/>
    <w:rsid w:val="001535EE"/>
    <w:rsid w:val="0015361B"/>
    <w:rsid w:val="001536AD"/>
    <w:rsid w:val="001539BE"/>
    <w:rsid w:val="00153B72"/>
    <w:rsid w:val="00153CB5"/>
    <w:rsid w:val="00154174"/>
    <w:rsid w:val="00154798"/>
    <w:rsid w:val="001547A7"/>
    <w:rsid w:val="00154807"/>
    <w:rsid w:val="0015495C"/>
    <w:rsid w:val="00154B91"/>
    <w:rsid w:val="00154CBB"/>
    <w:rsid w:val="00155324"/>
    <w:rsid w:val="001553DD"/>
    <w:rsid w:val="001556CC"/>
    <w:rsid w:val="001559F5"/>
    <w:rsid w:val="00155B6B"/>
    <w:rsid w:val="00155C0A"/>
    <w:rsid w:val="00156008"/>
    <w:rsid w:val="001563AF"/>
    <w:rsid w:val="001564F2"/>
    <w:rsid w:val="00156668"/>
    <w:rsid w:val="00156670"/>
    <w:rsid w:val="001566D0"/>
    <w:rsid w:val="00156746"/>
    <w:rsid w:val="001567B4"/>
    <w:rsid w:val="001567E4"/>
    <w:rsid w:val="00156886"/>
    <w:rsid w:val="001568B5"/>
    <w:rsid w:val="0015692D"/>
    <w:rsid w:val="00156AA3"/>
    <w:rsid w:val="00156FD6"/>
    <w:rsid w:val="00157093"/>
    <w:rsid w:val="00157785"/>
    <w:rsid w:val="001577FC"/>
    <w:rsid w:val="00157947"/>
    <w:rsid w:val="00157A8D"/>
    <w:rsid w:val="00157CA2"/>
    <w:rsid w:val="00157CD1"/>
    <w:rsid w:val="00157D51"/>
    <w:rsid w:val="00160049"/>
    <w:rsid w:val="0016027F"/>
    <w:rsid w:val="001602F5"/>
    <w:rsid w:val="00160430"/>
    <w:rsid w:val="00160748"/>
    <w:rsid w:val="00160934"/>
    <w:rsid w:val="001609E4"/>
    <w:rsid w:val="00160B10"/>
    <w:rsid w:val="00160BE4"/>
    <w:rsid w:val="00160C45"/>
    <w:rsid w:val="00160CA5"/>
    <w:rsid w:val="0016124D"/>
    <w:rsid w:val="00161334"/>
    <w:rsid w:val="0016136C"/>
    <w:rsid w:val="00161899"/>
    <w:rsid w:val="00161980"/>
    <w:rsid w:val="00161A6D"/>
    <w:rsid w:val="00161E37"/>
    <w:rsid w:val="00161EE7"/>
    <w:rsid w:val="00161F41"/>
    <w:rsid w:val="00161F64"/>
    <w:rsid w:val="00161FD3"/>
    <w:rsid w:val="0016203F"/>
    <w:rsid w:val="00162187"/>
    <w:rsid w:val="0016222D"/>
    <w:rsid w:val="0016243D"/>
    <w:rsid w:val="00162464"/>
    <w:rsid w:val="001627BA"/>
    <w:rsid w:val="00162E52"/>
    <w:rsid w:val="00163442"/>
    <w:rsid w:val="00163610"/>
    <w:rsid w:val="00163B84"/>
    <w:rsid w:val="00163CAC"/>
    <w:rsid w:val="00163D0B"/>
    <w:rsid w:val="00163F3D"/>
    <w:rsid w:val="00164092"/>
    <w:rsid w:val="001640D7"/>
    <w:rsid w:val="00164135"/>
    <w:rsid w:val="00164247"/>
    <w:rsid w:val="00164293"/>
    <w:rsid w:val="001642B7"/>
    <w:rsid w:val="00164457"/>
    <w:rsid w:val="001644DB"/>
    <w:rsid w:val="00164A0F"/>
    <w:rsid w:val="00164BBC"/>
    <w:rsid w:val="00164E6A"/>
    <w:rsid w:val="00164FEC"/>
    <w:rsid w:val="0016504B"/>
    <w:rsid w:val="001650C9"/>
    <w:rsid w:val="001652DE"/>
    <w:rsid w:val="001654CC"/>
    <w:rsid w:val="001654EE"/>
    <w:rsid w:val="00165603"/>
    <w:rsid w:val="00165681"/>
    <w:rsid w:val="00165866"/>
    <w:rsid w:val="001659B7"/>
    <w:rsid w:val="001659EA"/>
    <w:rsid w:val="00165A9E"/>
    <w:rsid w:val="001660D3"/>
    <w:rsid w:val="001660DD"/>
    <w:rsid w:val="001660F4"/>
    <w:rsid w:val="00166146"/>
    <w:rsid w:val="001661D9"/>
    <w:rsid w:val="001664CC"/>
    <w:rsid w:val="001665D0"/>
    <w:rsid w:val="0016662E"/>
    <w:rsid w:val="001666E0"/>
    <w:rsid w:val="00166710"/>
    <w:rsid w:val="00166738"/>
    <w:rsid w:val="00166854"/>
    <w:rsid w:val="00166930"/>
    <w:rsid w:val="0016696D"/>
    <w:rsid w:val="001669BE"/>
    <w:rsid w:val="00166C69"/>
    <w:rsid w:val="00166E18"/>
    <w:rsid w:val="00167188"/>
    <w:rsid w:val="00167221"/>
    <w:rsid w:val="0016747C"/>
    <w:rsid w:val="0016765A"/>
    <w:rsid w:val="0016766B"/>
    <w:rsid w:val="001676B5"/>
    <w:rsid w:val="001677EA"/>
    <w:rsid w:val="00167828"/>
    <w:rsid w:val="00167990"/>
    <w:rsid w:val="00167B40"/>
    <w:rsid w:val="00167C17"/>
    <w:rsid w:val="0017002B"/>
    <w:rsid w:val="00170156"/>
    <w:rsid w:val="001707C5"/>
    <w:rsid w:val="001708AA"/>
    <w:rsid w:val="00170BED"/>
    <w:rsid w:val="00170D92"/>
    <w:rsid w:val="001710BB"/>
    <w:rsid w:val="00171446"/>
    <w:rsid w:val="00171684"/>
    <w:rsid w:val="001717D5"/>
    <w:rsid w:val="001717DB"/>
    <w:rsid w:val="001718FD"/>
    <w:rsid w:val="00171BDF"/>
    <w:rsid w:val="0017214E"/>
    <w:rsid w:val="001722C7"/>
    <w:rsid w:val="00172409"/>
    <w:rsid w:val="00172546"/>
    <w:rsid w:val="001726E0"/>
    <w:rsid w:val="00172756"/>
    <w:rsid w:val="001728ED"/>
    <w:rsid w:val="00172990"/>
    <w:rsid w:val="00172BF9"/>
    <w:rsid w:val="00172E1A"/>
    <w:rsid w:val="001731D1"/>
    <w:rsid w:val="00173277"/>
    <w:rsid w:val="0017330F"/>
    <w:rsid w:val="00173C77"/>
    <w:rsid w:val="00173DAD"/>
    <w:rsid w:val="00173EF7"/>
    <w:rsid w:val="00173F91"/>
    <w:rsid w:val="00173FF9"/>
    <w:rsid w:val="001748AB"/>
    <w:rsid w:val="00174C60"/>
    <w:rsid w:val="00174D97"/>
    <w:rsid w:val="00175353"/>
    <w:rsid w:val="00175657"/>
    <w:rsid w:val="001756DA"/>
    <w:rsid w:val="001757DF"/>
    <w:rsid w:val="001757EE"/>
    <w:rsid w:val="001758EF"/>
    <w:rsid w:val="00175A91"/>
    <w:rsid w:val="00175C83"/>
    <w:rsid w:val="00175ECD"/>
    <w:rsid w:val="0017602C"/>
    <w:rsid w:val="0017651D"/>
    <w:rsid w:val="00176578"/>
    <w:rsid w:val="00176593"/>
    <w:rsid w:val="00176698"/>
    <w:rsid w:val="00176B0D"/>
    <w:rsid w:val="00176CC5"/>
    <w:rsid w:val="00176EBD"/>
    <w:rsid w:val="00177013"/>
    <w:rsid w:val="001770B5"/>
    <w:rsid w:val="001772A2"/>
    <w:rsid w:val="0017733A"/>
    <w:rsid w:val="00177380"/>
    <w:rsid w:val="001776D8"/>
    <w:rsid w:val="001776DC"/>
    <w:rsid w:val="0017790A"/>
    <w:rsid w:val="00177B49"/>
    <w:rsid w:val="00177D08"/>
    <w:rsid w:val="0018006E"/>
    <w:rsid w:val="00180261"/>
    <w:rsid w:val="00180320"/>
    <w:rsid w:val="001807C5"/>
    <w:rsid w:val="0018081C"/>
    <w:rsid w:val="00180864"/>
    <w:rsid w:val="001808F5"/>
    <w:rsid w:val="00180A8A"/>
    <w:rsid w:val="00180CAC"/>
    <w:rsid w:val="00180CEA"/>
    <w:rsid w:val="00180F12"/>
    <w:rsid w:val="001810CA"/>
    <w:rsid w:val="001811A8"/>
    <w:rsid w:val="001811AD"/>
    <w:rsid w:val="00181230"/>
    <w:rsid w:val="00181408"/>
    <w:rsid w:val="0018153F"/>
    <w:rsid w:val="00181629"/>
    <w:rsid w:val="00181CE4"/>
    <w:rsid w:val="00181F0E"/>
    <w:rsid w:val="00182042"/>
    <w:rsid w:val="001823AE"/>
    <w:rsid w:val="00182743"/>
    <w:rsid w:val="00182817"/>
    <w:rsid w:val="00182939"/>
    <w:rsid w:val="001829D4"/>
    <w:rsid w:val="00182A44"/>
    <w:rsid w:val="00183440"/>
    <w:rsid w:val="00183738"/>
    <w:rsid w:val="0018373D"/>
    <w:rsid w:val="001837A0"/>
    <w:rsid w:val="001838A8"/>
    <w:rsid w:val="001838CF"/>
    <w:rsid w:val="00183936"/>
    <w:rsid w:val="00183B76"/>
    <w:rsid w:val="00183CE8"/>
    <w:rsid w:val="00183DAD"/>
    <w:rsid w:val="001843DF"/>
    <w:rsid w:val="001843EF"/>
    <w:rsid w:val="001843F9"/>
    <w:rsid w:val="00184607"/>
    <w:rsid w:val="00184B9C"/>
    <w:rsid w:val="00184D8B"/>
    <w:rsid w:val="00184F08"/>
    <w:rsid w:val="00185686"/>
    <w:rsid w:val="00185D72"/>
    <w:rsid w:val="00185DEE"/>
    <w:rsid w:val="001861F3"/>
    <w:rsid w:val="00186638"/>
    <w:rsid w:val="001866A7"/>
    <w:rsid w:val="001867AA"/>
    <w:rsid w:val="00186948"/>
    <w:rsid w:val="001869C5"/>
    <w:rsid w:val="00186AC5"/>
    <w:rsid w:val="00186B02"/>
    <w:rsid w:val="00186BA0"/>
    <w:rsid w:val="00186C35"/>
    <w:rsid w:val="00186E2C"/>
    <w:rsid w:val="00186E70"/>
    <w:rsid w:val="00186F00"/>
    <w:rsid w:val="00187041"/>
    <w:rsid w:val="0018716D"/>
    <w:rsid w:val="0018764D"/>
    <w:rsid w:val="00187768"/>
    <w:rsid w:val="0018777F"/>
    <w:rsid w:val="00187B80"/>
    <w:rsid w:val="00187C32"/>
    <w:rsid w:val="00187D41"/>
    <w:rsid w:val="00187D5F"/>
    <w:rsid w:val="00187D9A"/>
    <w:rsid w:val="00187E6B"/>
    <w:rsid w:val="00187EF8"/>
    <w:rsid w:val="00187F3B"/>
    <w:rsid w:val="00187F56"/>
    <w:rsid w:val="00190193"/>
    <w:rsid w:val="00190395"/>
    <w:rsid w:val="0019042E"/>
    <w:rsid w:val="00190813"/>
    <w:rsid w:val="00190A6A"/>
    <w:rsid w:val="00190B16"/>
    <w:rsid w:val="00190C40"/>
    <w:rsid w:val="00190CCB"/>
    <w:rsid w:val="00190D01"/>
    <w:rsid w:val="001911EA"/>
    <w:rsid w:val="00191327"/>
    <w:rsid w:val="0019133A"/>
    <w:rsid w:val="00191584"/>
    <w:rsid w:val="0019173F"/>
    <w:rsid w:val="001919E9"/>
    <w:rsid w:val="00191A3D"/>
    <w:rsid w:val="00191B4D"/>
    <w:rsid w:val="00191CE9"/>
    <w:rsid w:val="00191E2D"/>
    <w:rsid w:val="001922FA"/>
    <w:rsid w:val="001924F4"/>
    <w:rsid w:val="00192510"/>
    <w:rsid w:val="001925A1"/>
    <w:rsid w:val="0019266C"/>
    <w:rsid w:val="001927D1"/>
    <w:rsid w:val="00192B28"/>
    <w:rsid w:val="00192B61"/>
    <w:rsid w:val="00192C33"/>
    <w:rsid w:val="00192C5F"/>
    <w:rsid w:val="00192C82"/>
    <w:rsid w:val="00192EEF"/>
    <w:rsid w:val="00192F7E"/>
    <w:rsid w:val="001931FE"/>
    <w:rsid w:val="0019339B"/>
    <w:rsid w:val="00193722"/>
    <w:rsid w:val="00193A13"/>
    <w:rsid w:val="00193C51"/>
    <w:rsid w:val="00193EE8"/>
    <w:rsid w:val="00193F61"/>
    <w:rsid w:val="00194066"/>
    <w:rsid w:val="00194215"/>
    <w:rsid w:val="00194909"/>
    <w:rsid w:val="001949F4"/>
    <w:rsid w:val="00194B2F"/>
    <w:rsid w:val="00194C73"/>
    <w:rsid w:val="00194CFE"/>
    <w:rsid w:val="00194E30"/>
    <w:rsid w:val="00194F37"/>
    <w:rsid w:val="001950C0"/>
    <w:rsid w:val="00195127"/>
    <w:rsid w:val="00195141"/>
    <w:rsid w:val="001951A7"/>
    <w:rsid w:val="0019520F"/>
    <w:rsid w:val="00195B48"/>
    <w:rsid w:val="00195F6F"/>
    <w:rsid w:val="001960B9"/>
    <w:rsid w:val="001963C9"/>
    <w:rsid w:val="001969EA"/>
    <w:rsid w:val="00196A80"/>
    <w:rsid w:val="00196BDA"/>
    <w:rsid w:val="00196FEB"/>
    <w:rsid w:val="00197168"/>
    <w:rsid w:val="00197419"/>
    <w:rsid w:val="001975E8"/>
    <w:rsid w:val="001976C9"/>
    <w:rsid w:val="00197706"/>
    <w:rsid w:val="0019783B"/>
    <w:rsid w:val="00197A0B"/>
    <w:rsid w:val="00197CA5"/>
    <w:rsid w:val="00197CC6"/>
    <w:rsid w:val="00197E7F"/>
    <w:rsid w:val="001A0107"/>
    <w:rsid w:val="001A0259"/>
    <w:rsid w:val="001A03E3"/>
    <w:rsid w:val="001A0456"/>
    <w:rsid w:val="001A04A1"/>
    <w:rsid w:val="001A09E4"/>
    <w:rsid w:val="001A0E1B"/>
    <w:rsid w:val="001A107A"/>
    <w:rsid w:val="001A1149"/>
    <w:rsid w:val="001A11C4"/>
    <w:rsid w:val="001A123E"/>
    <w:rsid w:val="001A13D3"/>
    <w:rsid w:val="001A150C"/>
    <w:rsid w:val="001A1999"/>
    <w:rsid w:val="001A1B54"/>
    <w:rsid w:val="001A1EAC"/>
    <w:rsid w:val="001A1EAD"/>
    <w:rsid w:val="001A2615"/>
    <w:rsid w:val="001A28B3"/>
    <w:rsid w:val="001A2D2D"/>
    <w:rsid w:val="001A34A2"/>
    <w:rsid w:val="001A360D"/>
    <w:rsid w:val="001A39FE"/>
    <w:rsid w:val="001A3AA8"/>
    <w:rsid w:val="001A3AFF"/>
    <w:rsid w:val="001A3DA5"/>
    <w:rsid w:val="001A3DFE"/>
    <w:rsid w:val="001A3FF5"/>
    <w:rsid w:val="001A411B"/>
    <w:rsid w:val="001A4173"/>
    <w:rsid w:val="001A4603"/>
    <w:rsid w:val="001A4BA7"/>
    <w:rsid w:val="001A5005"/>
    <w:rsid w:val="001A50BD"/>
    <w:rsid w:val="001A520E"/>
    <w:rsid w:val="001A534B"/>
    <w:rsid w:val="001A5626"/>
    <w:rsid w:val="001A5DF9"/>
    <w:rsid w:val="001A6458"/>
    <w:rsid w:val="001A66B8"/>
    <w:rsid w:val="001A6CB6"/>
    <w:rsid w:val="001A75CE"/>
    <w:rsid w:val="001A784C"/>
    <w:rsid w:val="001A7911"/>
    <w:rsid w:val="001A7CBB"/>
    <w:rsid w:val="001A7EAB"/>
    <w:rsid w:val="001B0142"/>
    <w:rsid w:val="001B03A6"/>
    <w:rsid w:val="001B073F"/>
    <w:rsid w:val="001B07AF"/>
    <w:rsid w:val="001B089F"/>
    <w:rsid w:val="001B0BB5"/>
    <w:rsid w:val="001B0FB1"/>
    <w:rsid w:val="001B139B"/>
    <w:rsid w:val="001B156F"/>
    <w:rsid w:val="001B158A"/>
    <w:rsid w:val="001B168B"/>
    <w:rsid w:val="001B175F"/>
    <w:rsid w:val="001B188D"/>
    <w:rsid w:val="001B1C21"/>
    <w:rsid w:val="001B1C9C"/>
    <w:rsid w:val="001B1CB8"/>
    <w:rsid w:val="001B1D83"/>
    <w:rsid w:val="001B1E5B"/>
    <w:rsid w:val="001B1E81"/>
    <w:rsid w:val="001B2007"/>
    <w:rsid w:val="001B20F2"/>
    <w:rsid w:val="001B2171"/>
    <w:rsid w:val="001B22DE"/>
    <w:rsid w:val="001B2497"/>
    <w:rsid w:val="001B2781"/>
    <w:rsid w:val="001B2850"/>
    <w:rsid w:val="001B2D5F"/>
    <w:rsid w:val="001B2ECF"/>
    <w:rsid w:val="001B3069"/>
    <w:rsid w:val="001B38B0"/>
    <w:rsid w:val="001B3935"/>
    <w:rsid w:val="001B3AFF"/>
    <w:rsid w:val="001B3BFF"/>
    <w:rsid w:val="001B3EC8"/>
    <w:rsid w:val="001B3EE4"/>
    <w:rsid w:val="001B4203"/>
    <w:rsid w:val="001B42D2"/>
    <w:rsid w:val="001B44E7"/>
    <w:rsid w:val="001B46FA"/>
    <w:rsid w:val="001B475F"/>
    <w:rsid w:val="001B47C4"/>
    <w:rsid w:val="001B4AF4"/>
    <w:rsid w:val="001B4B7E"/>
    <w:rsid w:val="001B4E7C"/>
    <w:rsid w:val="001B4E80"/>
    <w:rsid w:val="001B4F98"/>
    <w:rsid w:val="001B5367"/>
    <w:rsid w:val="001B53F3"/>
    <w:rsid w:val="001B58EE"/>
    <w:rsid w:val="001B5B03"/>
    <w:rsid w:val="001B5C0D"/>
    <w:rsid w:val="001B5D6E"/>
    <w:rsid w:val="001B6048"/>
    <w:rsid w:val="001B61FC"/>
    <w:rsid w:val="001B6217"/>
    <w:rsid w:val="001B621F"/>
    <w:rsid w:val="001B62DF"/>
    <w:rsid w:val="001B63C2"/>
    <w:rsid w:val="001B643D"/>
    <w:rsid w:val="001B6444"/>
    <w:rsid w:val="001B647B"/>
    <w:rsid w:val="001B651F"/>
    <w:rsid w:val="001B6910"/>
    <w:rsid w:val="001B69B3"/>
    <w:rsid w:val="001B6A69"/>
    <w:rsid w:val="001B6C7A"/>
    <w:rsid w:val="001B6C97"/>
    <w:rsid w:val="001B7107"/>
    <w:rsid w:val="001B7154"/>
    <w:rsid w:val="001B73D0"/>
    <w:rsid w:val="001B74DE"/>
    <w:rsid w:val="001B75D1"/>
    <w:rsid w:val="001B7610"/>
    <w:rsid w:val="001B76DB"/>
    <w:rsid w:val="001B7984"/>
    <w:rsid w:val="001B7F77"/>
    <w:rsid w:val="001C0587"/>
    <w:rsid w:val="001C07F7"/>
    <w:rsid w:val="001C090D"/>
    <w:rsid w:val="001C0BCC"/>
    <w:rsid w:val="001C0C0E"/>
    <w:rsid w:val="001C0D5A"/>
    <w:rsid w:val="001C1009"/>
    <w:rsid w:val="001C104C"/>
    <w:rsid w:val="001C172C"/>
    <w:rsid w:val="001C17FF"/>
    <w:rsid w:val="001C1BAA"/>
    <w:rsid w:val="001C1C84"/>
    <w:rsid w:val="001C1C8D"/>
    <w:rsid w:val="001C1CBC"/>
    <w:rsid w:val="001C1CFB"/>
    <w:rsid w:val="001C1ECE"/>
    <w:rsid w:val="001C20C5"/>
    <w:rsid w:val="001C2191"/>
    <w:rsid w:val="001C225A"/>
    <w:rsid w:val="001C2267"/>
    <w:rsid w:val="001C2353"/>
    <w:rsid w:val="001C2430"/>
    <w:rsid w:val="001C25D1"/>
    <w:rsid w:val="001C289E"/>
    <w:rsid w:val="001C29C0"/>
    <w:rsid w:val="001C2C12"/>
    <w:rsid w:val="001C2D5F"/>
    <w:rsid w:val="001C31F3"/>
    <w:rsid w:val="001C344B"/>
    <w:rsid w:val="001C3573"/>
    <w:rsid w:val="001C39D8"/>
    <w:rsid w:val="001C3A7B"/>
    <w:rsid w:val="001C3A84"/>
    <w:rsid w:val="001C3AB5"/>
    <w:rsid w:val="001C3CB4"/>
    <w:rsid w:val="001C4135"/>
    <w:rsid w:val="001C421D"/>
    <w:rsid w:val="001C42D6"/>
    <w:rsid w:val="001C4325"/>
    <w:rsid w:val="001C4383"/>
    <w:rsid w:val="001C445A"/>
    <w:rsid w:val="001C458D"/>
    <w:rsid w:val="001C45DC"/>
    <w:rsid w:val="001C4A1A"/>
    <w:rsid w:val="001C4A30"/>
    <w:rsid w:val="001C4A3C"/>
    <w:rsid w:val="001C4AAF"/>
    <w:rsid w:val="001C4B45"/>
    <w:rsid w:val="001C52F6"/>
    <w:rsid w:val="001C5365"/>
    <w:rsid w:val="001C5403"/>
    <w:rsid w:val="001C5AB8"/>
    <w:rsid w:val="001C60AC"/>
    <w:rsid w:val="001C622E"/>
    <w:rsid w:val="001C63C7"/>
    <w:rsid w:val="001C63EF"/>
    <w:rsid w:val="001C6AF9"/>
    <w:rsid w:val="001C6BF7"/>
    <w:rsid w:val="001C6C9A"/>
    <w:rsid w:val="001C6D5E"/>
    <w:rsid w:val="001C6F27"/>
    <w:rsid w:val="001C726E"/>
    <w:rsid w:val="001C72BE"/>
    <w:rsid w:val="001C7313"/>
    <w:rsid w:val="001C74DB"/>
    <w:rsid w:val="001C7828"/>
    <w:rsid w:val="001C7DFB"/>
    <w:rsid w:val="001C7F9A"/>
    <w:rsid w:val="001D0011"/>
    <w:rsid w:val="001D036E"/>
    <w:rsid w:val="001D0403"/>
    <w:rsid w:val="001D0523"/>
    <w:rsid w:val="001D0602"/>
    <w:rsid w:val="001D0A90"/>
    <w:rsid w:val="001D0B49"/>
    <w:rsid w:val="001D0CC8"/>
    <w:rsid w:val="001D0FAC"/>
    <w:rsid w:val="001D108C"/>
    <w:rsid w:val="001D10D5"/>
    <w:rsid w:val="001D1329"/>
    <w:rsid w:val="001D13F8"/>
    <w:rsid w:val="001D1562"/>
    <w:rsid w:val="001D199B"/>
    <w:rsid w:val="001D19AE"/>
    <w:rsid w:val="001D1AB0"/>
    <w:rsid w:val="001D1BFB"/>
    <w:rsid w:val="001D1EBC"/>
    <w:rsid w:val="001D2164"/>
    <w:rsid w:val="001D2578"/>
    <w:rsid w:val="001D2A2F"/>
    <w:rsid w:val="001D2B35"/>
    <w:rsid w:val="001D2C1C"/>
    <w:rsid w:val="001D2FE0"/>
    <w:rsid w:val="001D31E2"/>
    <w:rsid w:val="001D34E2"/>
    <w:rsid w:val="001D3920"/>
    <w:rsid w:val="001D39AF"/>
    <w:rsid w:val="001D3C99"/>
    <w:rsid w:val="001D3CFB"/>
    <w:rsid w:val="001D3DF1"/>
    <w:rsid w:val="001D3DF8"/>
    <w:rsid w:val="001D3F42"/>
    <w:rsid w:val="001D4347"/>
    <w:rsid w:val="001D43B5"/>
    <w:rsid w:val="001D447B"/>
    <w:rsid w:val="001D4616"/>
    <w:rsid w:val="001D4663"/>
    <w:rsid w:val="001D486A"/>
    <w:rsid w:val="001D4880"/>
    <w:rsid w:val="001D4AAF"/>
    <w:rsid w:val="001D4AB4"/>
    <w:rsid w:val="001D4CF0"/>
    <w:rsid w:val="001D5745"/>
    <w:rsid w:val="001D58E7"/>
    <w:rsid w:val="001D598B"/>
    <w:rsid w:val="001D5D66"/>
    <w:rsid w:val="001D5E69"/>
    <w:rsid w:val="001D6A77"/>
    <w:rsid w:val="001D6B23"/>
    <w:rsid w:val="001D6EDE"/>
    <w:rsid w:val="001D7018"/>
    <w:rsid w:val="001D7046"/>
    <w:rsid w:val="001D7273"/>
    <w:rsid w:val="001D74FE"/>
    <w:rsid w:val="001D751F"/>
    <w:rsid w:val="001D753E"/>
    <w:rsid w:val="001D7582"/>
    <w:rsid w:val="001E0058"/>
    <w:rsid w:val="001E00B7"/>
    <w:rsid w:val="001E01CD"/>
    <w:rsid w:val="001E01EB"/>
    <w:rsid w:val="001E0336"/>
    <w:rsid w:val="001E03D0"/>
    <w:rsid w:val="001E04CF"/>
    <w:rsid w:val="001E05F7"/>
    <w:rsid w:val="001E087D"/>
    <w:rsid w:val="001E0A45"/>
    <w:rsid w:val="001E0C40"/>
    <w:rsid w:val="001E113D"/>
    <w:rsid w:val="001E132C"/>
    <w:rsid w:val="001E136B"/>
    <w:rsid w:val="001E14E4"/>
    <w:rsid w:val="001E172A"/>
    <w:rsid w:val="001E194E"/>
    <w:rsid w:val="001E1A3C"/>
    <w:rsid w:val="001E1D30"/>
    <w:rsid w:val="001E1DDC"/>
    <w:rsid w:val="001E1EDD"/>
    <w:rsid w:val="001E2087"/>
    <w:rsid w:val="001E20D1"/>
    <w:rsid w:val="001E2323"/>
    <w:rsid w:val="001E234B"/>
    <w:rsid w:val="001E23CC"/>
    <w:rsid w:val="001E23D4"/>
    <w:rsid w:val="001E2402"/>
    <w:rsid w:val="001E242F"/>
    <w:rsid w:val="001E28B9"/>
    <w:rsid w:val="001E2D53"/>
    <w:rsid w:val="001E2EBC"/>
    <w:rsid w:val="001E2FC4"/>
    <w:rsid w:val="001E3099"/>
    <w:rsid w:val="001E31B0"/>
    <w:rsid w:val="001E3320"/>
    <w:rsid w:val="001E391C"/>
    <w:rsid w:val="001E3BF7"/>
    <w:rsid w:val="001E3D61"/>
    <w:rsid w:val="001E3F3F"/>
    <w:rsid w:val="001E3F82"/>
    <w:rsid w:val="001E401C"/>
    <w:rsid w:val="001E42B2"/>
    <w:rsid w:val="001E42B4"/>
    <w:rsid w:val="001E42BB"/>
    <w:rsid w:val="001E434A"/>
    <w:rsid w:val="001E4388"/>
    <w:rsid w:val="001E44A4"/>
    <w:rsid w:val="001E4DF7"/>
    <w:rsid w:val="001E4E76"/>
    <w:rsid w:val="001E4F1F"/>
    <w:rsid w:val="001E54F5"/>
    <w:rsid w:val="001E5548"/>
    <w:rsid w:val="001E56F9"/>
    <w:rsid w:val="001E573D"/>
    <w:rsid w:val="001E5B6C"/>
    <w:rsid w:val="001E5B91"/>
    <w:rsid w:val="001E5BA4"/>
    <w:rsid w:val="001E5D76"/>
    <w:rsid w:val="001E5DBA"/>
    <w:rsid w:val="001E613B"/>
    <w:rsid w:val="001E6237"/>
    <w:rsid w:val="001E638F"/>
    <w:rsid w:val="001E65BA"/>
    <w:rsid w:val="001E6822"/>
    <w:rsid w:val="001E682F"/>
    <w:rsid w:val="001E6844"/>
    <w:rsid w:val="001E684B"/>
    <w:rsid w:val="001E69E0"/>
    <w:rsid w:val="001E6BC3"/>
    <w:rsid w:val="001E6E9D"/>
    <w:rsid w:val="001E6FC3"/>
    <w:rsid w:val="001E7026"/>
    <w:rsid w:val="001E71B6"/>
    <w:rsid w:val="001E7235"/>
    <w:rsid w:val="001E74D9"/>
    <w:rsid w:val="001E75D1"/>
    <w:rsid w:val="001E7653"/>
    <w:rsid w:val="001E779D"/>
    <w:rsid w:val="001E79F5"/>
    <w:rsid w:val="001E7BBD"/>
    <w:rsid w:val="001E7F54"/>
    <w:rsid w:val="001F0911"/>
    <w:rsid w:val="001F0AAF"/>
    <w:rsid w:val="001F0D08"/>
    <w:rsid w:val="001F0E7C"/>
    <w:rsid w:val="001F0F29"/>
    <w:rsid w:val="001F0FE2"/>
    <w:rsid w:val="001F1394"/>
    <w:rsid w:val="001F140A"/>
    <w:rsid w:val="001F14FC"/>
    <w:rsid w:val="001F160D"/>
    <w:rsid w:val="001F1800"/>
    <w:rsid w:val="001F1817"/>
    <w:rsid w:val="001F1850"/>
    <w:rsid w:val="001F1D57"/>
    <w:rsid w:val="001F1E4E"/>
    <w:rsid w:val="001F1EEE"/>
    <w:rsid w:val="001F1F22"/>
    <w:rsid w:val="001F2243"/>
    <w:rsid w:val="001F228D"/>
    <w:rsid w:val="001F267A"/>
    <w:rsid w:val="001F2848"/>
    <w:rsid w:val="001F2BCB"/>
    <w:rsid w:val="001F2C3C"/>
    <w:rsid w:val="001F2F28"/>
    <w:rsid w:val="001F31A1"/>
    <w:rsid w:val="001F32C1"/>
    <w:rsid w:val="001F3462"/>
    <w:rsid w:val="001F3746"/>
    <w:rsid w:val="001F3747"/>
    <w:rsid w:val="001F37FB"/>
    <w:rsid w:val="001F38C9"/>
    <w:rsid w:val="001F3FE2"/>
    <w:rsid w:val="001F4117"/>
    <w:rsid w:val="001F4183"/>
    <w:rsid w:val="001F436F"/>
    <w:rsid w:val="001F4436"/>
    <w:rsid w:val="001F44DC"/>
    <w:rsid w:val="001F46F6"/>
    <w:rsid w:val="001F4842"/>
    <w:rsid w:val="001F485B"/>
    <w:rsid w:val="001F4870"/>
    <w:rsid w:val="001F48A8"/>
    <w:rsid w:val="001F5221"/>
    <w:rsid w:val="001F5562"/>
    <w:rsid w:val="001F575E"/>
    <w:rsid w:val="001F59AE"/>
    <w:rsid w:val="001F59EC"/>
    <w:rsid w:val="001F5C2B"/>
    <w:rsid w:val="001F5DA3"/>
    <w:rsid w:val="001F64AA"/>
    <w:rsid w:val="001F650E"/>
    <w:rsid w:val="001F6615"/>
    <w:rsid w:val="001F69CF"/>
    <w:rsid w:val="001F6DA5"/>
    <w:rsid w:val="001F6E47"/>
    <w:rsid w:val="001F6EC8"/>
    <w:rsid w:val="001F6FCC"/>
    <w:rsid w:val="001F7200"/>
    <w:rsid w:val="001F76C6"/>
    <w:rsid w:val="001F76F6"/>
    <w:rsid w:val="001F7842"/>
    <w:rsid w:val="001F7A8B"/>
    <w:rsid w:val="001F7BEC"/>
    <w:rsid w:val="001F7CCF"/>
    <w:rsid w:val="001F7D08"/>
    <w:rsid w:val="001F7D39"/>
    <w:rsid w:val="001F7E67"/>
    <w:rsid w:val="001F7ED5"/>
    <w:rsid w:val="001F7F83"/>
    <w:rsid w:val="001F7FFA"/>
    <w:rsid w:val="0020000F"/>
    <w:rsid w:val="00200053"/>
    <w:rsid w:val="00200076"/>
    <w:rsid w:val="0020014C"/>
    <w:rsid w:val="0020035F"/>
    <w:rsid w:val="002005ED"/>
    <w:rsid w:val="002006BB"/>
    <w:rsid w:val="00200A5D"/>
    <w:rsid w:val="00200B92"/>
    <w:rsid w:val="00200C1D"/>
    <w:rsid w:val="00200E07"/>
    <w:rsid w:val="00201135"/>
    <w:rsid w:val="00201673"/>
    <w:rsid w:val="0020172C"/>
    <w:rsid w:val="00201800"/>
    <w:rsid w:val="00201860"/>
    <w:rsid w:val="00201923"/>
    <w:rsid w:val="00201995"/>
    <w:rsid w:val="00201A4A"/>
    <w:rsid w:val="00201B22"/>
    <w:rsid w:val="00201B4C"/>
    <w:rsid w:val="00201D62"/>
    <w:rsid w:val="00201DA4"/>
    <w:rsid w:val="002022B9"/>
    <w:rsid w:val="00202687"/>
    <w:rsid w:val="00202A0B"/>
    <w:rsid w:val="00202B88"/>
    <w:rsid w:val="00202DD1"/>
    <w:rsid w:val="00202FE9"/>
    <w:rsid w:val="0020349E"/>
    <w:rsid w:val="002038B3"/>
    <w:rsid w:val="00203D57"/>
    <w:rsid w:val="00203E8C"/>
    <w:rsid w:val="0020400A"/>
    <w:rsid w:val="0020423E"/>
    <w:rsid w:val="0020460F"/>
    <w:rsid w:val="002046C8"/>
    <w:rsid w:val="00204796"/>
    <w:rsid w:val="00204917"/>
    <w:rsid w:val="00204952"/>
    <w:rsid w:val="00204AAA"/>
    <w:rsid w:val="00205121"/>
    <w:rsid w:val="00205458"/>
    <w:rsid w:val="002056EE"/>
    <w:rsid w:val="002059AB"/>
    <w:rsid w:val="00205A2C"/>
    <w:rsid w:val="00205DF9"/>
    <w:rsid w:val="00205E2D"/>
    <w:rsid w:val="00206002"/>
    <w:rsid w:val="00206090"/>
    <w:rsid w:val="00206298"/>
    <w:rsid w:val="00206313"/>
    <w:rsid w:val="00206395"/>
    <w:rsid w:val="00206737"/>
    <w:rsid w:val="00206744"/>
    <w:rsid w:val="0020693C"/>
    <w:rsid w:val="00206CE8"/>
    <w:rsid w:val="00206D2F"/>
    <w:rsid w:val="00206DB7"/>
    <w:rsid w:val="00206DF6"/>
    <w:rsid w:val="00206EED"/>
    <w:rsid w:val="00206F73"/>
    <w:rsid w:val="00207232"/>
    <w:rsid w:val="002072B9"/>
    <w:rsid w:val="00207331"/>
    <w:rsid w:val="0020787B"/>
    <w:rsid w:val="0020794C"/>
    <w:rsid w:val="00207BF0"/>
    <w:rsid w:val="00207ED6"/>
    <w:rsid w:val="00210261"/>
    <w:rsid w:val="002104FD"/>
    <w:rsid w:val="00210914"/>
    <w:rsid w:val="00210962"/>
    <w:rsid w:val="00210BD4"/>
    <w:rsid w:val="00210CBD"/>
    <w:rsid w:val="00210E1D"/>
    <w:rsid w:val="00210F3E"/>
    <w:rsid w:val="0021121D"/>
    <w:rsid w:val="0021146F"/>
    <w:rsid w:val="002116D0"/>
    <w:rsid w:val="002117B8"/>
    <w:rsid w:val="00211A42"/>
    <w:rsid w:val="00211CEE"/>
    <w:rsid w:val="00211FC0"/>
    <w:rsid w:val="00211FF7"/>
    <w:rsid w:val="0021206D"/>
    <w:rsid w:val="00212285"/>
    <w:rsid w:val="002126AC"/>
    <w:rsid w:val="002126E8"/>
    <w:rsid w:val="00212841"/>
    <w:rsid w:val="00212998"/>
    <w:rsid w:val="00212A4F"/>
    <w:rsid w:val="00212BDB"/>
    <w:rsid w:val="00212C42"/>
    <w:rsid w:val="00212F7A"/>
    <w:rsid w:val="00212FD2"/>
    <w:rsid w:val="0021322C"/>
    <w:rsid w:val="00213249"/>
    <w:rsid w:val="002132CE"/>
    <w:rsid w:val="002137D7"/>
    <w:rsid w:val="002138B2"/>
    <w:rsid w:val="00213BB0"/>
    <w:rsid w:val="002141B5"/>
    <w:rsid w:val="00214CB5"/>
    <w:rsid w:val="00214EA1"/>
    <w:rsid w:val="00215011"/>
    <w:rsid w:val="00215038"/>
    <w:rsid w:val="002150B4"/>
    <w:rsid w:val="002152DB"/>
    <w:rsid w:val="002153B8"/>
    <w:rsid w:val="0021553F"/>
    <w:rsid w:val="00215B51"/>
    <w:rsid w:val="00215B64"/>
    <w:rsid w:val="00216180"/>
    <w:rsid w:val="002163AB"/>
    <w:rsid w:val="00216455"/>
    <w:rsid w:val="002164BB"/>
    <w:rsid w:val="002165F6"/>
    <w:rsid w:val="0021682C"/>
    <w:rsid w:val="00216AE6"/>
    <w:rsid w:val="00216CE9"/>
    <w:rsid w:val="00216DE5"/>
    <w:rsid w:val="00216E92"/>
    <w:rsid w:val="00216F45"/>
    <w:rsid w:val="00216F59"/>
    <w:rsid w:val="00216F93"/>
    <w:rsid w:val="00217033"/>
    <w:rsid w:val="00217038"/>
    <w:rsid w:val="00217582"/>
    <w:rsid w:val="00217979"/>
    <w:rsid w:val="00217B96"/>
    <w:rsid w:val="00217C33"/>
    <w:rsid w:val="00220233"/>
    <w:rsid w:val="002204BF"/>
    <w:rsid w:val="002205FB"/>
    <w:rsid w:val="00220717"/>
    <w:rsid w:val="00220727"/>
    <w:rsid w:val="00220AE9"/>
    <w:rsid w:val="00220C43"/>
    <w:rsid w:val="00220DB9"/>
    <w:rsid w:val="00220F69"/>
    <w:rsid w:val="002210A9"/>
    <w:rsid w:val="002215D9"/>
    <w:rsid w:val="00221660"/>
    <w:rsid w:val="002216DE"/>
    <w:rsid w:val="002218CD"/>
    <w:rsid w:val="002219AF"/>
    <w:rsid w:val="00221D7D"/>
    <w:rsid w:val="00222719"/>
    <w:rsid w:val="00222905"/>
    <w:rsid w:val="0022298A"/>
    <w:rsid w:val="00222CC9"/>
    <w:rsid w:val="00222D14"/>
    <w:rsid w:val="00222DF7"/>
    <w:rsid w:val="00222F38"/>
    <w:rsid w:val="00222F8C"/>
    <w:rsid w:val="00223231"/>
    <w:rsid w:val="002232D7"/>
    <w:rsid w:val="00223505"/>
    <w:rsid w:val="0022356C"/>
    <w:rsid w:val="0022369E"/>
    <w:rsid w:val="00223815"/>
    <w:rsid w:val="002239F6"/>
    <w:rsid w:val="00223AE0"/>
    <w:rsid w:val="00223C27"/>
    <w:rsid w:val="00223F70"/>
    <w:rsid w:val="00224011"/>
    <w:rsid w:val="00224233"/>
    <w:rsid w:val="00224316"/>
    <w:rsid w:val="0022437F"/>
    <w:rsid w:val="00224426"/>
    <w:rsid w:val="00224446"/>
    <w:rsid w:val="0022444F"/>
    <w:rsid w:val="002244A7"/>
    <w:rsid w:val="00224647"/>
    <w:rsid w:val="0022466A"/>
    <w:rsid w:val="002247BC"/>
    <w:rsid w:val="00224A6B"/>
    <w:rsid w:val="00224BB4"/>
    <w:rsid w:val="00224C3F"/>
    <w:rsid w:val="00224CA9"/>
    <w:rsid w:val="00225539"/>
    <w:rsid w:val="00225B2C"/>
    <w:rsid w:val="0022603D"/>
    <w:rsid w:val="00226291"/>
    <w:rsid w:val="0022653D"/>
    <w:rsid w:val="0022657F"/>
    <w:rsid w:val="0022682A"/>
    <w:rsid w:val="002268CA"/>
    <w:rsid w:val="00226AE6"/>
    <w:rsid w:val="00226CFD"/>
    <w:rsid w:val="002270BC"/>
    <w:rsid w:val="002271B3"/>
    <w:rsid w:val="00227509"/>
    <w:rsid w:val="00227792"/>
    <w:rsid w:val="00227815"/>
    <w:rsid w:val="00230083"/>
    <w:rsid w:val="002302D0"/>
    <w:rsid w:val="00230333"/>
    <w:rsid w:val="00230463"/>
    <w:rsid w:val="00230470"/>
    <w:rsid w:val="002304BD"/>
    <w:rsid w:val="00230710"/>
    <w:rsid w:val="00230AF6"/>
    <w:rsid w:val="00230B5A"/>
    <w:rsid w:val="00230BAE"/>
    <w:rsid w:val="00230CBD"/>
    <w:rsid w:val="00230D27"/>
    <w:rsid w:val="00230D65"/>
    <w:rsid w:val="00230EBF"/>
    <w:rsid w:val="00230F07"/>
    <w:rsid w:val="002312A3"/>
    <w:rsid w:val="002312A7"/>
    <w:rsid w:val="00231366"/>
    <w:rsid w:val="00231791"/>
    <w:rsid w:val="0023190D"/>
    <w:rsid w:val="00231A4A"/>
    <w:rsid w:val="00231DA2"/>
    <w:rsid w:val="00231E68"/>
    <w:rsid w:val="00231FAB"/>
    <w:rsid w:val="0023206D"/>
    <w:rsid w:val="002320EE"/>
    <w:rsid w:val="0023227A"/>
    <w:rsid w:val="0023235A"/>
    <w:rsid w:val="00232DD0"/>
    <w:rsid w:val="00232EF8"/>
    <w:rsid w:val="00232F69"/>
    <w:rsid w:val="002330A0"/>
    <w:rsid w:val="0023339F"/>
    <w:rsid w:val="00233435"/>
    <w:rsid w:val="0023380C"/>
    <w:rsid w:val="00233A2A"/>
    <w:rsid w:val="00233AE8"/>
    <w:rsid w:val="00233B29"/>
    <w:rsid w:val="00233C88"/>
    <w:rsid w:val="00233EE2"/>
    <w:rsid w:val="00234141"/>
    <w:rsid w:val="002343CE"/>
    <w:rsid w:val="0023474F"/>
    <w:rsid w:val="00234765"/>
    <w:rsid w:val="0023484A"/>
    <w:rsid w:val="002348C2"/>
    <w:rsid w:val="00234BFB"/>
    <w:rsid w:val="00234DD3"/>
    <w:rsid w:val="00234EE3"/>
    <w:rsid w:val="002351D4"/>
    <w:rsid w:val="002359DB"/>
    <w:rsid w:val="00235BE3"/>
    <w:rsid w:val="00236136"/>
    <w:rsid w:val="002365A5"/>
    <w:rsid w:val="0023666B"/>
    <w:rsid w:val="00236898"/>
    <w:rsid w:val="00236917"/>
    <w:rsid w:val="00236963"/>
    <w:rsid w:val="00236AF7"/>
    <w:rsid w:val="00236DD2"/>
    <w:rsid w:val="00237004"/>
    <w:rsid w:val="0023727A"/>
    <w:rsid w:val="002374FB"/>
    <w:rsid w:val="0023790E"/>
    <w:rsid w:val="002379B0"/>
    <w:rsid w:val="00237EFA"/>
    <w:rsid w:val="00240100"/>
    <w:rsid w:val="00240150"/>
    <w:rsid w:val="002402F4"/>
    <w:rsid w:val="002403AB"/>
    <w:rsid w:val="0024072C"/>
    <w:rsid w:val="0024075E"/>
    <w:rsid w:val="002409A4"/>
    <w:rsid w:val="00240CCF"/>
    <w:rsid w:val="002412AE"/>
    <w:rsid w:val="0024146E"/>
    <w:rsid w:val="002415D8"/>
    <w:rsid w:val="00241863"/>
    <w:rsid w:val="00241934"/>
    <w:rsid w:val="00241A37"/>
    <w:rsid w:val="00241ACD"/>
    <w:rsid w:val="00241DBC"/>
    <w:rsid w:val="00241DF5"/>
    <w:rsid w:val="00241E72"/>
    <w:rsid w:val="00241F12"/>
    <w:rsid w:val="0024202E"/>
    <w:rsid w:val="00242228"/>
    <w:rsid w:val="00242453"/>
    <w:rsid w:val="00242650"/>
    <w:rsid w:val="00242998"/>
    <w:rsid w:val="00242A28"/>
    <w:rsid w:val="00242AFB"/>
    <w:rsid w:val="00242D25"/>
    <w:rsid w:val="00243258"/>
    <w:rsid w:val="002432B6"/>
    <w:rsid w:val="0024332B"/>
    <w:rsid w:val="00243362"/>
    <w:rsid w:val="00243390"/>
    <w:rsid w:val="002433A4"/>
    <w:rsid w:val="002435CE"/>
    <w:rsid w:val="00243642"/>
    <w:rsid w:val="00243D42"/>
    <w:rsid w:val="00243D88"/>
    <w:rsid w:val="00243D97"/>
    <w:rsid w:val="00243EF2"/>
    <w:rsid w:val="0024423D"/>
    <w:rsid w:val="00244540"/>
    <w:rsid w:val="00244542"/>
    <w:rsid w:val="00244558"/>
    <w:rsid w:val="002445B6"/>
    <w:rsid w:val="00244709"/>
    <w:rsid w:val="002447C5"/>
    <w:rsid w:val="002447EE"/>
    <w:rsid w:val="002448F0"/>
    <w:rsid w:val="00244A87"/>
    <w:rsid w:val="00244ECA"/>
    <w:rsid w:val="002450B3"/>
    <w:rsid w:val="002450E1"/>
    <w:rsid w:val="0024548A"/>
    <w:rsid w:val="002454A9"/>
    <w:rsid w:val="00245596"/>
    <w:rsid w:val="00245610"/>
    <w:rsid w:val="0024581C"/>
    <w:rsid w:val="0024598B"/>
    <w:rsid w:val="00245991"/>
    <w:rsid w:val="00245BC4"/>
    <w:rsid w:val="00245C85"/>
    <w:rsid w:val="00245D74"/>
    <w:rsid w:val="00245E13"/>
    <w:rsid w:val="002461F6"/>
    <w:rsid w:val="002462C9"/>
    <w:rsid w:val="0024630A"/>
    <w:rsid w:val="002463A3"/>
    <w:rsid w:val="00246451"/>
    <w:rsid w:val="0024652B"/>
    <w:rsid w:val="00246696"/>
    <w:rsid w:val="00246802"/>
    <w:rsid w:val="00246832"/>
    <w:rsid w:val="00246C2D"/>
    <w:rsid w:val="00246D36"/>
    <w:rsid w:val="00246EBC"/>
    <w:rsid w:val="00247097"/>
    <w:rsid w:val="002470EE"/>
    <w:rsid w:val="00247183"/>
    <w:rsid w:val="00247364"/>
    <w:rsid w:val="00247531"/>
    <w:rsid w:val="002476B6"/>
    <w:rsid w:val="00247840"/>
    <w:rsid w:val="0024792A"/>
    <w:rsid w:val="00247CF5"/>
    <w:rsid w:val="00247E20"/>
    <w:rsid w:val="0025000C"/>
    <w:rsid w:val="00250135"/>
    <w:rsid w:val="002501C0"/>
    <w:rsid w:val="00250424"/>
    <w:rsid w:val="00250495"/>
    <w:rsid w:val="00250745"/>
    <w:rsid w:val="00250AB8"/>
    <w:rsid w:val="00250CEA"/>
    <w:rsid w:val="00250D84"/>
    <w:rsid w:val="0025123E"/>
    <w:rsid w:val="00251502"/>
    <w:rsid w:val="00251796"/>
    <w:rsid w:val="00251C48"/>
    <w:rsid w:val="00251C58"/>
    <w:rsid w:val="0025223A"/>
    <w:rsid w:val="002522A6"/>
    <w:rsid w:val="002522B7"/>
    <w:rsid w:val="00252329"/>
    <w:rsid w:val="00252551"/>
    <w:rsid w:val="0025272F"/>
    <w:rsid w:val="002527A0"/>
    <w:rsid w:val="00252999"/>
    <w:rsid w:val="002529AB"/>
    <w:rsid w:val="00252A4C"/>
    <w:rsid w:val="00252C39"/>
    <w:rsid w:val="00252EB5"/>
    <w:rsid w:val="0025303F"/>
    <w:rsid w:val="00253049"/>
    <w:rsid w:val="0025339D"/>
    <w:rsid w:val="002533F3"/>
    <w:rsid w:val="0025363D"/>
    <w:rsid w:val="00253676"/>
    <w:rsid w:val="00253735"/>
    <w:rsid w:val="002537A3"/>
    <w:rsid w:val="002538DD"/>
    <w:rsid w:val="00253A79"/>
    <w:rsid w:val="00253B25"/>
    <w:rsid w:val="00253C50"/>
    <w:rsid w:val="00253CEB"/>
    <w:rsid w:val="00253D12"/>
    <w:rsid w:val="00253FE8"/>
    <w:rsid w:val="00254104"/>
    <w:rsid w:val="0025410A"/>
    <w:rsid w:val="00254594"/>
    <w:rsid w:val="00254614"/>
    <w:rsid w:val="00254672"/>
    <w:rsid w:val="002546F1"/>
    <w:rsid w:val="00254ACF"/>
    <w:rsid w:val="00254DF3"/>
    <w:rsid w:val="00254E34"/>
    <w:rsid w:val="00254F48"/>
    <w:rsid w:val="002550B8"/>
    <w:rsid w:val="00255122"/>
    <w:rsid w:val="002552EB"/>
    <w:rsid w:val="002554A9"/>
    <w:rsid w:val="00255727"/>
    <w:rsid w:val="00255C49"/>
    <w:rsid w:val="00256149"/>
    <w:rsid w:val="002564F8"/>
    <w:rsid w:val="00256557"/>
    <w:rsid w:val="002565B4"/>
    <w:rsid w:val="00256707"/>
    <w:rsid w:val="002567E7"/>
    <w:rsid w:val="00256824"/>
    <w:rsid w:val="00256A04"/>
    <w:rsid w:val="00256AA8"/>
    <w:rsid w:val="0025709E"/>
    <w:rsid w:val="0025737F"/>
    <w:rsid w:val="002575C0"/>
    <w:rsid w:val="002576AA"/>
    <w:rsid w:val="00257745"/>
    <w:rsid w:val="0025788D"/>
    <w:rsid w:val="002578C4"/>
    <w:rsid w:val="002579ED"/>
    <w:rsid w:val="00257B66"/>
    <w:rsid w:val="002601A8"/>
    <w:rsid w:val="0026020E"/>
    <w:rsid w:val="00260274"/>
    <w:rsid w:val="00260326"/>
    <w:rsid w:val="00260A70"/>
    <w:rsid w:val="00260DD2"/>
    <w:rsid w:val="00260FA1"/>
    <w:rsid w:val="002610B5"/>
    <w:rsid w:val="00261167"/>
    <w:rsid w:val="002614E6"/>
    <w:rsid w:val="00261773"/>
    <w:rsid w:val="002617B1"/>
    <w:rsid w:val="0026182E"/>
    <w:rsid w:val="002619E6"/>
    <w:rsid w:val="00261DE6"/>
    <w:rsid w:val="00261EB9"/>
    <w:rsid w:val="0026207C"/>
    <w:rsid w:val="002620BC"/>
    <w:rsid w:val="00262176"/>
    <w:rsid w:val="00262336"/>
    <w:rsid w:val="002623E9"/>
    <w:rsid w:val="00262513"/>
    <w:rsid w:val="0026284A"/>
    <w:rsid w:val="00262CDA"/>
    <w:rsid w:val="00262D5A"/>
    <w:rsid w:val="00262D7B"/>
    <w:rsid w:val="00262DB1"/>
    <w:rsid w:val="00263147"/>
    <w:rsid w:val="00263215"/>
    <w:rsid w:val="002636D9"/>
    <w:rsid w:val="002638FD"/>
    <w:rsid w:val="00263B42"/>
    <w:rsid w:val="00263B7A"/>
    <w:rsid w:val="00263B82"/>
    <w:rsid w:val="00263BAD"/>
    <w:rsid w:val="00263D30"/>
    <w:rsid w:val="00263D6E"/>
    <w:rsid w:val="00264068"/>
    <w:rsid w:val="0026411E"/>
    <w:rsid w:val="00264181"/>
    <w:rsid w:val="00264302"/>
    <w:rsid w:val="0026436E"/>
    <w:rsid w:val="00264505"/>
    <w:rsid w:val="00264700"/>
    <w:rsid w:val="0026471A"/>
    <w:rsid w:val="00264744"/>
    <w:rsid w:val="002649C2"/>
    <w:rsid w:val="00264A3B"/>
    <w:rsid w:val="00264C28"/>
    <w:rsid w:val="00264C77"/>
    <w:rsid w:val="00264E32"/>
    <w:rsid w:val="00264F49"/>
    <w:rsid w:val="00264FD0"/>
    <w:rsid w:val="0026508B"/>
    <w:rsid w:val="002651E7"/>
    <w:rsid w:val="002652C3"/>
    <w:rsid w:val="00265410"/>
    <w:rsid w:val="00265688"/>
    <w:rsid w:val="002656BC"/>
    <w:rsid w:val="002657E0"/>
    <w:rsid w:val="00265A60"/>
    <w:rsid w:val="00265A75"/>
    <w:rsid w:val="00265B43"/>
    <w:rsid w:val="00265C85"/>
    <w:rsid w:val="00265FBE"/>
    <w:rsid w:val="00266042"/>
    <w:rsid w:val="0026617F"/>
    <w:rsid w:val="0026619F"/>
    <w:rsid w:val="00266301"/>
    <w:rsid w:val="00266505"/>
    <w:rsid w:val="00266564"/>
    <w:rsid w:val="0026661D"/>
    <w:rsid w:val="0026682E"/>
    <w:rsid w:val="00266865"/>
    <w:rsid w:val="002669FE"/>
    <w:rsid w:val="00266BF3"/>
    <w:rsid w:val="00266E13"/>
    <w:rsid w:val="00266F0A"/>
    <w:rsid w:val="002670B6"/>
    <w:rsid w:val="002671ED"/>
    <w:rsid w:val="00267345"/>
    <w:rsid w:val="00267541"/>
    <w:rsid w:val="00267843"/>
    <w:rsid w:val="00267E44"/>
    <w:rsid w:val="00267EAB"/>
    <w:rsid w:val="00267FF5"/>
    <w:rsid w:val="00270026"/>
    <w:rsid w:val="002701A8"/>
    <w:rsid w:val="002702BD"/>
    <w:rsid w:val="002703B6"/>
    <w:rsid w:val="0027080E"/>
    <w:rsid w:val="00270B46"/>
    <w:rsid w:val="00270B72"/>
    <w:rsid w:val="00270C95"/>
    <w:rsid w:val="00271741"/>
    <w:rsid w:val="00271794"/>
    <w:rsid w:val="00271901"/>
    <w:rsid w:val="00271B1A"/>
    <w:rsid w:val="00271C62"/>
    <w:rsid w:val="00271E83"/>
    <w:rsid w:val="00271F86"/>
    <w:rsid w:val="00271FBE"/>
    <w:rsid w:val="0027202F"/>
    <w:rsid w:val="002724FB"/>
    <w:rsid w:val="002725A6"/>
    <w:rsid w:val="00272AA0"/>
    <w:rsid w:val="00272CD5"/>
    <w:rsid w:val="00272D82"/>
    <w:rsid w:val="00272ECA"/>
    <w:rsid w:val="00272FDB"/>
    <w:rsid w:val="002732E2"/>
    <w:rsid w:val="002733D0"/>
    <w:rsid w:val="00273420"/>
    <w:rsid w:val="00273816"/>
    <w:rsid w:val="002738AE"/>
    <w:rsid w:val="00273A51"/>
    <w:rsid w:val="00273A52"/>
    <w:rsid w:val="00273BBC"/>
    <w:rsid w:val="00273F2F"/>
    <w:rsid w:val="00273FA0"/>
    <w:rsid w:val="002743A2"/>
    <w:rsid w:val="002745A8"/>
    <w:rsid w:val="002745C5"/>
    <w:rsid w:val="002745EF"/>
    <w:rsid w:val="00274661"/>
    <w:rsid w:val="00274722"/>
    <w:rsid w:val="002747BB"/>
    <w:rsid w:val="00274830"/>
    <w:rsid w:val="00274B85"/>
    <w:rsid w:val="00274BBE"/>
    <w:rsid w:val="00274E23"/>
    <w:rsid w:val="00274E67"/>
    <w:rsid w:val="00274FF9"/>
    <w:rsid w:val="00275028"/>
    <w:rsid w:val="002750D6"/>
    <w:rsid w:val="002752AD"/>
    <w:rsid w:val="00275448"/>
    <w:rsid w:val="00275461"/>
    <w:rsid w:val="00275875"/>
    <w:rsid w:val="00275888"/>
    <w:rsid w:val="002758E0"/>
    <w:rsid w:val="002759AE"/>
    <w:rsid w:val="002759B0"/>
    <w:rsid w:val="00275A94"/>
    <w:rsid w:val="00275C81"/>
    <w:rsid w:val="00275D72"/>
    <w:rsid w:val="00275E9D"/>
    <w:rsid w:val="002760CC"/>
    <w:rsid w:val="00276492"/>
    <w:rsid w:val="0027656B"/>
    <w:rsid w:val="00276866"/>
    <w:rsid w:val="00276AAC"/>
    <w:rsid w:val="00276ADE"/>
    <w:rsid w:val="00276C03"/>
    <w:rsid w:val="00277223"/>
    <w:rsid w:val="002775A2"/>
    <w:rsid w:val="002775FF"/>
    <w:rsid w:val="002776AD"/>
    <w:rsid w:val="00277AD7"/>
    <w:rsid w:val="00277B1F"/>
    <w:rsid w:val="00277DCC"/>
    <w:rsid w:val="00277E64"/>
    <w:rsid w:val="002800B2"/>
    <w:rsid w:val="00280177"/>
    <w:rsid w:val="0028050E"/>
    <w:rsid w:val="00280846"/>
    <w:rsid w:val="002808FE"/>
    <w:rsid w:val="00280EDA"/>
    <w:rsid w:val="00280FC3"/>
    <w:rsid w:val="00280FEE"/>
    <w:rsid w:val="002814AF"/>
    <w:rsid w:val="0028162B"/>
    <w:rsid w:val="0028188D"/>
    <w:rsid w:val="00281A69"/>
    <w:rsid w:val="00281AA5"/>
    <w:rsid w:val="00281B64"/>
    <w:rsid w:val="00281B69"/>
    <w:rsid w:val="00281CE8"/>
    <w:rsid w:val="00281DB9"/>
    <w:rsid w:val="00281DF8"/>
    <w:rsid w:val="00281F9B"/>
    <w:rsid w:val="0028211F"/>
    <w:rsid w:val="00282130"/>
    <w:rsid w:val="0028238B"/>
    <w:rsid w:val="00282427"/>
    <w:rsid w:val="0028242D"/>
    <w:rsid w:val="0028246D"/>
    <w:rsid w:val="00282523"/>
    <w:rsid w:val="0028256D"/>
    <w:rsid w:val="0028286C"/>
    <w:rsid w:val="002829B0"/>
    <w:rsid w:val="00282AFE"/>
    <w:rsid w:val="00282EC0"/>
    <w:rsid w:val="002830E9"/>
    <w:rsid w:val="00283119"/>
    <w:rsid w:val="0028315E"/>
    <w:rsid w:val="002833AC"/>
    <w:rsid w:val="002834A6"/>
    <w:rsid w:val="002835E3"/>
    <w:rsid w:val="0028361D"/>
    <w:rsid w:val="002836FE"/>
    <w:rsid w:val="002837E9"/>
    <w:rsid w:val="002837F6"/>
    <w:rsid w:val="0028388F"/>
    <w:rsid w:val="00283BE7"/>
    <w:rsid w:val="00283DE8"/>
    <w:rsid w:val="00283E23"/>
    <w:rsid w:val="00284291"/>
    <w:rsid w:val="002845D9"/>
    <w:rsid w:val="0028474D"/>
    <w:rsid w:val="0028496A"/>
    <w:rsid w:val="00284B80"/>
    <w:rsid w:val="00284BF9"/>
    <w:rsid w:val="00284C0A"/>
    <w:rsid w:val="00284F91"/>
    <w:rsid w:val="00284FB7"/>
    <w:rsid w:val="00285183"/>
    <w:rsid w:val="0028549D"/>
    <w:rsid w:val="002855A9"/>
    <w:rsid w:val="00285709"/>
    <w:rsid w:val="00285758"/>
    <w:rsid w:val="002857EB"/>
    <w:rsid w:val="00285B74"/>
    <w:rsid w:val="00285C2A"/>
    <w:rsid w:val="00285CC1"/>
    <w:rsid w:val="00285EE3"/>
    <w:rsid w:val="002861EB"/>
    <w:rsid w:val="002862AA"/>
    <w:rsid w:val="0028646B"/>
    <w:rsid w:val="0028648D"/>
    <w:rsid w:val="0028694F"/>
    <w:rsid w:val="00286B1B"/>
    <w:rsid w:val="00286B46"/>
    <w:rsid w:val="00286C8B"/>
    <w:rsid w:val="00287601"/>
    <w:rsid w:val="0028795B"/>
    <w:rsid w:val="00287A00"/>
    <w:rsid w:val="00287AE9"/>
    <w:rsid w:val="00287B59"/>
    <w:rsid w:val="00287BCD"/>
    <w:rsid w:val="00287D96"/>
    <w:rsid w:val="00287E43"/>
    <w:rsid w:val="00287EC3"/>
    <w:rsid w:val="00290232"/>
    <w:rsid w:val="00290915"/>
    <w:rsid w:val="00290BCF"/>
    <w:rsid w:val="00290DC8"/>
    <w:rsid w:val="00290DE0"/>
    <w:rsid w:val="00290E36"/>
    <w:rsid w:val="00290F6D"/>
    <w:rsid w:val="0029119E"/>
    <w:rsid w:val="00291233"/>
    <w:rsid w:val="0029140B"/>
    <w:rsid w:val="00291569"/>
    <w:rsid w:val="0029176E"/>
    <w:rsid w:val="00291A75"/>
    <w:rsid w:val="00291BB7"/>
    <w:rsid w:val="00291DA0"/>
    <w:rsid w:val="00291EF3"/>
    <w:rsid w:val="00291FA6"/>
    <w:rsid w:val="0029220E"/>
    <w:rsid w:val="00292598"/>
    <w:rsid w:val="00292750"/>
    <w:rsid w:val="002928BC"/>
    <w:rsid w:val="002929F2"/>
    <w:rsid w:val="00292A0C"/>
    <w:rsid w:val="00292A62"/>
    <w:rsid w:val="00292B63"/>
    <w:rsid w:val="00292B95"/>
    <w:rsid w:val="00292DEC"/>
    <w:rsid w:val="00292E8E"/>
    <w:rsid w:val="002934A0"/>
    <w:rsid w:val="00293598"/>
    <w:rsid w:val="002936FB"/>
    <w:rsid w:val="00293A5F"/>
    <w:rsid w:val="00293D7F"/>
    <w:rsid w:val="00293D93"/>
    <w:rsid w:val="00293DC3"/>
    <w:rsid w:val="00293FDD"/>
    <w:rsid w:val="00294028"/>
    <w:rsid w:val="00294390"/>
    <w:rsid w:val="00294496"/>
    <w:rsid w:val="00294696"/>
    <w:rsid w:val="00294718"/>
    <w:rsid w:val="00294806"/>
    <w:rsid w:val="00294940"/>
    <w:rsid w:val="0029496A"/>
    <w:rsid w:val="00294D5C"/>
    <w:rsid w:val="00294D62"/>
    <w:rsid w:val="00294D8A"/>
    <w:rsid w:val="00294DE8"/>
    <w:rsid w:val="00294E52"/>
    <w:rsid w:val="00294E6E"/>
    <w:rsid w:val="00294EDC"/>
    <w:rsid w:val="00294F0A"/>
    <w:rsid w:val="00294FE9"/>
    <w:rsid w:val="00295168"/>
    <w:rsid w:val="0029520B"/>
    <w:rsid w:val="0029521B"/>
    <w:rsid w:val="00295360"/>
    <w:rsid w:val="002954D5"/>
    <w:rsid w:val="002954E9"/>
    <w:rsid w:val="0029588E"/>
    <w:rsid w:val="00295ED2"/>
    <w:rsid w:val="0029606D"/>
    <w:rsid w:val="00296133"/>
    <w:rsid w:val="0029684D"/>
    <w:rsid w:val="00296961"/>
    <w:rsid w:val="00296A08"/>
    <w:rsid w:val="00296ACB"/>
    <w:rsid w:val="002971C5"/>
    <w:rsid w:val="002974F2"/>
    <w:rsid w:val="002978BA"/>
    <w:rsid w:val="00297D2E"/>
    <w:rsid w:val="00297EC2"/>
    <w:rsid w:val="00297FEF"/>
    <w:rsid w:val="002A0313"/>
    <w:rsid w:val="002A031A"/>
    <w:rsid w:val="002A04C0"/>
    <w:rsid w:val="002A0531"/>
    <w:rsid w:val="002A0761"/>
    <w:rsid w:val="002A0901"/>
    <w:rsid w:val="002A0A0A"/>
    <w:rsid w:val="002A0AF2"/>
    <w:rsid w:val="002A12D2"/>
    <w:rsid w:val="002A1306"/>
    <w:rsid w:val="002A154B"/>
    <w:rsid w:val="002A18BB"/>
    <w:rsid w:val="002A1AC0"/>
    <w:rsid w:val="002A1FA4"/>
    <w:rsid w:val="002A213B"/>
    <w:rsid w:val="002A2819"/>
    <w:rsid w:val="002A2891"/>
    <w:rsid w:val="002A2A75"/>
    <w:rsid w:val="002A2C8F"/>
    <w:rsid w:val="002A2EDF"/>
    <w:rsid w:val="002A2F16"/>
    <w:rsid w:val="002A3834"/>
    <w:rsid w:val="002A39E9"/>
    <w:rsid w:val="002A3A5A"/>
    <w:rsid w:val="002A3B35"/>
    <w:rsid w:val="002A3D53"/>
    <w:rsid w:val="002A3E7C"/>
    <w:rsid w:val="002A3FBC"/>
    <w:rsid w:val="002A459D"/>
    <w:rsid w:val="002A480D"/>
    <w:rsid w:val="002A48AA"/>
    <w:rsid w:val="002A48B7"/>
    <w:rsid w:val="002A4CB3"/>
    <w:rsid w:val="002A4CF4"/>
    <w:rsid w:val="002A4EB3"/>
    <w:rsid w:val="002A5160"/>
    <w:rsid w:val="002A53B8"/>
    <w:rsid w:val="002A5519"/>
    <w:rsid w:val="002A580D"/>
    <w:rsid w:val="002A5A33"/>
    <w:rsid w:val="002A5B5D"/>
    <w:rsid w:val="002A5D1E"/>
    <w:rsid w:val="002A5E1C"/>
    <w:rsid w:val="002A62C2"/>
    <w:rsid w:val="002A634E"/>
    <w:rsid w:val="002A675B"/>
    <w:rsid w:val="002A691B"/>
    <w:rsid w:val="002A6D34"/>
    <w:rsid w:val="002A6DBF"/>
    <w:rsid w:val="002A6E3C"/>
    <w:rsid w:val="002A70A0"/>
    <w:rsid w:val="002A74B5"/>
    <w:rsid w:val="002A75E0"/>
    <w:rsid w:val="002A7779"/>
    <w:rsid w:val="002A7CE2"/>
    <w:rsid w:val="002B00F5"/>
    <w:rsid w:val="002B05DB"/>
    <w:rsid w:val="002B0818"/>
    <w:rsid w:val="002B0D7C"/>
    <w:rsid w:val="002B135B"/>
    <w:rsid w:val="002B13C1"/>
    <w:rsid w:val="002B1633"/>
    <w:rsid w:val="002B16FF"/>
    <w:rsid w:val="002B176A"/>
    <w:rsid w:val="002B18D5"/>
    <w:rsid w:val="002B1B02"/>
    <w:rsid w:val="002B1C73"/>
    <w:rsid w:val="002B225D"/>
    <w:rsid w:val="002B234B"/>
    <w:rsid w:val="002B250A"/>
    <w:rsid w:val="002B2584"/>
    <w:rsid w:val="002B28FC"/>
    <w:rsid w:val="002B2A1E"/>
    <w:rsid w:val="002B2A8B"/>
    <w:rsid w:val="002B2BA9"/>
    <w:rsid w:val="002B2E00"/>
    <w:rsid w:val="002B303E"/>
    <w:rsid w:val="002B30E2"/>
    <w:rsid w:val="002B31C6"/>
    <w:rsid w:val="002B3448"/>
    <w:rsid w:val="002B345B"/>
    <w:rsid w:val="002B34A4"/>
    <w:rsid w:val="002B351B"/>
    <w:rsid w:val="002B3A6F"/>
    <w:rsid w:val="002B3B14"/>
    <w:rsid w:val="002B3C7F"/>
    <w:rsid w:val="002B3F7A"/>
    <w:rsid w:val="002B4071"/>
    <w:rsid w:val="002B44B3"/>
    <w:rsid w:val="002B45D4"/>
    <w:rsid w:val="002B4681"/>
    <w:rsid w:val="002B47DD"/>
    <w:rsid w:val="002B47E1"/>
    <w:rsid w:val="002B4807"/>
    <w:rsid w:val="002B48B7"/>
    <w:rsid w:val="002B497A"/>
    <w:rsid w:val="002B49B8"/>
    <w:rsid w:val="002B4AA2"/>
    <w:rsid w:val="002B4BF9"/>
    <w:rsid w:val="002B4C44"/>
    <w:rsid w:val="002B523F"/>
    <w:rsid w:val="002B5426"/>
    <w:rsid w:val="002B5589"/>
    <w:rsid w:val="002B55AB"/>
    <w:rsid w:val="002B55EA"/>
    <w:rsid w:val="002B5621"/>
    <w:rsid w:val="002B5C02"/>
    <w:rsid w:val="002B5E78"/>
    <w:rsid w:val="002B6005"/>
    <w:rsid w:val="002B6082"/>
    <w:rsid w:val="002B60C2"/>
    <w:rsid w:val="002B60E0"/>
    <w:rsid w:val="002B6459"/>
    <w:rsid w:val="002B6669"/>
    <w:rsid w:val="002B6BE8"/>
    <w:rsid w:val="002B6CE2"/>
    <w:rsid w:val="002B6E98"/>
    <w:rsid w:val="002B6EF8"/>
    <w:rsid w:val="002B736C"/>
    <w:rsid w:val="002B763A"/>
    <w:rsid w:val="002B7754"/>
    <w:rsid w:val="002B7770"/>
    <w:rsid w:val="002B7A53"/>
    <w:rsid w:val="002B7B2B"/>
    <w:rsid w:val="002B7C54"/>
    <w:rsid w:val="002B7D10"/>
    <w:rsid w:val="002B7E7D"/>
    <w:rsid w:val="002B7FDF"/>
    <w:rsid w:val="002BBAFA"/>
    <w:rsid w:val="002C00DE"/>
    <w:rsid w:val="002C02F1"/>
    <w:rsid w:val="002C067B"/>
    <w:rsid w:val="002C067D"/>
    <w:rsid w:val="002C07A2"/>
    <w:rsid w:val="002C0842"/>
    <w:rsid w:val="002C09EC"/>
    <w:rsid w:val="002C0DBA"/>
    <w:rsid w:val="002C0EB9"/>
    <w:rsid w:val="002C1570"/>
    <w:rsid w:val="002C15CA"/>
    <w:rsid w:val="002C19BF"/>
    <w:rsid w:val="002C1B7F"/>
    <w:rsid w:val="002C1BAC"/>
    <w:rsid w:val="002C1D46"/>
    <w:rsid w:val="002C1D8B"/>
    <w:rsid w:val="002C1EA1"/>
    <w:rsid w:val="002C1FA1"/>
    <w:rsid w:val="002C2042"/>
    <w:rsid w:val="002C2169"/>
    <w:rsid w:val="002C21B5"/>
    <w:rsid w:val="002C236B"/>
    <w:rsid w:val="002C23DA"/>
    <w:rsid w:val="002C26B2"/>
    <w:rsid w:val="002C28A5"/>
    <w:rsid w:val="002C294A"/>
    <w:rsid w:val="002C2ADD"/>
    <w:rsid w:val="002C2D0C"/>
    <w:rsid w:val="002C2E3F"/>
    <w:rsid w:val="002C2E72"/>
    <w:rsid w:val="002C2FCA"/>
    <w:rsid w:val="002C313E"/>
    <w:rsid w:val="002C3262"/>
    <w:rsid w:val="002C33E6"/>
    <w:rsid w:val="002C352E"/>
    <w:rsid w:val="002C3640"/>
    <w:rsid w:val="002C3650"/>
    <w:rsid w:val="002C3728"/>
    <w:rsid w:val="002C398B"/>
    <w:rsid w:val="002C3AC8"/>
    <w:rsid w:val="002C3D3A"/>
    <w:rsid w:val="002C3E23"/>
    <w:rsid w:val="002C3E35"/>
    <w:rsid w:val="002C3E98"/>
    <w:rsid w:val="002C41C9"/>
    <w:rsid w:val="002C456B"/>
    <w:rsid w:val="002C45EA"/>
    <w:rsid w:val="002C46F7"/>
    <w:rsid w:val="002C472A"/>
    <w:rsid w:val="002C48B9"/>
    <w:rsid w:val="002C4AFA"/>
    <w:rsid w:val="002C4EEC"/>
    <w:rsid w:val="002C4F8B"/>
    <w:rsid w:val="002C4FDA"/>
    <w:rsid w:val="002C5023"/>
    <w:rsid w:val="002C5104"/>
    <w:rsid w:val="002C5252"/>
    <w:rsid w:val="002C56EF"/>
    <w:rsid w:val="002C57AB"/>
    <w:rsid w:val="002C5867"/>
    <w:rsid w:val="002C58D7"/>
    <w:rsid w:val="002C5D16"/>
    <w:rsid w:val="002C5DF5"/>
    <w:rsid w:val="002C5ED6"/>
    <w:rsid w:val="002C5F9E"/>
    <w:rsid w:val="002C607D"/>
    <w:rsid w:val="002C6114"/>
    <w:rsid w:val="002C6214"/>
    <w:rsid w:val="002C6266"/>
    <w:rsid w:val="002C64AE"/>
    <w:rsid w:val="002C6535"/>
    <w:rsid w:val="002C658D"/>
    <w:rsid w:val="002C6956"/>
    <w:rsid w:val="002C6A09"/>
    <w:rsid w:val="002C6B61"/>
    <w:rsid w:val="002C6D6C"/>
    <w:rsid w:val="002C6E29"/>
    <w:rsid w:val="002C70D1"/>
    <w:rsid w:val="002C712D"/>
    <w:rsid w:val="002C73ED"/>
    <w:rsid w:val="002C74D1"/>
    <w:rsid w:val="002C7BBD"/>
    <w:rsid w:val="002C7D08"/>
    <w:rsid w:val="002C7D31"/>
    <w:rsid w:val="002C7E1C"/>
    <w:rsid w:val="002C7E45"/>
    <w:rsid w:val="002D017B"/>
    <w:rsid w:val="002D06C0"/>
    <w:rsid w:val="002D06D2"/>
    <w:rsid w:val="002D0795"/>
    <w:rsid w:val="002D08FF"/>
    <w:rsid w:val="002D0A8F"/>
    <w:rsid w:val="002D0AE6"/>
    <w:rsid w:val="002D0D19"/>
    <w:rsid w:val="002D0DB7"/>
    <w:rsid w:val="002D0EAE"/>
    <w:rsid w:val="002D0EB7"/>
    <w:rsid w:val="002D10F5"/>
    <w:rsid w:val="002D1292"/>
    <w:rsid w:val="002D12AA"/>
    <w:rsid w:val="002D1463"/>
    <w:rsid w:val="002D18A2"/>
    <w:rsid w:val="002D18A8"/>
    <w:rsid w:val="002D1902"/>
    <w:rsid w:val="002D1C59"/>
    <w:rsid w:val="002D1D3A"/>
    <w:rsid w:val="002D1DA3"/>
    <w:rsid w:val="002D2328"/>
    <w:rsid w:val="002D2578"/>
    <w:rsid w:val="002D264A"/>
    <w:rsid w:val="002D26BB"/>
    <w:rsid w:val="002D2A58"/>
    <w:rsid w:val="002D2C09"/>
    <w:rsid w:val="002D2E5C"/>
    <w:rsid w:val="002D2E82"/>
    <w:rsid w:val="002D3592"/>
    <w:rsid w:val="002D368D"/>
    <w:rsid w:val="002D3723"/>
    <w:rsid w:val="002D39BD"/>
    <w:rsid w:val="002D3A1F"/>
    <w:rsid w:val="002D3C62"/>
    <w:rsid w:val="002D3E63"/>
    <w:rsid w:val="002D4003"/>
    <w:rsid w:val="002D40D1"/>
    <w:rsid w:val="002D41A8"/>
    <w:rsid w:val="002D4579"/>
    <w:rsid w:val="002D4EA9"/>
    <w:rsid w:val="002D5430"/>
    <w:rsid w:val="002D566D"/>
    <w:rsid w:val="002D56B9"/>
    <w:rsid w:val="002D56C5"/>
    <w:rsid w:val="002D5721"/>
    <w:rsid w:val="002D57A7"/>
    <w:rsid w:val="002D58D3"/>
    <w:rsid w:val="002D59B5"/>
    <w:rsid w:val="002D5BED"/>
    <w:rsid w:val="002D5F5D"/>
    <w:rsid w:val="002D6487"/>
    <w:rsid w:val="002D6494"/>
    <w:rsid w:val="002D68EB"/>
    <w:rsid w:val="002D6B6E"/>
    <w:rsid w:val="002D6B7C"/>
    <w:rsid w:val="002D6DDE"/>
    <w:rsid w:val="002D7289"/>
    <w:rsid w:val="002D73D1"/>
    <w:rsid w:val="002D73ED"/>
    <w:rsid w:val="002D7574"/>
    <w:rsid w:val="002D7625"/>
    <w:rsid w:val="002D7757"/>
    <w:rsid w:val="002D783E"/>
    <w:rsid w:val="002D7B93"/>
    <w:rsid w:val="002D7DDF"/>
    <w:rsid w:val="002D7E5C"/>
    <w:rsid w:val="002E05E8"/>
    <w:rsid w:val="002E0944"/>
    <w:rsid w:val="002E0977"/>
    <w:rsid w:val="002E099D"/>
    <w:rsid w:val="002E09FB"/>
    <w:rsid w:val="002E0A30"/>
    <w:rsid w:val="002E0AF9"/>
    <w:rsid w:val="002E0B32"/>
    <w:rsid w:val="002E0CA5"/>
    <w:rsid w:val="002E0EB7"/>
    <w:rsid w:val="002E110F"/>
    <w:rsid w:val="002E16C0"/>
    <w:rsid w:val="002E17B7"/>
    <w:rsid w:val="002E1DB8"/>
    <w:rsid w:val="002E1FE6"/>
    <w:rsid w:val="002E216D"/>
    <w:rsid w:val="002E2C66"/>
    <w:rsid w:val="002E2DE8"/>
    <w:rsid w:val="002E30A9"/>
    <w:rsid w:val="002E30FA"/>
    <w:rsid w:val="002E31B4"/>
    <w:rsid w:val="002E3299"/>
    <w:rsid w:val="002E332B"/>
    <w:rsid w:val="002E34BC"/>
    <w:rsid w:val="002E374B"/>
    <w:rsid w:val="002E3835"/>
    <w:rsid w:val="002E41BF"/>
    <w:rsid w:val="002E41EC"/>
    <w:rsid w:val="002E4638"/>
    <w:rsid w:val="002E48E5"/>
    <w:rsid w:val="002E4A48"/>
    <w:rsid w:val="002E4A49"/>
    <w:rsid w:val="002E4A60"/>
    <w:rsid w:val="002E4C4B"/>
    <w:rsid w:val="002E4E30"/>
    <w:rsid w:val="002E5222"/>
    <w:rsid w:val="002E56F1"/>
    <w:rsid w:val="002E5807"/>
    <w:rsid w:val="002E5867"/>
    <w:rsid w:val="002E58DC"/>
    <w:rsid w:val="002E5D65"/>
    <w:rsid w:val="002E5F94"/>
    <w:rsid w:val="002E63B6"/>
    <w:rsid w:val="002E656A"/>
    <w:rsid w:val="002E661D"/>
    <w:rsid w:val="002E69F5"/>
    <w:rsid w:val="002E6C78"/>
    <w:rsid w:val="002E6D2F"/>
    <w:rsid w:val="002E6DE7"/>
    <w:rsid w:val="002E6EAF"/>
    <w:rsid w:val="002E70AC"/>
    <w:rsid w:val="002E772D"/>
    <w:rsid w:val="002E773F"/>
    <w:rsid w:val="002E778B"/>
    <w:rsid w:val="002E7798"/>
    <w:rsid w:val="002E782C"/>
    <w:rsid w:val="002E78D6"/>
    <w:rsid w:val="002E7988"/>
    <w:rsid w:val="002E7B76"/>
    <w:rsid w:val="002E7C9E"/>
    <w:rsid w:val="002F0070"/>
    <w:rsid w:val="002F02AB"/>
    <w:rsid w:val="002F0314"/>
    <w:rsid w:val="002F0696"/>
    <w:rsid w:val="002F0A9E"/>
    <w:rsid w:val="002F1005"/>
    <w:rsid w:val="002F1373"/>
    <w:rsid w:val="002F13CC"/>
    <w:rsid w:val="002F13EF"/>
    <w:rsid w:val="002F1549"/>
    <w:rsid w:val="002F15EA"/>
    <w:rsid w:val="002F1676"/>
    <w:rsid w:val="002F190C"/>
    <w:rsid w:val="002F1A07"/>
    <w:rsid w:val="002F1A1F"/>
    <w:rsid w:val="002F1C84"/>
    <w:rsid w:val="002F1E5A"/>
    <w:rsid w:val="002F2111"/>
    <w:rsid w:val="002F28EB"/>
    <w:rsid w:val="002F2A2B"/>
    <w:rsid w:val="002F2A53"/>
    <w:rsid w:val="002F2D1F"/>
    <w:rsid w:val="002F2E95"/>
    <w:rsid w:val="002F2F57"/>
    <w:rsid w:val="002F3033"/>
    <w:rsid w:val="002F33BF"/>
    <w:rsid w:val="002F33CF"/>
    <w:rsid w:val="002F392C"/>
    <w:rsid w:val="002F3AA9"/>
    <w:rsid w:val="002F3BEB"/>
    <w:rsid w:val="002F3BEF"/>
    <w:rsid w:val="002F3C05"/>
    <w:rsid w:val="002F3E05"/>
    <w:rsid w:val="002F3EE6"/>
    <w:rsid w:val="002F40B1"/>
    <w:rsid w:val="002F4322"/>
    <w:rsid w:val="002F44C5"/>
    <w:rsid w:val="002F45AE"/>
    <w:rsid w:val="002F46D2"/>
    <w:rsid w:val="002F47CA"/>
    <w:rsid w:val="002F4B5A"/>
    <w:rsid w:val="002F4EAA"/>
    <w:rsid w:val="002F50FD"/>
    <w:rsid w:val="002F5791"/>
    <w:rsid w:val="002F5859"/>
    <w:rsid w:val="002F589A"/>
    <w:rsid w:val="002F5EB2"/>
    <w:rsid w:val="002F5EED"/>
    <w:rsid w:val="002F5F6C"/>
    <w:rsid w:val="002F614A"/>
    <w:rsid w:val="002F61AE"/>
    <w:rsid w:val="002F6322"/>
    <w:rsid w:val="002F6434"/>
    <w:rsid w:val="002F64A3"/>
    <w:rsid w:val="002F664F"/>
    <w:rsid w:val="002F692E"/>
    <w:rsid w:val="002F7009"/>
    <w:rsid w:val="002F705D"/>
    <w:rsid w:val="002F71D2"/>
    <w:rsid w:val="002F7208"/>
    <w:rsid w:val="002F725D"/>
    <w:rsid w:val="002F730E"/>
    <w:rsid w:val="002F7567"/>
    <w:rsid w:val="002F7708"/>
    <w:rsid w:val="002F775A"/>
    <w:rsid w:val="002F782A"/>
    <w:rsid w:val="002F78F8"/>
    <w:rsid w:val="002F7CCA"/>
    <w:rsid w:val="002F7EAD"/>
    <w:rsid w:val="00300245"/>
    <w:rsid w:val="00300333"/>
    <w:rsid w:val="00300368"/>
    <w:rsid w:val="00300436"/>
    <w:rsid w:val="0030050D"/>
    <w:rsid w:val="00300534"/>
    <w:rsid w:val="003007A0"/>
    <w:rsid w:val="00300872"/>
    <w:rsid w:val="00300B3D"/>
    <w:rsid w:val="00300CDD"/>
    <w:rsid w:val="00300D0F"/>
    <w:rsid w:val="00300FAD"/>
    <w:rsid w:val="00301173"/>
    <w:rsid w:val="0030122B"/>
    <w:rsid w:val="0030139E"/>
    <w:rsid w:val="003015C9"/>
    <w:rsid w:val="00301846"/>
    <w:rsid w:val="00301ADD"/>
    <w:rsid w:val="00301ECE"/>
    <w:rsid w:val="0030229D"/>
    <w:rsid w:val="00302300"/>
    <w:rsid w:val="00302369"/>
    <w:rsid w:val="003026D4"/>
    <w:rsid w:val="00302723"/>
    <w:rsid w:val="003028AB"/>
    <w:rsid w:val="00302AC3"/>
    <w:rsid w:val="00302DDE"/>
    <w:rsid w:val="003032E9"/>
    <w:rsid w:val="00303476"/>
    <w:rsid w:val="0030357B"/>
    <w:rsid w:val="00303583"/>
    <w:rsid w:val="00303748"/>
    <w:rsid w:val="003037D7"/>
    <w:rsid w:val="003038FE"/>
    <w:rsid w:val="00303923"/>
    <w:rsid w:val="00303955"/>
    <w:rsid w:val="003039FC"/>
    <w:rsid w:val="00303AEF"/>
    <w:rsid w:val="00303BB6"/>
    <w:rsid w:val="00303DCD"/>
    <w:rsid w:val="0030440B"/>
    <w:rsid w:val="00304467"/>
    <w:rsid w:val="003046E0"/>
    <w:rsid w:val="00304715"/>
    <w:rsid w:val="00304999"/>
    <w:rsid w:val="00304A45"/>
    <w:rsid w:val="00304AF2"/>
    <w:rsid w:val="00304CA9"/>
    <w:rsid w:val="00304F3E"/>
    <w:rsid w:val="00304F87"/>
    <w:rsid w:val="003050C2"/>
    <w:rsid w:val="00305391"/>
    <w:rsid w:val="003054DA"/>
    <w:rsid w:val="003057CC"/>
    <w:rsid w:val="00305CC4"/>
    <w:rsid w:val="00305CD4"/>
    <w:rsid w:val="00305F69"/>
    <w:rsid w:val="00305F8E"/>
    <w:rsid w:val="003061DB"/>
    <w:rsid w:val="003065E7"/>
    <w:rsid w:val="00307042"/>
    <w:rsid w:val="003070BA"/>
    <w:rsid w:val="003070CE"/>
    <w:rsid w:val="0030711C"/>
    <w:rsid w:val="003071B7"/>
    <w:rsid w:val="003073B1"/>
    <w:rsid w:val="003073D9"/>
    <w:rsid w:val="00307477"/>
    <w:rsid w:val="0030755D"/>
    <w:rsid w:val="00307DA0"/>
    <w:rsid w:val="003100D0"/>
    <w:rsid w:val="00310120"/>
    <w:rsid w:val="00310716"/>
    <w:rsid w:val="00310948"/>
    <w:rsid w:val="00310B32"/>
    <w:rsid w:val="00310BA5"/>
    <w:rsid w:val="00310C95"/>
    <w:rsid w:val="00310CB3"/>
    <w:rsid w:val="00310EF4"/>
    <w:rsid w:val="0031111B"/>
    <w:rsid w:val="00311634"/>
    <w:rsid w:val="0031185B"/>
    <w:rsid w:val="0031193D"/>
    <w:rsid w:val="003119C2"/>
    <w:rsid w:val="00311DFB"/>
    <w:rsid w:val="003124D2"/>
    <w:rsid w:val="003125EA"/>
    <w:rsid w:val="00312605"/>
    <w:rsid w:val="00312861"/>
    <w:rsid w:val="00312931"/>
    <w:rsid w:val="00312BA5"/>
    <w:rsid w:val="00312FE6"/>
    <w:rsid w:val="003130E8"/>
    <w:rsid w:val="0031319F"/>
    <w:rsid w:val="00313268"/>
    <w:rsid w:val="0031330A"/>
    <w:rsid w:val="0031350D"/>
    <w:rsid w:val="0031379A"/>
    <w:rsid w:val="0031391C"/>
    <w:rsid w:val="003139EE"/>
    <w:rsid w:val="00313CD1"/>
    <w:rsid w:val="00313CDC"/>
    <w:rsid w:val="00313D5B"/>
    <w:rsid w:val="0031406B"/>
    <w:rsid w:val="0031416F"/>
    <w:rsid w:val="00314173"/>
    <w:rsid w:val="00314261"/>
    <w:rsid w:val="003144A3"/>
    <w:rsid w:val="00314A39"/>
    <w:rsid w:val="00314A4D"/>
    <w:rsid w:val="00314A58"/>
    <w:rsid w:val="00314CBC"/>
    <w:rsid w:val="00314CC2"/>
    <w:rsid w:val="00314D2E"/>
    <w:rsid w:val="00314D4B"/>
    <w:rsid w:val="00314E51"/>
    <w:rsid w:val="003151A8"/>
    <w:rsid w:val="00315522"/>
    <w:rsid w:val="003159D6"/>
    <w:rsid w:val="00315A2A"/>
    <w:rsid w:val="00315A78"/>
    <w:rsid w:val="00315E6C"/>
    <w:rsid w:val="00316037"/>
    <w:rsid w:val="00316052"/>
    <w:rsid w:val="0031613E"/>
    <w:rsid w:val="00316148"/>
    <w:rsid w:val="00316A66"/>
    <w:rsid w:val="00316A77"/>
    <w:rsid w:val="00316B06"/>
    <w:rsid w:val="00316B98"/>
    <w:rsid w:val="00317091"/>
    <w:rsid w:val="003174DB"/>
    <w:rsid w:val="003179CA"/>
    <w:rsid w:val="00317B42"/>
    <w:rsid w:val="00317F30"/>
    <w:rsid w:val="00320325"/>
    <w:rsid w:val="003203BA"/>
    <w:rsid w:val="00320934"/>
    <w:rsid w:val="00320DBE"/>
    <w:rsid w:val="003215B4"/>
    <w:rsid w:val="00321727"/>
    <w:rsid w:val="00321C6A"/>
    <w:rsid w:val="00321CA4"/>
    <w:rsid w:val="00321F0C"/>
    <w:rsid w:val="00322267"/>
    <w:rsid w:val="00322353"/>
    <w:rsid w:val="00322379"/>
    <w:rsid w:val="0032240F"/>
    <w:rsid w:val="003226B8"/>
    <w:rsid w:val="0032278D"/>
    <w:rsid w:val="00322928"/>
    <w:rsid w:val="00322994"/>
    <w:rsid w:val="003229BC"/>
    <w:rsid w:val="003229EA"/>
    <w:rsid w:val="00322D6A"/>
    <w:rsid w:val="00323023"/>
    <w:rsid w:val="003233DC"/>
    <w:rsid w:val="003233E0"/>
    <w:rsid w:val="003236D3"/>
    <w:rsid w:val="00323794"/>
    <w:rsid w:val="0032399C"/>
    <w:rsid w:val="003239DB"/>
    <w:rsid w:val="00323A25"/>
    <w:rsid w:val="00323AC0"/>
    <w:rsid w:val="00323B7B"/>
    <w:rsid w:val="00323BD7"/>
    <w:rsid w:val="00323DC2"/>
    <w:rsid w:val="00323E64"/>
    <w:rsid w:val="00323EF0"/>
    <w:rsid w:val="00323F25"/>
    <w:rsid w:val="00323F43"/>
    <w:rsid w:val="00324111"/>
    <w:rsid w:val="003242C6"/>
    <w:rsid w:val="003242CA"/>
    <w:rsid w:val="00324307"/>
    <w:rsid w:val="003243C0"/>
    <w:rsid w:val="003244DB"/>
    <w:rsid w:val="003246DD"/>
    <w:rsid w:val="003248C6"/>
    <w:rsid w:val="00324C0D"/>
    <w:rsid w:val="00324CFC"/>
    <w:rsid w:val="00325086"/>
    <w:rsid w:val="0032520A"/>
    <w:rsid w:val="00325275"/>
    <w:rsid w:val="00325328"/>
    <w:rsid w:val="00325367"/>
    <w:rsid w:val="0032572F"/>
    <w:rsid w:val="00325A92"/>
    <w:rsid w:val="00325AC8"/>
    <w:rsid w:val="00325C2D"/>
    <w:rsid w:val="003260F5"/>
    <w:rsid w:val="00326768"/>
    <w:rsid w:val="0032682E"/>
    <w:rsid w:val="00326B67"/>
    <w:rsid w:val="00326FC5"/>
    <w:rsid w:val="003271C1"/>
    <w:rsid w:val="003271CF"/>
    <w:rsid w:val="0032735B"/>
    <w:rsid w:val="00327839"/>
    <w:rsid w:val="003278CB"/>
    <w:rsid w:val="003279DE"/>
    <w:rsid w:val="00327A73"/>
    <w:rsid w:val="00327DEA"/>
    <w:rsid w:val="00327EBB"/>
    <w:rsid w:val="00327FD2"/>
    <w:rsid w:val="003303F8"/>
    <w:rsid w:val="00330899"/>
    <w:rsid w:val="00330DCF"/>
    <w:rsid w:val="00330E29"/>
    <w:rsid w:val="00330F5D"/>
    <w:rsid w:val="0033126A"/>
    <w:rsid w:val="00331305"/>
    <w:rsid w:val="00331746"/>
    <w:rsid w:val="00331831"/>
    <w:rsid w:val="0033197F"/>
    <w:rsid w:val="003319A7"/>
    <w:rsid w:val="00331F16"/>
    <w:rsid w:val="00331FEF"/>
    <w:rsid w:val="00331FF4"/>
    <w:rsid w:val="003321A4"/>
    <w:rsid w:val="003321DA"/>
    <w:rsid w:val="00332522"/>
    <w:rsid w:val="003327DB"/>
    <w:rsid w:val="00332FAD"/>
    <w:rsid w:val="0033315C"/>
    <w:rsid w:val="0033321B"/>
    <w:rsid w:val="003333A3"/>
    <w:rsid w:val="00333768"/>
    <w:rsid w:val="0033392B"/>
    <w:rsid w:val="00333C64"/>
    <w:rsid w:val="00333D39"/>
    <w:rsid w:val="00333E72"/>
    <w:rsid w:val="00333EA1"/>
    <w:rsid w:val="00333EB6"/>
    <w:rsid w:val="00334554"/>
    <w:rsid w:val="0033456A"/>
    <w:rsid w:val="003345B2"/>
    <w:rsid w:val="003345B9"/>
    <w:rsid w:val="00334641"/>
    <w:rsid w:val="00334697"/>
    <w:rsid w:val="0033482A"/>
    <w:rsid w:val="00334A28"/>
    <w:rsid w:val="00334B0F"/>
    <w:rsid w:val="00334C56"/>
    <w:rsid w:val="00335021"/>
    <w:rsid w:val="00335113"/>
    <w:rsid w:val="0033512D"/>
    <w:rsid w:val="003351FF"/>
    <w:rsid w:val="00335214"/>
    <w:rsid w:val="00335317"/>
    <w:rsid w:val="003357ED"/>
    <w:rsid w:val="00335856"/>
    <w:rsid w:val="00335B1E"/>
    <w:rsid w:val="00335EF3"/>
    <w:rsid w:val="00335F67"/>
    <w:rsid w:val="00336123"/>
    <w:rsid w:val="00336274"/>
    <w:rsid w:val="00336671"/>
    <w:rsid w:val="003369C9"/>
    <w:rsid w:val="00336B2E"/>
    <w:rsid w:val="00336C3B"/>
    <w:rsid w:val="00336DA7"/>
    <w:rsid w:val="00336FA8"/>
    <w:rsid w:val="00337044"/>
    <w:rsid w:val="0033722B"/>
    <w:rsid w:val="003372A8"/>
    <w:rsid w:val="00337986"/>
    <w:rsid w:val="00337AB6"/>
    <w:rsid w:val="00340174"/>
    <w:rsid w:val="00340211"/>
    <w:rsid w:val="003402F9"/>
    <w:rsid w:val="003403DF"/>
    <w:rsid w:val="003404DC"/>
    <w:rsid w:val="00340AC2"/>
    <w:rsid w:val="00340BB2"/>
    <w:rsid w:val="00340D1E"/>
    <w:rsid w:val="00341047"/>
    <w:rsid w:val="0034120A"/>
    <w:rsid w:val="00341233"/>
    <w:rsid w:val="003412E3"/>
    <w:rsid w:val="003414C8"/>
    <w:rsid w:val="003416E7"/>
    <w:rsid w:val="00341A24"/>
    <w:rsid w:val="00341B14"/>
    <w:rsid w:val="00341DC0"/>
    <w:rsid w:val="00341E2F"/>
    <w:rsid w:val="0034236F"/>
    <w:rsid w:val="00342431"/>
    <w:rsid w:val="003427C7"/>
    <w:rsid w:val="00342B79"/>
    <w:rsid w:val="00342B88"/>
    <w:rsid w:val="0034304A"/>
    <w:rsid w:val="003430AB"/>
    <w:rsid w:val="00343114"/>
    <w:rsid w:val="00343454"/>
    <w:rsid w:val="00343541"/>
    <w:rsid w:val="003436E5"/>
    <w:rsid w:val="003437A9"/>
    <w:rsid w:val="003438DA"/>
    <w:rsid w:val="0034399F"/>
    <w:rsid w:val="00343AAC"/>
    <w:rsid w:val="00343B60"/>
    <w:rsid w:val="00343BCF"/>
    <w:rsid w:val="00343D8B"/>
    <w:rsid w:val="00344262"/>
    <w:rsid w:val="00344580"/>
    <w:rsid w:val="0034461D"/>
    <w:rsid w:val="003447F5"/>
    <w:rsid w:val="00344C37"/>
    <w:rsid w:val="00344DC3"/>
    <w:rsid w:val="00344F95"/>
    <w:rsid w:val="00344FDA"/>
    <w:rsid w:val="00345035"/>
    <w:rsid w:val="003451B3"/>
    <w:rsid w:val="00345425"/>
    <w:rsid w:val="00345431"/>
    <w:rsid w:val="00345599"/>
    <w:rsid w:val="003455C6"/>
    <w:rsid w:val="00345A97"/>
    <w:rsid w:val="00345C3A"/>
    <w:rsid w:val="00345CA4"/>
    <w:rsid w:val="00345EBB"/>
    <w:rsid w:val="00345F40"/>
    <w:rsid w:val="003461FD"/>
    <w:rsid w:val="003464B4"/>
    <w:rsid w:val="0034664A"/>
    <w:rsid w:val="0034699A"/>
    <w:rsid w:val="00346E24"/>
    <w:rsid w:val="003470F3"/>
    <w:rsid w:val="003470F9"/>
    <w:rsid w:val="0034729B"/>
    <w:rsid w:val="003472A4"/>
    <w:rsid w:val="003472CE"/>
    <w:rsid w:val="00347350"/>
    <w:rsid w:val="003473E7"/>
    <w:rsid w:val="00347467"/>
    <w:rsid w:val="0034789A"/>
    <w:rsid w:val="00347A95"/>
    <w:rsid w:val="00347B52"/>
    <w:rsid w:val="00347C98"/>
    <w:rsid w:val="00347E73"/>
    <w:rsid w:val="00347F82"/>
    <w:rsid w:val="003500CC"/>
    <w:rsid w:val="00350186"/>
    <w:rsid w:val="0035019B"/>
    <w:rsid w:val="003501D7"/>
    <w:rsid w:val="003503E4"/>
    <w:rsid w:val="0035047D"/>
    <w:rsid w:val="00350505"/>
    <w:rsid w:val="003506C1"/>
    <w:rsid w:val="0035073E"/>
    <w:rsid w:val="00350910"/>
    <w:rsid w:val="00350A1F"/>
    <w:rsid w:val="00350B2A"/>
    <w:rsid w:val="00350B44"/>
    <w:rsid w:val="00350BD6"/>
    <w:rsid w:val="00350D93"/>
    <w:rsid w:val="00350E86"/>
    <w:rsid w:val="003510BC"/>
    <w:rsid w:val="00351379"/>
    <w:rsid w:val="00351500"/>
    <w:rsid w:val="00351AE5"/>
    <w:rsid w:val="0035200C"/>
    <w:rsid w:val="0035223F"/>
    <w:rsid w:val="00352249"/>
    <w:rsid w:val="003523CE"/>
    <w:rsid w:val="0035259F"/>
    <w:rsid w:val="003527A9"/>
    <w:rsid w:val="00352ABE"/>
    <w:rsid w:val="00352BF4"/>
    <w:rsid w:val="00352C39"/>
    <w:rsid w:val="00352C8C"/>
    <w:rsid w:val="00352CFC"/>
    <w:rsid w:val="00352FF9"/>
    <w:rsid w:val="00353234"/>
    <w:rsid w:val="00353262"/>
    <w:rsid w:val="0035376A"/>
    <w:rsid w:val="00353A6B"/>
    <w:rsid w:val="00353DDA"/>
    <w:rsid w:val="0035435C"/>
    <w:rsid w:val="00354465"/>
    <w:rsid w:val="00354563"/>
    <w:rsid w:val="00354782"/>
    <w:rsid w:val="00354B42"/>
    <w:rsid w:val="00354CB6"/>
    <w:rsid w:val="00354D94"/>
    <w:rsid w:val="003550F7"/>
    <w:rsid w:val="0035512B"/>
    <w:rsid w:val="00355268"/>
    <w:rsid w:val="003552C2"/>
    <w:rsid w:val="003554B2"/>
    <w:rsid w:val="00355745"/>
    <w:rsid w:val="003559C4"/>
    <w:rsid w:val="003559F1"/>
    <w:rsid w:val="003561FB"/>
    <w:rsid w:val="0035656A"/>
    <w:rsid w:val="00356575"/>
    <w:rsid w:val="0035676C"/>
    <w:rsid w:val="003567A4"/>
    <w:rsid w:val="00356810"/>
    <w:rsid w:val="00356852"/>
    <w:rsid w:val="003570B5"/>
    <w:rsid w:val="003572BB"/>
    <w:rsid w:val="003576D9"/>
    <w:rsid w:val="00357811"/>
    <w:rsid w:val="00357882"/>
    <w:rsid w:val="0035788C"/>
    <w:rsid w:val="00357BAE"/>
    <w:rsid w:val="00357BF0"/>
    <w:rsid w:val="00357CA2"/>
    <w:rsid w:val="00357D82"/>
    <w:rsid w:val="00357DC9"/>
    <w:rsid w:val="00357F8C"/>
    <w:rsid w:val="003601C1"/>
    <w:rsid w:val="0036051A"/>
    <w:rsid w:val="003606B6"/>
    <w:rsid w:val="003607EE"/>
    <w:rsid w:val="00360FF9"/>
    <w:rsid w:val="0036146F"/>
    <w:rsid w:val="00361711"/>
    <w:rsid w:val="003618F6"/>
    <w:rsid w:val="0036191D"/>
    <w:rsid w:val="003619E5"/>
    <w:rsid w:val="00361AF4"/>
    <w:rsid w:val="00361C88"/>
    <w:rsid w:val="00361EDD"/>
    <w:rsid w:val="00362044"/>
    <w:rsid w:val="00362145"/>
    <w:rsid w:val="003622B6"/>
    <w:rsid w:val="003628BB"/>
    <w:rsid w:val="00362DBD"/>
    <w:rsid w:val="00362E2F"/>
    <w:rsid w:val="00362EB1"/>
    <w:rsid w:val="003631A9"/>
    <w:rsid w:val="0036322C"/>
    <w:rsid w:val="0036348E"/>
    <w:rsid w:val="00363F80"/>
    <w:rsid w:val="003640AA"/>
    <w:rsid w:val="00364152"/>
    <w:rsid w:val="00364517"/>
    <w:rsid w:val="003647EF"/>
    <w:rsid w:val="0036498B"/>
    <w:rsid w:val="00364DCA"/>
    <w:rsid w:val="00364DD8"/>
    <w:rsid w:val="00364E7F"/>
    <w:rsid w:val="00364F53"/>
    <w:rsid w:val="00365A5C"/>
    <w:rsid w:val="00365A9E"/>
    <w:rsid w:val="00365C9B"/>
    <w:rsid w:val="00365E65"/>
    <w:rsid w:val="00366127"/>
    <w:rsid w:val="00366153"/>
    <w:rsid w:val="0036635C"/>
    <w:rsid w:val="0036645C"/>
    <w:rsid w:val="00366721"/>
    <w:rsid w:val="00366739"/>
    <w:rsid w:val="003668C6"/>
    <w:rsid w:val="00366D0C"/>
    <w:rsid w:val="00366D7D"/>
    <w:rsid w:val="00366EFD"/>
    <w:rsid w:val="003671CB"/>
    <w:rsid w:val="0036734F"/>
    <w:rsid w:val="003675F4"/>
    <w:rsid w:val="00367612"/>
    <w:rsid w:val="003676F3"/>
    <w:rsid w:val="00367B6D"/>
    <w:rsid w:val="00367B79"/>
    <w:rsid w:val="00367B9C"/>
    <w:rsid w:val="00367F0E"/>
    <w:rsid w:val="00367F6E"/>
    <w:rsid w:val="00370027"/>
    <w:rsid w:val="003704D4"/>
    <w:rsid w:val="00370AF0"/>
    <w:rsid w:val="00370B10"/>
    <w:rsid w:val="00370EC3"/>
    <w:rsid w:val="00371382"/>
    <w:rsid w:val="0037141A"/>
    <w:rsid w:val="00371868"/>
    <w:rsid w:val="00371887"/>
    <w:rsid w:val="0037195F"/>
    <w:rsid w:val="003719EB"/>
    <w:rsid w:val="00371AC0"/>
    <w:rsid w:val="00371C20"/>
    <w:rsid w:val="00371C92"/>
    <w:rsid w:val="00371D30"/>
    <w:rsid w:val="00371D5A"/>
    <w:rsid w:val="00371DF0"/>
    <w:rsid w:val="00371FF2"/>
    <w:rsid w:val="0037202F"/>
    <w:rsid w:val="00372043"/>
    <w:rsid w:val="003720BF"/>
    <w:rsid w:val="00372404"/>
    <w:rsid w:val="00372492"/>
    <w:rsid w:val="003725C9"/>
    <w:rsid w:val="00372876"/>
    <w:rsid w:val="003728F4"/>
    <w:rsid w:val="00372A9A"/>
    <w:rsid w:val="00372CEF"/>
    <w:rsid w:val="00372F6B"/>
    <w:rsid w:val="003735D7"/>
    <w:rsid w:val="003737BD"/>
    <w:rsid w:val="003738BE"/>
    <w:rsid w:val="00373BC8"/>
    <w:rsid w:val="00373E54"/>
    <w:rsid w:val="003740C8"/>
    <w:rsid w:val="003742E6"/>
    <w:rsid w:val="00374373"/>
    <w:rsid w:val="003743F9"/>
    <w:rsid w:val="003744E5"/>
    <w:rsid w:val="00374767"/>
    <w:rsid w:val="0037478A"/>
    <w:rsid w:val="003748AC"/>
    <w:rsid w:val="00374BB8"/>
    <w:rsid w:val="00374FC5"/>
    <w:rsid w:val="00375314"/>
    <w:rsid w:val="00375328"/>
    <w:rsid w:val="003753AC"/>
    <w:rsid w:val="003753F3"/>
    <w:rsid w:val="00375430"/>
    <w:rsid w:val="00375842"/>
    <w:rsid w:val="00375A10"/>
    <w:rsid w:val="00375B52"/>
    <w:rsid w:val="00375D1C"/>
    <w:rsid w:val="00375F8D"/>
    <w:rsid w:val="00376490"/>
    <w:rsid w:val="003764D4"/>
    <w:rsid w:val="00376BCE"/>
    <w:rsid w:val="00376C7F"/>
    <w:rsid w:val="003777CB"/>
    <w:rsid w:val="00377B74"/>
    <w:rsid w:val="00377BC9"/>
    <w:rsid w:val="00377C11"/>
    <w:rsid w:val="00377CB3"/>
    <w:rsid w:val="00377E78"/>
    <w:rsid w:val="003809C3"/>
    <w:rsid w:val="00380B8B"/>
    <w:rsid w:val="00380CD5"/>
    <w:rsid w:val="00380E71"/>
    <w:rsid w:val="00380F44"/>
    <w:rsid w:val="00381802"/>
    <w:rsid w:val="00381BA1"/>
    <w:rsid w:val="00381CD3"/>
    <w:rsid w:val="00382459"/>
    <w:rsid w:val="003824B2"/>
    <w:rsid w:val="003826F4"/>
    <w:rsid w:val="00383032"/>
    <w:rsid w:val="003830B7"/>
    <w:rsid w:val="003830F3"/>
    <w:rsid w:val="00383143"/>
    <w:rsid w:val="00383316"/>
    <w:rsid w:val="00383345"/>
    <w:rsid w:val="00383461"/>
    <w:rsid w:val="003838E9"/>
    <w:rsid w:val="00383964"/>
    <w:rsid w:val="00383A72"/>
    <w:rsid w:val="00383AC6"/>
    <w:rsid w:val="00383B55"/>
    <w:rsid w:val="00383BB7"/>
    <w:rsid w:val="00383C16"/>
    <w:rsid w:val="00383C85"/>
    <w:rsid w:val="00383CE9"/>
    <w:rsid w:val="003840AB"/>
    <w:rsid w:val="003844B9"/>
    <w:rsid w:val="00384634"/>
    <w:rsid w:val="003848A1"/>
    <w:rsid w:val="003849DC"/>
    <w:rsid w:val="00384A03"/>
    <w:rsid w:val="00384A1D"/>
    <w:rsid w:val="00384B37"/>
    <w:rsid w:val="00384C75"/>
    <w:rsid w:val="00384D0B"/>
    <w:rsid w:val="00384DF7"/>
    <w:rsid w:val="003850BD"/>
    <w:rsid w:val="00385149"/>
    <w:rsid w:val="00385286"/>
    <w:rsid w:val="003856DD"/>
    <w:rsid w:val="003857CD"/>
    <w:rsid w:val="00385B31"/>
    <w:rsid w:val="00385B3A"/>
    <w:rsid w:val="00385B88"/>
    <w:rsid w:val="00385C12"/>
    <w:rsid w:val="00385C8C"/>
    <w:rsid w:val="00385CA1"/>
    <w:rsid w:val="00385D33"/>
    <w:rsid w:val="00385E5D"/>
    <w:rsid w:val="00385F02"/>
    <w:rsid w:val="00386292"/>
    <w:rsid w:val="0038639B"/>
    <w:rsid w:val="00386589"/>
    <w:rsid w:val="003865F9"/>
    <w:rsid w:val="00386992"/>
    <w:rsid w:val="00386B0D"/>
    <w:rsid w:val="00386E9C"/>
    <w:rsid w:val="00387393"/>
    <w:rsid w:val="0038749B"/>
    <w:rsid w:val="0038785A"/>
    <w:rsid w:val="003879C9"/>
    <w:rsid w:val="003879CB"/>
    <w:rsid w:val="00387A3B"/>
    <w:rsid w:val="00387C3D"/>
    <w:rsid w:val="00387C63"/>
    <w:rsid w:val="00387C95"/>
    <w:rsid w:val="00387CBD"/>
    <w:rsid w:val="00387E39"/>
    <w:rsid w:val="00387E75"/>
    <w:rsid w:val="003901C9"/>
    <w:rsid w:val="0039028D"/>
    <w:rsid w:val="00390399"/>
    <w:rsid w:val="0039044C"/>
    <w:rsid w:val="0039068F"/>
    <w:rsid w:val="00390712"/>
    <w:rsid w:val="00390944"/>
    <w:rsid w:val="00390AD4"/>
    <w:rsid w:val="00390CB2"/>
    <w:rsid w:val="00390CC7"/>
    <w:rsid w:val="00390DE1"/>
    <w:rsid w:val="00390E84"/>
    <w:rsid w:val="0039100D"/>
    <w:rsid w:val="00391236"/>
    <w:rsid w:val="003913CC"/>
    <w:rsid w:val="0039156A"/>
    <w:rsid w:val="00391582"/>
    <w:rsid w:val="0039161A"/>
    <w:rsid w:val="003916A9"/>
    <w:rsid w:val="00391748"/>
    <w:rsid w:val="003917AE"/>
    <w:rsid w:val="00391BB1"/>
    <w:rsid w:val="00391CD6"/>
    <w:rsid w:val="0039209B"/>
    <w:rsid w:val="0039219B"/>
    <w:rsid w:val="003921D2"/>
    <w:rsid w:val="00392316"/>
    <w:rsid w:val="003923E4"/>
    <w:rsid w:val="003924B0"/>
    <w:rsid w:val="0039278A"/>
    <w:rsid w:val="003927E2"/>
    <w:rsid w:val="003927F8"/>
    <w:rsid w:val="0039289D"/>
    <w:rsid w:val="003929BE"/>
    <w:rsid w:val="00392AAF"/>
    <w:rsid w:val="00392F01"/>
    <w:rsid w:val="00393024"/>
    <w:rsid w:val="003931B0"/>
    <w:rsid w:val="0039337B"/>
    <w:rsid w:val="00393409"/>
    <w:rsid w:val="003934DC"/>
    <w:rsid w:val="003936C2"/>
    <w:rsid w:val="003938D3"/>
    <w:rsid w:val="0039391E"/>
    <w:rsid w:val="00393A3E"/>
    <w:rsid w:val="00393A96"/>
    <w:rsid w:val="00393C9A"/>
    <w:rsid w:val="00393F06"/>
    <w:rsid w:val="00393F31"/>
    <w:rsid w:val="00393F35"/>
    <w:rsid w:val="00393F45"/>
    <w:rsid w:val="00393F51"/>
    <w:rsid w:val="00393F97"/>
    <w:rsid w:val="00393FBE"/>
    <w:rsid w:val="00394233"/>
    <w:rsid w:val="00394329"/>
    <w:rsid w:val="003943BF"/>
    <w:rsid w:val="003943DC"/>
    <w:rsid w:val="003946FB"/>
    <w:rsid w:val="003948DA"/>
    <w:rsid w:val="0039492F"/>
    <w:rsid w:val="0039499A"/>
    <w:rsid w:val="00394AE1"/>
    <w:rsid w:val="00395050"/>
    <w:rsid w:val="003950D6"/>
    <w:rsid w:val="003950E9"/>
    <w:rsid w:val="003953E3"/>
    <w:rsid w:val="00395664"/>
    <w:rsid w:val="00395766"/>
    <w:rsid w:val="00395837"/>
    <w:rsid w:val="00395EAD"/>
    <w:rsid w:val="00395F1B"/>
    <w:rsid w:val="0039609A"/>
    <w:rsid w:val="00396154"/>
    <w:rsid w:val="0039658E"/>
    <w:rsid w:val="0039660A"/>
    <w:rsid w:val="00396647"/>
    <w:rsid w:val="00396750"/>
    <w:rsid w:val="003969C7"/>
    <w:rsid w:val="00396AC2"/>
    <w:rsid w:val="00396AFF"/>
    <w:rsid w:val="00396B6A"/>
    <w:rsid w:val="00396D8B"/>
    <w:rsid w:val="0039713B"/>
    <w:rsid w:val="00397180"/>
    <w:rsid w:val="003972F9"/>
    <w:rsid w:val="00397310"/>
    <w:rsid w:val="0039732A"/>
    <w:rsid w:val="003975DC"/>
    <w:rsid w:val="00397A3B"/>
    <w:rsid w:val="00397B9A"/>
    <w:rsid w:val="00397D95"/>
    <w:rsid w:val="00397DDE"/>
    <w:rsid w:val="003A0015"/>
    <w:rsid w:val="003A001D"/>
    <w:rsid w:val="003A03D7"/>
    <w:rsid w:val="003A0400"/>
    <w:rsid w:val="003A0593"/>
    <w:rsid w:val="003A06AA"/>
    <w:rsid w:val="003A0D04"/>
    <w:rsid w:val="003A0DBC"/>
    <w:rsid w:val="003A10AE"/>
    <w:rsid w:val="003A116D"/>
    <w:rsid w:val="003A17CF"/>
    <w:rsid w:val="003A1A2E"/>
    <w:rsid w:val="003A1B9F"/>
    <w:rsid w:val="003A1BAD"/>
    <w:rsid w:val="003A1BCA"/>
    <w:rsid w:val="003A1F51"/>
    <w:rsid w:val="003A2247"/>
    <w:rsid w:val="003A2BDC"/>
    <w:rsid w:val="003A2C95"/>
    <w:rsid w:val="003A2C96"/>
    <w:rsid w:val="003A2CF0"/>
    <w:rsid w:val="003A312F"/>
    <w:rsid w:val="003A3607"/>
    <w:rsid w:val="003A3633"/>
    <w:rsid w:val="003A3710"/>
    <w:rsid w:val="003A3BA8"/>
    <w:rsid w:val="003A3BDE"/>
    <w:rsid w:val="003A3E37"/>
    <w:rsid w:val="003A402B"/>
    <w:rsid w:val="003A40C5"/>
    <w:rsid w:val="003A41A7"/>
    <w:rsid w:val="003A4282"/>
    <w:rsid w:val="003A44C1"/>
    <w:rsid w:val="003A497E"/>
    <w:rsid w:val="003A4A05"/>
    <w:rsid w:val="003A4DF8"/>
    <w:rsid w:val="003A5522"/>
    <w:rsid w:val="003A5609"/>
    <w:rsid w:val="003A5A79"/>
    <w:rsid w:val="003A5BB5"/>
    <w:rsid w:val="003A5D09"/>
    <w:rsid w:val="003A5F7E"/>
    <w:rsid w:val="003A5FA6"/>
    <w:rsid w:val="003A5FBE"/>
    <w:rsid w:val="003A5FD1"/>
    <w:rsid w:val="003A60D8"/>
    <w:rsid w:val="003A610A"/>
    <w:rsid w:val="003A613C"/>
    <w:rsid w:val="003A6161"/>
    <w:rsid w:val="003A673E"/>
    <w:rsid w:val="003A687D"/>
    <w:rsid w:val="003A6A93"/>
    <w:rsid w:val="003A6C10"/>
    <w:rsid w:val="003A6C88"/>
    <w:rsid w:val="003A722F"/>
    <w:rsid w:val="003A7362"/>
    <w:rsid w:val="003A7371"/>
    <w:rsid w:val="003A7391"/>
    <w:rsid w:val="003A7830"/>
    <w:rsid w:val="003A79BF"/>
    <w:rsid w:val="003A79D4"/>
    <w:rsid w:val="003A7DC5"/>
    <w:rsid w:val="003A7FA8"/>
    <w:rsid w:val="003B0036"/>
    <w:rsid w:val="003B053F"/>
    <w:rsid w:val="003B05CC"/>
    <w:rsid w:val="003B08AC"/>
    <w:rsid w:val="003B0941"/>
    <w:rsid w:val="003B0B9E"/>
    <w:rsid w:val="003B0BF7"/>
    <w:rsid w:val="003B0FF6"/>
    <w:rsid w:val="003B137F"/>
    <w:rsid w:val="003B1456"/>
    <w:rsid w:val="003B1815"/>
    <w:rsid w:val="003B1CC7"/>
    <w:rsid w:val="003B1D3E"/>
    <w:rsid w:val="003B1D86"/>
    <w:rsid w:val="003B1DEC"/>
    <w:rsid w:val="003B1E70"/>
    <w:rsid w:val="003B1FA4"/>
    <w:rsid w:val="003B2063"/>
    <w:rsid w:val="003B237B"/>
    <w:rsid w:val="003B24C3"/>
    <w:rsid w:val="003B2576"/>
    <w:rsid w:val="003B265F"/>
    <w:rsid w:val="003B26DF"/>
    <w:rsid w:val="003B277C"/>
    <w:rsid w:val="003B277D"/>
    <w:rsid w:val="003B2789"/>
    <w:rsid w:val="003B2845"/>
    <w:rsid w:val="003B29CA"/>
    <w:rsid w:val="003B2B5E"/>
    <w:rsid w:val="003B2E40"/>
    <w:rsid w:val="003B2EC2"/>
    <w:rsid w:val="003B32CE"/>
    <w:rsid w:val="003B3AB2"/>
    <w:rsid w:val="003B3C79"/>
    <w:rsid w:val="003B4019"/>
    <w:rsid w:val="003B4022"/>
    <w:rsid w:val="003B40CE"/>
    <w:rsid w:val="003B42E3"/>
    <w:rsid w:val="003B4411"/>
    <w:rsid w:val="003B44BC"/>
    <w:rsid w:val="003B4671"/>
    <w:rsid w:val="003B46CE"/>
    <w:rsid w:val="003B470E"/>
    <w:rsid w:val="003B492D"/>
    <w:rsid w:val="003B4A01"/>
    <w:rsid w:val="003B4BE7"/>
    <w:rsid w:val="003B4C8E"/>
    <w:rsid w:val="003B529F"/>
    <w:rsid w:val="003B52A9"/>
    <w:rsid w:val="003B5554"/>
    <w:rsid w:val="003B5AA7"/>
    <w:rsid w:val="003B5E44"/>
    <w:rsid w:val="003B5F2F"/>
    <w:rsid w:val="003B614F"/>
    <w:rsid w:val="003B6182"/>
    <w:rsid w:val="003B61F1"/>
    <w:rsid w:val="003B65D8"/>
    <w:rsid w:val="003B67DB"/>
    <w:rsid w:val="003B685E"/>
    <w:rsid w:val="003B6C84"/>
    <w:rsid w:val="003B71B8"/>
    <w:rsid w:val="003B72AD"/>
    <w:rsid w:val="003B749C"/>
    <w:rsid w:val="003B762A"/>
    <w:rsid w:val="003B7784"/>
    <w:rsid w:val="003B78E7"/>
    <w:rsid w:val="003B791C"/>
    <w:rsid w:val="003B79C0"/>
    <w:rsid w:val="003B7A07"/>
    <w:rsid w:val="003B7B7E"/>
    <w:rsid w:val="003B7C97"/>
    <w:rsid w:val="003B7CDE"/>
    <w:rsid w:val="003B7DA4"/>
    <w:rsid w:val="003B7F03"/>
    <w:rsid w:val="003B7FAE"/>
    <w:rsid w:val="003C02E8"/>
    <w:rsid w:val="003C02FB"/>
    <w:rsid w:val="003C03BC"/>
    <w:rsid w:val="003C0452"/>
    <w:rsid w:val="003C09F0"/>
    <w:rsid w:val="003C0ABA"/>
    <w:rsid w:val="003C0BD2"/>
    <w:rsid w:val="003C0CD0"/>
    <w:rsid w:val="003C0FD6"/>
    <w:rsid w:val="003C10AD"/>
    <w:rsid w:val="003C1141"/>
    <w:rsid w:val="003C126D"/>
    <w:rsid w:val="003C1413"/>
    <w:rsid w:val="003C1998"/>
    <w:rsid w:val="003C1B24"/>
    <w:rsid w:val="003C1B9C"/>
    <w:rsid w:val="003C1FAB"/>
    <w:rsid w:val="003C20E1"/>
    <w:rsid w:val="003C2118"/>
    <w:rsid w:val="003C213B"/>
    <w:rsid w:val="003C22D2"/>
    <w:rsid w:val="003C24EC"/>
    <w:rsid w:val="003C255F"/>
    <w:rsid w:val="003C2733"/>
    <w:rsid w:val="003C296C"/>
    <w:rsid w:val="003C2DB3"/>
    <w:rsid w:val="003C2E02"/>
    <w:rsid w:val="003C3096"/>
    <w:rsid w:val="003C30B5"/>
    <w:rsid w:val="003C3233"/>
    <w:rsid w:val="003C325F"/>
    <w:rsid w:val="003C32A7"/>
    <w:rsid w:val="003C32BA"/>
    <w:rsid w:val="003C3338"/>
    <w:rsid w:val="003C3404"/>
    <w:rsid w:val="003C3439"/>
    <w:rsid w:val="003C3457"/>
    <w:rsid w:val="003C3A79"/>
    <w:rsid w:val="003C3C6E"/>
    <w:rsid w:val="003C3D0E"/>
    <w:rsid w:val="003C3FB7"/>
    <w:rsid w:val="003C449E"/>
    <w:rsid w:val="003C45C3"/>
    <w:rsid w:val="003C4881"/>
    <w:rsid w:val="003C4A01"/>
    <w:rsid w:val="003C5038"/>
    <w:rsid w:val="003C50AF"/>
    <w:rsid w:val="003C50DC"/>
    <w:rsid w:val="003C5276"/>
    <w:rsid w:val="003C529C"/>
    <w:rsid w:val="003C55FE"/>
    <w:rsid w:val="003C5630"/>
    <w:rsid w:val="003C5647"/>
    <w:rsid w:val="003C5937"/>
    <w:rsid w:val="003C5F91"/>
    <w:rsid w:val="003C644D"/>
    <w:rsid w:val="003C68F6"/>
    <w:rsid w:val="003C6C0E"/>
    <w:rsid w:val="003C6DCB"/>
    <w:rsid w:val="003C6DDE"/>
    <w:rsid w:val="003C6E26"/>
    <w:rsid w:val="003C7103"/>
    <w:rsid w:val="003C737C"/>
    <w:rsid w:val="003C774B"/>
    <w:rsid w:val="003C7C82"/>
    <w:rsid w:val="003C7E45"/>
    <w:rsid w:val="003D00DF"/>
    <w:rsid w:val="003D0188"/>
    <w:rsid w:val="003D025A"/>
    <w:rsid w:val="003D0745"/>
    <w:rsid w:val="003D07CF"/>
    <w:rsid w:val="003D0AC6"/>
    <w:rsid w:val="003D0C1B"/>
    <w:rsid w:val="003D0CAE"/>
    <w:rsid w:val="003D0DEB"/>
    <w:rsid w:val="003D0FC0"/>
    <w:rsid w:val="003D0FF2"/>
    <w:rsid w:val="003D192F"/>
    <w:rsid w:val="003D194B"/>
    <w:rsid w:val="003D1C56"/>
    <w:rsid w:val="003D1D57"/>
    <w:rsid w:val="003D1E66"/>
    <w:rsid w:val="003D205B"/>
    <w:rsid w:val="003D21D2"/>
    <w:rsid w:val="003D2332"/>
    <w:rsid w:val="003D2401"/>
    <w:rsid w:val="003D25E7"/>
    <w:rsid w:val="003D2697"/>
    <w:rsid w:val="003D2707"/>
    <w:rsid w:val="003D2959"/>
    <w:rsid w:val="003D2B19"/>
    <w:rsid w:val="003D2B8D"/>
    <w:rsid w:val="003D368A"/>
    <w:rsid w:val="003D377A"/>
    <w:rsid w:val="003D3B68"/>
    <w:rsid w:val="003D3B90"/>
    <w:rsid w:val="003D3C1B"/>
    <w:rsid w:val="003D3CC3"/>
    <w:rsid w:val="003D3F35"/>
    <w:rsid w:val="003D3F89"/>
    <w:rsid w:val="003D40C5"/>
    <w:rsid w:val="003D40D0"/>
    <w:rsid w:val="003D4331"/>
    <w:rsid w:val="003D4431"/>
    <w:rsid w:val="003D45A0"/>
    <w:rsid w:val="003D4677"/>
    <w:rsid w:val="003D46C8"/>
    <w:rsid w:val="003D4938"/>
    <w:rsid w:val="003D4959"/>
    <w:rsid w:val="003D50E5"/>
    <w:rsid w:val="003D5145"/>
    <w:rsid w:val="003D518C"/>
    <w:rsid w:val="003D53A3"/>
    <w:rsid w:val="003D58F0"/>
    <w:rsid w:val="003D5CD2"/>
    <w:rsid w:val="003D5E03"/>
    <w:rsid w:val="003D5FC5"/>
    <w:rsid w:val="003D630B"/>
    <w:rsid w:val="003D63DC"/>
    <w:rsid w:val="003D6433"/>
    <w:rsid w:val="003D6457"/>
    <w:rsid w:val="003D654C"/>
    <w:rsid w:val="003D6594"/>
    <w:rsid w:val="003D6607"/>
    <w:rsid w:val="003D68DC"/>
    <w:rsid w:val="003D694B"/>
    <w:rsid w:val="003D6ABF"/>
    <w:rsid w:val="003D6E34"/>
    <w:rsid w:val="003D7000"/>
    <w:rsid w:val="003D709D"/>
    <w:rsid w:val="003D711A"/>
    <w:rsid w:val="003D747A"/>
    <w:rsid w:val="003D7495"/>
    <w:rsid w:val="003D7591"/>
    <w:rsid w:val="003D759D"/>
    <w:rsid w:val="003D7EFB"/>
    <w:rsid w:val="003E00B9"/>
    <w:rsid w:val="003E0426"/>
    <w:rsid w:val="003E04CB"/>
    <w:rsid w:val="003E05D2"/>
    <w:rsid w:val="003E087F"/>
    <w:rsid w:val="003E08BE"/>
    <w:rsid w:val="003E0C1C"/>
    <w:rsid w:val="003E0F6A"/>
    <w:rsid w:val="003E100A"/>
    <w:rsid w:val="003E1028"/>
    <w:rsid w:val="003E114E"/>
    <w:rsid w:val="003E1217"/>
    <w:rsid w:val="003E17B4"/>
    <w:rsid w:val="003E1B56"/>
    <w:rsid w:val="003E1D5B"/>
    <w:rsid w:val="003E1E3E"/>
    <w:rsid w:val="003E1ECD"/>
    <w:rsid w:val="003E1F27"/>
    <w:rsid w:val="003E2032"/>
    <w:rsid w:val="003E2138"/>
    <w:rsid w:val="003E223E"/>
    <w:rsid w:val="003E23F7"/>
    <w:rsid w:val="003E243B"/>
    <w:rsid w:val="003E25AC"/>
    <w:rsid w:val="003E25C4"/>
    <w:rsid w:val="003E2703"/>
    <w:rsid w:val="003E2898"/>
    <w:rsid w:val="003E2BF6"/>
    <w:rsid w:val="003E2E4A"/>
    <w:rsid w:val="003E2E73"/>
    <w:rsid w:val="003E2FBC"/>
    <w:rsid w:val="003E2FDC"/>
    <w:rsid w:val="003E3072"/>
    <w:rsid w:val="003E32C4"/>
    <w:rsid w:val="003E33CA"/>
    <w:rsid w:val="003E33F8"/>
    <w:rsid w:val="003E345F"/>
    <w:rsid w:val="003E3572"/>
    <w:rsid w:val="003E35C4"/>
    <w:rsid w:val="003E38A8"/>
    <w:rsid w:val="003E3946"/>
    <w:rsid w:val="003E3A92"/>
    <w:rsid w:val="003E3ADA"/>
    <w:rsid w:val="003E3F9B"/>
    <w:rsid w:val="003E4183"/>
    <w:rsid w:val="003E41A9"/>
    <w:rsid w:val="003E4A17"/>
    <w:rsid w:val="003E4B8F"/>
    <w:rsid w:val="003E4DDD"/>
    <w:rsid w:val="003E4ED9"/>
    <w:rsid w:val="003E4F0E"/>
    <w:rsid w:val="003E5314"/>
    <w:rsid w:val="003E5345"/>
    <w:rsid w:val="003E545C"/>
    <w:rsid w:val="003E5902"/>
    <w:rsid w:val="003E5A45"/>
    <w:rsid w:val="003E5C21"/>
    <w:rsid w:val="003E5ECC"/>
    <w:rsid w:val="003E5FB5"/>
    <w:rsid w:val="003E5FD2"/>
    <w:rsid w:val="003E6194"/>
    <w:rsid w:val="003E6921"/>
    <w:rsid w:val="003E69A0"/>
    <w:rsid w:val="003E6EA9"/>
    <w:rsid w:val="003E6EEB"/>
    <w:rsid w:val="003E6F06"/>
    <w:rsid w:val="003E6FFC"/>
    <w:rsid w:val="003E712B"/>
    <w:rsid w:val="003E7642"/>
    <w:rsid w:val="003E76F5"/>
    <w:rsid w:val="003E7752"/>
    <w:rsid w:val="003E784C"/>
    <w:rsid w:val="003E78CC"/>
    <w:rsid w:val="003E799D"/>
    <w:rsid w:val="003E7C05"/>
    <w:rsid w:val="003E7DAA"/>
    <w:rsid w:val="003F02BB"/>
    <w:rsid w:val="003F0319"/>
    <w:rsid w:val="003F05FA"/>
    <w:rsid w:val="003F064F"/>
    <w:rsid w:val="003F072D"/>
    <w:rsid w:val="003F09F6"/>
    <w:rsid w:val="003F0BC5"/>
    <w:rsid w:val="003F0BEC"/>
    <w:rsid w:val="003F0C8E"/>
    <w:rsid w:val="003F132B"/>
    <w:rsid w:val="003F136F"/>
    <w:rsid w:val="003F13A2"/>
    <w:rsid w:val="003F1986"/>
    <w:rsid w:val="003F19A0"/>
    <w:rsid w:val="003F1AAD"/>
    <w:rsid w:val="003F1C2D"/>
    <w:rsid w:val="003F1D8B"/>
    <w:rsid w:val="003F1DB4"/>
    <w:rsid w:val="003F1E1C"/>
    <w:rsid w:val="003F2066"/>
    <w:rsid w:val="003F2140"/>
    <w:rsid w:val="003F219E"/>
    <w:rsid w:val="003F23C0"/>
    <w:rsid w:val="003F2483"/>
    <w:rsid w:val="003F2DC7"/>
    <w:rsid w:val="003F2DDC"/>
    <w:rsid w:val="003F2DF6"/>
    <w:rsid w:val="003F33CC"/>
    <w:rsid w:val="003F3810"/>
    <w:rsid w:val="003F3816"/>
    <w:rsid w:val="003F3CA8"/>
    <w:rsid w:val="003F3D6D"/>
    <w:rsid w:val="003F3FF8"/>
    <w:rsid w:val="003F4365"/>
    <w:rsid w:val="003F4423"/>
    <w:rsid w:val="003F456A"/>
    <w:rsid w:val="003F462B"/>
    <w:rsid w:val="003F4BF1"/>
    <w:rsid w:val="003F4C67"/>
    <w:rsid w:val="003F4DA0"/>
    <w:rsid w:val="003F54C1"/>
    <w:rsid w:val="003F551F"/>
    <w:rsid w:val="003F572B"/>
    <w:rsid w:val="003F5755"/>
    <w:rsid w:val="003F5CA4"/>
    <w:rsid w:val="003F5CAD"/>
    <w:rsid w:val="003F61F7"/>
    <w:rsid w:val="003F6219"/>
    <w:rsid w:val="003F642F"/>
    <w:rsid w:val="003F678E"/>
    <w:rsid w:val="003F6BC7"/>
    <w:rsid w:val="003F6CE5"/>
    <w:rsid w:val="003F6E7C"/>
    <w:rsid w:val="003F72E0"/>
    <w:rsid w:val="003F73F4"/>
    <w:rsid w:val="003F744F"/>
    <w:rsid w:val="003F75AE"/>
    <w:rsid w:val="003F7878"/>
    <w:rsid w:val="003F7BFF"/>
    <w:rsid w:val="003F7C64"/>
    <w:rsid w:val="003F7CC9"/>
    <w:rsid w:val="003F7F72"/>
    <w:rsid w:val="004000FD"/>
    <w:rsid w:val="004003A0"/>
    <w:rsid w:val="00400882"/>
    <w:rsid w:val="00400B52"/>
    <w:rsid w:val="00400C67"/>
    <w:rsid w:val="00400F73"/>
    <w:rsid w:val="0040104D"/>
    <w:rsid w:val="004010B6"/>
    <w:rsid w:val="004010CE"/>
    <w:rsid w:val="0040111B"/>
    <w:rsid w:val="00401277"/>
    <w:rsid w:val="00401378"/>
    <w:rsid w:val="00401469"/>
    <w:rsid w:val="004016C8"/>
    <w:rsid w:val="00401C49"/>
    <w:rsid w:val="00401D94"/>
    <w:rsid w:val="00401DEC"/>
    <w:rsid w:val="00402105"/>
    <w:rsid w:val="00402196"/>
    <w:rsid w:val="004021B5"/>
    <w:rsid w:val="004021E2"/>
    <w:rsid w:val="0040281D"/>
    <w:rsid w:val="0040289E"/>
    <w:rsid w:val="004029BB"/>
    <w:rsid w:val="00402F89"/>
    <w:rsid w:val="0040300D"/>
    <w:rsid w:val="004030D7"/>
    <w:rsid w:val="004033DD"/>
    <w:rsid w:val="004034A8"/>
    <w:rsid w:val="00403E61"/>
    <w:rsid w:val="0040407B"/>
    <w:rsid w:val="004043C4"/>
    <w:rsid w:val="00404429"/>
    <w:rsid w:val="004045DF"/>
    <w:rsid w:val="0040461C"/>
    <w:rsid w:val="004047B5"/>
    <w:rsid w:val="00404904"/>
    <w:rsid w:val="00404BAF"/>
    <w:rsid w:val="00404E49"/>
    <w:rsid w:val="00404E94"/>
    <w:rsid w:val="0040501A"/>
    <w:rsid w:val="004050FB"/>
    <w:rsid w:val="004054B8"/>
    <w:rsid w:val="00405D86"/>
    <w:rsid w:val="0040619F"/>
    <w:rsid w:val="0040650A"/>
    <w:rsid w:val="00406522"/>
    <w:rsid w:val="0040664E"/>
    <w:rsid w:val="00406729"/>
    <w:rsid w:val="004067AB"/>
    <w:rsid w:val="004068BC"/>
    <w:rsid w:val="00406D02"/>
    <w:rsid w:val="00407313"/>
    <w:rsid w:val="00407662"/>
    <w:rsid w:val="004079E5"/>
    <w:rsid w:val="00407BC5"/>
    <w:rsid w:val="00407E7F"/>
    <w:rsid w:val="00407EFE"/>
    <w:rsid w:val="00407F07"/>
    <w:rsid w:val="00407FC9"/>
    <w:rsid w:val="0041009D"/>
    <w:rsid w:val="004101A5"/>
    <w:rsid w:val="004102F7"/>
    <w:rsid w:val="004109DE"/>
    <w:rsid w:val="00410D2E"/>
    <w:rsid w:val="00410E08"/>
    <w:rsid w:val="00410E87"/>
    <w:rsid w:val="00410F8B"/>
    <w:rsid w:val="004114E1"/>
    <w:rsid w:val="00411625"/>
    <w:rsid w:val="00411652"/>
    <w:rsid w:val="004116F2"/>
    <w:rsid w:val="0041172F"/>
    <w:rsid w:val="0041174C"/>
    <w:rsid w:val="00411B17"/>
    <w:rsid w:val="00411CD3"/>
    <w:rsid w:val="00411D53"/>
    <w:rsid w:val="00411DD9"/>
    <w:rsid w:val="00411F5D"/>
    <w:rsid w:val="0041219E"/>
    <w:rsid w:val="00412653"/>
    <w:rsid w:val="004128F5"/>
    <w:rsid w:val="00412B51"/>
    <w:rsid w:val="00412D89"/>
    <w:rsid w:val="00412DC6"/>
    <w:rsid w:val="00412E12"/>
    <w:rsid w:val="00412E22"/>
    <w:rsid w:val="00412FF0"/>
    <w:rsid w:val="0041301E"/>
    <w:rsid w:val="004132BD"/>
    <w:rsid w:val="004134AE"/>
    <w:rsid w:val="00413741"/>
    <w:rsid w:val="00413A9F"/>
    <w:rsid w:val="00413C8E"/>
    <w:rsid w:val="00413FDD"/>
    <w:rsid w:val="0041416D"/>
    <w:rsid w:val="00414329"/>
    <w:rsid w:val="00414415"/>
    <w:rsid w:val="00414963"/>
    <w:rsid w:val="004149CC"/>
    <w:rsid w:val="00414C23"/>
    <w:rsid w:val="00414C74"/>
    <w:rsid w:val="00414DA0"/>
    <w:rsid w:val="00414EEE"/>
    <w:rsid w:val="00414F7F"/>
    <w:rsid w:val="0041530A"/>
    <w:rsid w:val="004153F1"/>
    <w:rsid w:val="004154F2"/>
    <w:rsid w:val="00415593"/>
    <w:rsid w:val="004156E9"/>
    <w:rsid w:val="0041578E"/>
    <w:rsid w:val="00415801"/>
    <w:rsid w:val="0041586E"/>
    <w:rsid w:val="004159B1"/>
    <w:rsid w:val="004159B9"/>
    <w:rsid w:val="00415CA5"/>
    <w:rsid w:val="00415D93"/>
    <w:rsid w:val="00415D9D"/>
    <w:rsid w:val="00415EB6"/>
    <w:rsid w:val="00416102"/>
    <w:rsid w:val="00416193"/>
    <w:rsid w:val="004161C3"/>
    <w:rsid w:val="004164CD"/>
    <w:rsid w:val="00416631"/>
    <w:rsid w:val="00416762"/>
    <w:rsid w:val="0041685A"/>
    <w:rsid w:val="004169EE"/>
    <w:rsid w:val="00416B14"/>
    <w:rsid w:val="00416CE2"/>
    <w:rsid w:val="00416D3E"/>
    <w:rsid w:val="0041705D"/>
    <w:rsid w:val="00417418"/>
    <w:rsid w:val="00417543"/>
    <w:rsid w:val="0041770C"/>
    <w:rsid w:val="0041792D"/>
    <w:rsid w:val="00417C4E"/>
    <w:rsid w:val="00417D18"/>
    <w:rsid w:val="00417D32"/>
    <w:rsid w:val="00417DC8"/>
    <w:rsid w:val="00420050"/>
    <w:rsid w:val="0042058E"/>
    <w:rsid w:val="00420798"/>
    <w:rsid w:val="004207FA"/>
    <w:rsid w:val="0042085D"/>
    <w:rsid w:val="00420BC4"/>
    <w:rsid w:val="00420C1E"/>
    <w:rsid w:val="00420DC8"/>
    <w:rsid w:val="00421203"/>
    <w:rsid w:val="004213F0"/>
    <w:rsid w:val="00421510"/>
    <w:rsid w:val="00421579"/>
    <w:rsid w:val="0042195B"/>
    <w:rsid w:val="004219B5"/>
    <w:rsid w:val="00421AC4"/>
    <w:rsid w:val="00421B20"/>
    <w:rsid w:val="00421B8E"/>
    <w:rsid w:val="00421C87"/>
    <w:rsid w:val="00421E49"/>
    <w:rsid w:val="0042225E"/>
    <w:rsid w:val="00422289"/>
    <w:rsid w:val="004223A5"/>
    <w:rsid w:val="004223BD"/>
    <w:rsid w:val="00422421"/>
    <w:rsid w:val="004224FA"/>
    <w:rsid w:val="00422571"/>
    <w:rsid w:val="0042285D"/>
    <w:rsid w:val="00422AF5"/>
    <w:rsid w:val="00422CF9"/>
    <w:rsid w:val="00422F24"/>
    <w:rsid w:val="004235C5"/>
    <w:rsid w:val="0042371C"/>
    <w:rsid w:val="00423CA0"/>
    <w:rsid w:val="00423E75"/>
    <w:rsid w:val="00423EFD"/>
    <w:rsid w:val="00424221"/>
    <w:rsid w:val="0042460A"/>
    <w:rsid w:val="00424819"/>
    <w:rsid w:val="0042497B"/>
    <w:rsid w:val="00424A26"/>
    <w:rsid w:val="00424A52"/>
    <w:rsid w:val="00424AF0"/>
    <w:rsid w:val="00424BF5"/>
    <w:rsid w:val="00424C2D"/>
    <w:rsid w:val="00424D7B"/>
    <w:rsid w:val="00424E63"/>
    <w:rsid w:val="00424E8E"/>
    <w:rsid w:val="0042526E"/>
    <w:rsid w:val="00425461"/>
    <w:rsid w:val="00425469"/>
    <w:rsid w:val="0042574F"/>
    <w:rsid w:val="004257C5"/>
    <w:rsid w:val="0042589C"/>
    <w:rsid w:val="004260C5"/>
    <w:rsid w:val="0042618B"/>
    <w:rsid w:val="0042643F"/>
    <w:rsid w:val="00426518"/>
    <w:rsid w:val="004268B5"/>
    <w:rsid w:val="004269EC"/>
    <w:rsid w:val="004269F6"/>
    <w:rsid w:val="00426AA1"/>
    <w:rsid w:val="00426AB4"/>
    <w:rsid w:val="00426DF3"/>
    <w:rsid w:val="00426DFC"/>
    <w:rsid w:val="004272A1"/>
    <w:rsid w:val="004272D2"/>
    <w:rsid w:val="004276FC"/>
    <w:rsid w:val="00427B0C"/>
    <w:rsid w:val="00427D64"/>
    <w:rsid w:val="00427F04"/>
    <w:rsid w:val="00430242"/>
    <w:rsid w:val="0043025A"/>
    <w:rsid w:val="004302C7"/>
    <w:rsid w:val="004302E3"/>
    <w:rsid w:val="00430349"/>
    <w:rsid w:val="0043094F"/>
    <w:rsid w:val="004309C4"/>
    <w:rsid w:val="004309EB"/>
    <w:rsid w:val="00430B66"/>
    <w:rsid w:val="00430C78"/>
    <w:rsid w:val="00430CB6"/>
    <w:rsid w:val="00430D92"/>
    <w:rsid w:val="00430EDA"/>
    <w:rsid w:val="00430F4B"/>
    <w:rsid w:val="00431104"/>
    <w:rsid w:val="004315C0"/>
    <w:rsid w:val="004316E3"/>
    <w:rsid w:val="00431933"/>
    <w:rsid w:val="00431BC1"/>
    <w:rsid w:val="00431C7A"/>
    <w:rsid w:val="00431D7C"/>
    <w:rsid w:val="004320AB"/>
    <w:rsid w:val="004322AE"/>
    <w:rsid w:val="0043246F"/>
    <w:rsid w:val="004325A7"/>
    <w:rsid w:val="004325AF"/>
    <w:rsid w:val="00432643"/>
    <w:rsid w:val="004328DD"/>
    <w:rsid w:val="00432A41"/>
    <w:rsid w:val="00432A91"/>
    <w:rsid w:val="00432BDC"/>
    <w:rsid w:val="00432D7C"/>
    <w:rsid w:val="00432E53"/>
    <w:rsid w:val="00432EC8"/>
    <w:rsid w:val="00433BBA"/>
    <w:rsid w:val="00433C77"/>
    <w:rsid w:val="004340BA"/>
    <w:rsid w:val="004340FF"/>
    <w:rsid w:val="0043429D"/>
    <w:rsid w:val="004342B6"/>
    <w:rsid w:val="00434A28"/>
    <w:rsid w:val="00434A29"/>
    <w:rsid w:val="00434B3B"/>
    <w:rsid w:val="00434BBF"/>
    <w:rsid w:val="00434E07"/>
    <w:rsid w:val="004351A9"/>
    <w:rsid w:val="004353AD"/>
    <w:rsid w:val="0043554E"/>
    <w:rsid w:val="0043579C"/>
    <w:rsid w:val="004357A5"/>
    <w:rsid w:val="00435A68"/>
    <w:rsid w:val="00435B17"/>
    <w:rsid w:val="00435E85"/>
    <w:rsid w:val="00435EDF"/>
    <w:rsid w:val="00436035"/>
    <w:rsid w:val="00436273"/>
    <w:rsid w:val="00436676"/>
    <w:rsid w:val="004366AD"/>
    <w:rsid w:val="00436795"/>
    <w:rsid w:val="004367FE"/>
    <w:rsid w:val="0043681A"/>
    <w:rsid w:val="00436968"/>
    <w:rsid w:val="00436C7E"/>
    <w:rsid w:val="00436C96"/>
    <w:rsid w:val="00436E85"/>
    <w:rsid w:val="00436FBB"/>
    <w:rsid w:val="00437041"/>
    <w:rsid w:val="0043754B"/>
    <w:rsid w:val="0043772F"/>
    <w:rsid w:val="00437741"/>
    <w:rsid w:val="004377B6"/>
    <w:rsid w:val="004377FB"/>
    <w:rsid w:val="00437A63"/>
    <w:rsid w:val="00437A85"/>
    <w:rsid w:val="00437F64"/>
    <w:rsid w:val="00437FE2"/>
    <w:rsid w:val="00440219"/>
    <w:rsid w:val="00440364"/>
    <w:rsid w:val="00440483"/>
    <w:rsid w:val="00440617"/>
    <w:rsid w:val="004406EB"/>
    <w:rsid w:val="00440817"/>
    <w:rsid w:val="00440872"/>
    <w:rsid w:val="00440997"/>
    <w:rsid w:val="00440B58"/>
    <w:rsid w:val="00440CF3"/>
    <w:rsid w:val="00440EB7"/>
    <w:rsid w:val="00440EBB"/>
    <w:rsid w:val="00440FF1"/>
    <w:rsid w:val="004411D0"/>
    <w:rsid w:val="00441230"/>
    <w:rsid w:val="0044156B"/>
    <w:rsid w:val="004416F8"/>
    <w:rsid w:val="004418EC"/>
    <w:rsid w:val="00441952"/>
    <w:rsid w:val="00441AF5"/>
    <w:rsid w:val="00441E77"/>
    <w:rsid w:val="0044209D"/>
    <w:rsid w:val="00442720"/>
    <w:rsid w:val="00442ACF"/>
    <w:rsid w:val="00442CCA"/>
    <w:rsid w:val="00442F57"/>
    <w:rsid w:val="00442FC0"/>
    <w:rsid w:val="00443134"/>
    <w:rsid w:val="00443357"/>
    <w:rsid w:val="004433AB"/>
    <w:rsid w:val="0044342C"/>
    <w:rsid w:val="00443477"/>
    <w:rsid w:val="0044355E"/>
    <w:rsid w:val="004436D4"/>
    <w:rsid w:val="00443A59"/>
    <w:rsid w:val="00443AD0"/>
    <w:rsid w:val="00443B24"/>
    <w:rsid w:val="00443C79"/>
    <w:rsid w:val="00443CC2"/>
    <w:rsid w:val="0044406D"/>
    <w:rsid w:val="00444159"/>
    <w:rsid w:val="00444352"/>
    <w:rsid w:val="00444702"/>
    <w:rsid w:val="004447C4"/>
    <w:rsid w:val="0044482A"/>
    <w:rsid w:val="0044487C"/>
    <w:rsid w:val="0044496F"/>
    <w:rsid w:val="00444F36"/>
    <w:rsid w:val="004450F8"/>
    <w:rsid w:val="004453E6"/>
    <w:rsid w:val="0044549F"/>
    <w:rsid w:val="00445A0E"/>
    <w:rsid w:val="00445C2B"/>
    <w:rsid w:val="00445D6E"/>
    <w:rsid w:val="00445DE0"/>
    <w:rsid w:val="00445EE5"/>
    <w:rsid w:val="00446EE0"/>
    <w:rsid w:val="00446F89"/>
    <w:rsid w:val="004471A5"/>
    <w:rsid w:val="004471A7"/>
    <w:rsid w:val="004473A7"/>
    <w:rsid w:val="004474BB"/>
    <w:rsid w:val="00447977"/>
    <w:rsid w:val="00447982"/>
    <w:rsid w:val="004479C9"/>
    <w:rsid w:val="00447A67"/>
    <w:rsid w:val="0045020A"/>
    <w:rsid w:val="004502D8"/>
    <w:rsid w:val="00450427"/>
    <w:rsid w:val="004505F4"/>
    <w:rsid w:val="00450656"/>
    <w:rsid w:val="00450811"/>
    <w:rsid w:val="004508BB"/>
    <w:rsid w:val="004508FD"/>
    <w:rsid w:val="004509E4"/>
    <w:rsid w:val="00450B11"/>
    <w:rsid w:val="00450CC6"/>
    <w:rsid w:val="00450D8A"/>
    <w:rsid w:val="00450F0B"/>
    <w:rsid w:val="004511CD"/>
    <w:rsid w:val="0045153D"/>
    <w:rsid w:val="004516A0"/>
    <w:rsid w:val="00451A52"/>
    <w:rsid w:val="00451AB9"/>
    <w:rsid w:val="00451DE2"/>
    <w:rsid w:val="00451F41"/>
    <w:rsid w:val="0045200A"/>
    <w:rsid w:val="004521AB"/>
    <w:rsid w:val="004521F8"/>
    <w:rsid w:val="004522F3"/>
    <w:rsid w:val="004523AC"/>
    <w:rsid w:val="00452501"/>
    <w:rsid w:val="004528E3"/>
    <w:rsid w:val="00452918"/>
    <w:rsid w:val="00452A7A"/>
    <w:rsid w:val="00452AE4"/>
    <w:rsid w:val="00452B53"/>
    <w:rsid w:val="00452EBD"/>
    <w:rsid w:val="00452F44"/>
    <w:rsid w:val="00453246"/>
    <w:rsid w:val="00453314"/>
    <w:rsid w:val="00453421"/>
    <w:rsid w:val="00453538"/>
    <w:rsid w:val="00453B75"/>
    <w:rsid w:val="00453BB1"/>
    <w:rsid w:val="00453BC0"/>
    <w:rsid w:val="00453D65"/>
    <w:rsid w:val="00453E23"/>
    <w:rsid w:val="00453EDB"/>
    <w:rsid w:val="00453FDD"/>
    <w:rsid w:val="00454020"/>
    <w:rsid w:val="0045403A"/>
    <w:rsid w:val="0045445F"/>
    <w:rsid w:val="00454796"/>
    <w:rsid w:val="004547DC"/>
    <w:rsid w:val="00454882"/>
    <w:rsid w:val="0045491B"/>
    <w:rsid w:val="00454A92"/>
    <w:rsid w:val="00454C51"/>
    <w:rsid w:val="00454CB4"/>
    <w:rsid w:val="00454D03"/>
    <w:rsid w:val="00454E77"/>
    <w:rsid w:val="00454F37"/>
    <w:rsid w:val="004550E2"/>
    <w:rsid w:val="0045522B"/>
    <w:rsid w:val="004552B0"/>
    <w:rsid w:val="004552FB"/>
    <w:rsid w:val="00455417"/>
    <w:rsid w:val="00455664"/>
    <w:rsid w:val="00455BB4"/>
    <w:rsid w:val="00455D87"/>
    <w:rsid w:val="00455D8E"/>
    <w:rsid w:val="00455DCA"/>
    <w:rsid w:val="00455E41"/>
    <w:rsid w:val="00456006"/>
    <w:rsid w:val="0045610E"/>
    <w:rsid w:val="00456239"/>
    <w:rsid w:val="00456293"/>
    <w:rsid w:val="004563D2"/>
    <w:rsid w:val="00456781"/>
    <w:rsid w:val="00456793"/>
    <w:rsid w:val="00456D37"/>
    <w:rsid w:val="00456DD1"/>
    <w:rsid w:val="004576BB"/>
    <w:rsid w:val="0045798A"/>
    <w:rsid w:val="00457C60"/>
    <w:rsid w:val="00457EB9"/>
    <w:rsid w:val="00457F27"/>
    <w:rsid w:val="00460294"/>
    <w:rsid w:val="00460307"/>
    <w:rsid w:val="00460350"/>
    <w:rsid w:val="004605BB"/>
    <w:rsid w:val="004605D7"/>
    <w:rsid w:val="00460643"/>
    <w:rsid w:val="004606D3"/>
    <w:rsid w:val="004607EA"/>
    <w:rsid w:val="00460AD4"/>
    <w:rsid w:val="00460D09"/>
    <w:rsid w:val="00460D64"/>
    <w:rsid w:val="00460F6F"/>
    <w:rsid w:val="00461573"/>
    <w:rsid w:val="00461904"/>
    <w:rsid w:val="00461A32"/>
    <w:rsid w:val="00461C9C"/>
    <w:rsid w:val="00461D85"/>
    <w:rsid w:val="00461E65"/>
    <w:rsid w:val="00461E94"/>
    <w:rsid w:val="00461EB4"/>
    <w:rsid w:val="00461EC7"/>
    <w:rsid w:val="00462035"/>
    <w:rsid w:val="004622B9"/>
    <w:rsid w:val="00462333"/>
    <w:rsid w:val="004626AA"/>
    <w:rsid w:val="00462A29"/>
    <w:rsid w:val="00462AE7"/>
    <w:rsid w:val="00462D82"/>
    <w:rsid w:val="00462F41"/>
    <w:rsid w:val="00462FC5"/>
    <w:rsid w:val="0046316D"/>
    <w:rsid w:val="00463516"/>
    <w:rsid w:val="004636E1"/>
    <w:rsid w:val="004637A6"/>
    <w:rsid w:val="00463808"/>
    <w:rsid w:val="0046384F"/>
    <w:rsid w:val="004638B7"/>
    <w:rsid w:val="00463A40"/>
    <w:rsid w:val="00463AD7"/>
    <w:rsid w:val="00463C15"/>
    <w:rsid w:val="00463D00"/>
    <w:rsid w:val="00463D38"/>
    <w:rsid w:val="00463F18"/>
    <w:rsid w:val="004642E7"/>
    <w:rsid w:val="00464329"/>
    <w:rsid w:val="004643EA"/>
    <w:rsid w:val="00464527"/>
    <w:rsid w:val="004645BF"/>
    <w:rsid w:val="0046481D"/>
    <w:rsid w:val="004648CB"/>
    <w:rsid w:val="00464A2D"/>
    <w:rsid w:val="00465408"/>
    <w:rsid w:val="004656AE"/>
    <w:rsid w:val="004658DE"/>
    <w:rsid w:val="00465C07"/>
    <w:rsid w:val="00465DEA"/>
    <w:rsid w:val="00465E02"/>
    <w:rsid w:val="00465E28"/>
    <w:rsid w:val="004661F2"/>
    <w:rsid w:val="00466327"/>
    <w:rsid w:val="0046670A"/>
    <w:rsid w:val="004668B8"/>
    <w:rsid w:val="0046696E"/>
    <w:rsid w:val="00466AAA"/>
    <w:rsid w:val="00466BB4"/>
    <w:rsid w:val="00466D28"/>
    <w:rsid w:val="00466E7D"/>
    <w:rsid w:val="00466ECC"/>
    <w:rsid w:val="00466EFE"/>
    <w:rsid w:val="00466F80"/>
    <w:rsid w:val="004673D7"/>
    <w:rsid w:val="00467602"/>
    <w:rsid w:val="00467737"/>
    <w:rsid w:val="004677D0"/>
    <w:rsid w:val="00467958"/>
    <w:rsid w:val="00467EBB"/>
    <w:rsid w:val="00467FCB"/>
    <w:rsid w:val="00470036"/>
    <w:rsid w:val="004700E3"/>
    <w:rsid w:val="00470213"/>
    <w:rsid w:val="0047033C"/>
    <w:rsid w:val="0047037E"/>
    <w:rsid w:val="00470570"/>
    <w:rsid w:val="00470AEA"/>
    <w:rsid w:val="00470AFF"/>
    <w:rsid w:val="00470BFF"/>
    <w:rsid w:val="00470E2F"/>
    <w:rsid w:val="00470EBA"/>
    <w:rsid w:val="00470FAD"/>
    <w:rsid w:val="00470FEA"/>
    <w:rsid w:val="004711B2"/>
    <w:rsid w:val="004715AD"/>
    <w:rsid w:val="004715BD"/>
    <w:rsid w:val="004715CB"/>
    <w:rsid w:val="00471643"/>
    <w:rsid w:val="00471663"/>
    <w:rsid w:val="00471827"/>
    <w:rsid w:val="00471856"/>
    <w:rsid w:val="00471A78"/>
    <w:rsid w:val="00471C13"/>
    <w:rsid w:val="00471C9C"/>
    <w:rsid w:val="00471CF4"/>
    <w:rsid w:val="00471E90"/>
    <w:rsid w:val="004720B1"/>
    <w:rsid w:val="00472224"/>
    <w:rsid w:val="00472667"/>
    <w:rsid w:val="00472702"/>
    <w:rsid w:val="00472716"/>
    <w:rsid w:val="004727DA"/>
    <w:rsid w:val="00473156"/>
    <w:rsid w:val="004731B3"/>
    <w:rsid w:val="004731C0"/>
    <w:rsid w:val="0047324A"/>
    <w:rsid w:val="00473252"/>
    <w:rsid w:val="0047333F"/>
    <w:rsid w:val="00473408"/>
    <w:rsid w:val="004734D3"/>
    <w:rsid w:val="00473979"/>
    <w:rsid w:val="00473A3D"/>
    <w:rsid w:val="00473C2E"/>
    <w:rsid w:val="00473C58"/>
    <w:rsid w:val="00473CCC"/>
    <w:rsid w:val="00474079"/>
    <w:rsid w:val="00474104"/>
    <w:rsid w:val="00474289"/>
    <w:rsid w:val="00474780"/>
    <w:rsid w:val="004748A9"/>
    <w:rsid w:val="00474926"/>
    <w:rsid w:val="00474956"/>
    <w:rsid w:val="0047497C"/>
    <w:rsid w:val="00474EA1"/>
    <w:rsid w:val="00474F0E"/>
    <w:rsid w:val="00475053"/>
    <w:rsid w:val="00475120"/>
    <w:rsid w:val="004751FD"/>
    <w:rsid w:val="00475237"/>
    <w:rsid w:val="004752DF"/>
    <w:rsid w:val="00475301"/>
    <w:rsid w:val="00475417"/>
    <w:rsid w:val="00475451"/>
    <w:rsid w:val="0047577C"/>
    <w:rsid w:val="0047579A"/>
    <w:rsid w:val="004758CD"/>
    <w:rsid w:val="0047591C"/>
    <w:rsid w:val="00475942"/>
    <w:rsid w:val="00475B3B"/>
    <w:rsid w:val="0047605D"/>
    <w:rsid w:val="004768D0"/>
    <w:rsid w:val="0047692B"/>
    <w:rsid w:val="00476AD1"/>
    <w:rsid w:val="00476BC2"/>
    <w:rsid w:val="00476C54"/>
    <w:rsid w:val="0047738D"/>
    <w:rsid w:val="004773B2"/>
    <w:rsid w:val="0047748A"/>
    <w:rsid w:val="00477526"/>
    <w:rsid w:val="004777C1"/>
    <w:rsid w:val="004777D8"/>
    <w:rsid w:val="004778EA"/>
    <w:rsid w:val="00477A94"/>
    <w:rsid w:val="00477BE2"/>
    <w:rsid w:val="00477D9C"/>
    <w:rsid w:val="00477E0D"/>
    <w:rsid w:val="00477E75"/>
    <w:rsid w:val="00477F0E"/>
    <w:rsid w:val="004801B3"/>
    <w:rsid w:val="0048038D"/>
    <w:rsid w:val="004805CE"/>
    <w:rsid w:val="00480D47"/>
    <w:rsid w:val="00480FB2"/>
    <w:rsid w:val="00481037"/>
    <w:rsid w:val="004812EF"/>
    <w:rsid w:val="004814FD"/>
    <w:rsid w:val="004817B9"/>
    <w:rsid w:val="004819EA"/>
    <w:rsid w:val="00481AFE"/>
    <w:rsid w:val="00481CAE"/>
    <w:rsid w:val="00482190"/>
    <w:rsid w:val="0048248B"/>
    <w:rsid w:val="00482498"/>
    <w:rsid w:val="0048249C"/>
    <w:rsid w:val="0048259B"/>
    <w:rsid w:val="004825DB"/>
    <w:rsid w:val="004825FB"/>
    <w:rsid w:val="004827CE"/>
    <w:rsid w:val="00482852"/>
    <w:rsid w:val="00482BA9"/>
    <w:rsid w:val="00482C8D"/>
    <w:rsid w:val="00482CC5"/>
    <w:rsid w:val="0048342D"/>
    <w:rsid w:val="00483450"/>
    <w:rsid w:val="00483733"/>
    <w:rsid w:val="00483AA8"/>
    <w:rsid w:val="00483D79"/>
    <w:rsid w:val="00483F9A"/>
    <w:rsid w:val="004840B1"/>
    <w:rsid w:val="004840FC"/>
    <w:rsid w:val="004844CB"/>
    <w:rsid w:val="00484624"/>
    <w:rsid w:val="004846B0"/>
    <w:rsid w:val="00484734"/>
    <w:rsid w:val="0048474A"/>
    <w:rsid w:val="00484B85"/>
    <w:rsid w:val="00484FE1"/>
    <w:rsid w:val="00485000"/>
    <w:rsid w:val="00485008"/>
    <w:rsid w:val="004850FF"/>
    <w:rsid w:val="004853B0"/>
    <w:rsid w:val="0048586F"/>
    <w:rsid w:val="004858B3"/>
    <w:rsid w:val="004858D0"/>
    <w:rsid w:val="00485A65"/>
    <w:rsid w:val="00485B1B"/>
    <w:rsid w:val="00485D57"/>
    <w:rsid w:val="00485EFB"/>
    <w:rsid w:val="0048600B"/>
    <w:rsid w:val="00486062"/>
    <w:rsid w:val="0048623C"/>
    <w:rsid w:val="0048646B"/>
    <w:rsid w:val="0048651F"/>
    <w:rsid w:val="00486575"/>
    <w:rsid w:val="00486624"/>
    <w:rsid w:val="00486714"/>
    <w:rsid w:val="004868C2"/>
    <w:rsid w:val="004868D2"/>
    <w:rsid w:val="00486C79"/>
    <w:rsid w:val="00486CE9"/>
    <w:rsid w:val="00486FDA"/>
    <w:rsid w:val="004873FF"/>
    <w:rsid w:val="004879CA"/>
    <w:rsid w:val="00487B40"/>
    <w:rsid w:val="00487B69"/>
    <w:rsid w:val="00487B82"/>
    <w:rsid w:val="00487C50"/>
    <w:rsid w:val="004903F9"/>
    <w:rsid w:val="00490820"/>
    <w:rsid w:val="0049084F"/>
    <w:rsid w:val="004908E3"/>
    <w:rsid w:val="00490BBE"/>
    <w:rsid w:val="00490F9D"/>
    <w:rsid w:val="00490FCE"/>
    <w:rsid w:val="004910D5"/>
    <w:rsid w:val="004911B0"/>
    <w:rsid w:val="0049123A"/>
    <w:rsid w:val="0049143F"/>
    <w:rsid w:val="004914FD"/>
    <w:rsid w:val="004915CD"/>
    <w:rsid w:val="0049173E"/>
    <w:rsid w:val="004918C1"/>
    <w:rsid w:val="00491911"/>
    <w:rsid w:val="0049192C"/>
    <w:rsid w:val="00491C02"/>
    <w:rsid w:val="00491E7D"/>
    <w:rsid w:val="00491F1A"/>
    <w:rsid w:val="0049299B"/>
    <w:rsid w:val="00492A27"/>
    <w:rsid w:val="00492B01"/>
    <w:rsid w:val="00492E6C"/>
    <w:rsid w:val="00492F01"/>
    <w:rsid w:val="0049325C"/>
    <w:rsid w:val="004933A5"/>
    <w:rsid w:val="0049343E"/>
    <w:rsid w:val="00493592"/>
    <w:rsid w:val="00493622"/>
    <w:rsid w:val="0049374E"/>
    <w:rsid w:val="004939BD"/>
    <w:rsid w:val="00493CBB"/>
    <w:rsid w:val="00493CEC"/>
    <w:rsid w:val="00493D7E"/>
    <w:rsid w:val="00494079"/>
    <w:rsid w:val="00494211"/>
    <w:rsid w:val="004943E6"/>
    <w:rsid w:val="004947D4"/>
    <w:rsid w:val="004948E7"/>
    <w:rsid w:val="0049499B"/>
    <w:rsid w:val="00494A46"/>
    <w:rsid w:val="00494C57"/>
    <w:rsid w:val="00494DEC"/>
    <w:rsid w:val="00494FCC"/>
    <w:rsid w:val="00495022"/>
    <w:rsid w:val="0049519E"/>
    <w:rsid w:val="00495604"/>
    <w:rsid w:val="004957FE"/>
    <w:rsid w:val="00495842"/>
    <w:rsid w:val="0049588C"/>
    <w:rsid w:val="00495939"/>
    <w:rsid w:val="00495C1E"/>
    <w:rsid w:val="00496022"/>
    <w:rsid w:val="004960F1"/>
    <w:rsid w:val="0049610C"/>
    <w:rsid w:val="0049652A"/>
    <w:rsid w:val="0049671C"/>
    <w:rsid w:val="00496970"/>
    <w:rsid w:val="00496BB1"/>
    <w:rsid w:val="00496CA5"/>
    <w:rsid w:val="00496D16"/>
    <w:rsid w:val="00496D41"/>
    <w:rsid w:val="00496EA5"/>
    <w:rsid w:val="00497026"/>
    <w:rsid w:val="004971D5"/>
    <w:rsid w:val="0049725E"/>
    <w:rsid w:val="004972D1"/>
    <w:rsid w:val="004972E1"/>
    <w:rsid w:val="00497308"/>
    <w:rsid w:val="00497316"/>
    <w:rsid w:val="004974D9"/>
    <w:rsid w:val="00497583"/>
    <w:rsid w:val="0049763A"/>
    <w:rsid w:val="004978BD"/>
    <w:rsid w:val="004A0087"/>
    <w:rsid w:val="004A0339"/>
    <w:rsid w:val="004A0354"/>
    <w:rsid w:val="004A04C2"/>
    <w:rsid w:val="004A05E9"/>
    <w:rsid w:val="004A06B9"/>
    <w:rsid w:val="004A070E"/>
    <w:rsid w:val="004A0712"/>
    <w:rsid w:val="004A096D"/>
    <w:rsid w:val="004A09B8"/>
    <w:rsid w:val="004A0A0E"/>
    <w:rsid w:val="004A0A7D"/>
    <w:rsid w:val="004A0C50"/>
    <w:rsid w:val="004A0E99"/>
    <w:rsid w:val="004A0FD2"/>
    <w:rsid w:val="004A128F"/>
    <w:rsid w:val="004A133D"/>
    <w:rsid w:val="004A1395"/>
    <w:rsid w:val="004A1455"/>
    <w:rsid w:val="004A16B3"/>
    <w:rsid w:val="004A16E1"/>
    <w:rsid w:val="004A189C"/>
    <w:rsid w:val="004A1997"/>
    <w:rsid w:val="004A1A17"/>
    <w:rsid w:val="004A1AD7"/>
    <w:rsid w:val="004A1B89"/>
    <w:rsid w:val="004A1E3E"/>
    <w:rsid w:val="004A1F90"/>
    <w:rsid w:val="004A20FA"/>
    <w:rsid w:val="004A21DB"/>
    <w:rsid w:val="004A224C"/>
    <w:rsid w:val="004A22E2"/>
    <w:rsid w:val="004A2328"/>
    <w:rsid w:val="004A261A"/>
    <w:rsid w:val="004A268F"/>
    <w:rsid w:val="004A2977"/>
    <w:rsid w:val="004A2B50"/>
    <w:rsid w:val="004A2FA1"/>
    <w:rsid w:val="004A302C"/>
    <w:rsid w:val="004A319B"/>
    <w:rsid w:val="004A31B8"/>
    <w:rsid w:val="004A3237"/>
    <w:rsid w:val="004A33D9"/>
    <w:rsid w:val="004A33FD"/>
    <w:rsid w:val="004A35CF"/>
    <w:rsid w:val="004A35FF"/>
    <w:rsid w:val="004A372F"/>
    <w:rsid w:val="004A3788"/>
    <w:rsid w:val="004A3AA3"/>
    <w:rsid w:val="004A3E0B"/>
    <w:rsid w:val="004A3E27"/>
    <w:rsid w:val="004A43DB"/>
    <w:rsid w:val="004A44D1"/>
    <w:rsid w:val="004A4626"/>
    <w:rsid w:val="004A46ED"/>
    <w:rsid w:val="004A47D6"/>
    <w:rsid w:val="004A4BEA"/>
    <w:rsid w:val="004A510E"/>
    <w:rsid w:val="004A5471"/>
    <w:rsid w:val="004A5633"/>
    <w:rsid w:val="004A56DC"/>
    <w:rsid w:val="004A597E"/>
    <w:rsid w:val="004A5B02"/>
    <w:rsid w:val="004A5C11"/>
    <w:rsid w:val="004A5D8F"/>
    <w:rsid w:val="004A5F98"/>
    <w:rsid w:val="004A648E"/>
    <w:rsid w:val="004A6592"/>
    <w:rsid w:val="004A67A8"/>
    <w:rsid w:val="004A6856"/>
    <w:rsid w:val="004A698F"/>
    <w:rsid w:val="004A6D6B"/>
    <w:rsid w:val="004A6DC5"/>
    <w:rsid w:val="004A6F7D"/>
    <w:rsid w:val="004A7195"/>
    <w:rsid w:val="004A75C4"/>
    <w:rsid w:val="004A768D"/>
    <w:rsid w:val="004A78CE"/>
    <w:rsid w:val="004A7A28"/>
    <w:rsid w:val="004A7BDB"/>
    <w:rsid w:val="004A7E64"/>
    <w:rsid w:val="004A7FA6"/>
    <w:rsid w:val="004B0067"/>
    <w:rsid w:val="004B04AF"/>
    <w:rsid w:val="004B07AB"/>
    <w:rsid w:val="004B0B7E"/>
    <w:rsid w:val="004B0C42"/>
    <w:rsid w:val="004B119E"/>
    <w:rsid w:val="004B1267"/>
    <w:rsid w:val="004B13C8"/>
    <w:rsid w:val="004B16CF"/>
    <w:rsid w:val="004B17F2"/>
    <w:rsid w:val="004B1953"/>
    <w:rsid w:val="004B1997"/>
    <w:rsid w:val="004B1CEA"/>
    <w:rsid w:val="004B1D50"/>
    <w:rsid w:val="004B1E63"/>
    <w:rsid w:val="004B226E"/>
    <w:rsid w:val="004B24CB"/>
    <w:rsid w:val="004B24F1"/>
    <w:rsid w:val="004B28D1"/>
    <w:rsid w:val="004B2B48"/>
    <w:rsid w:val="004B2DED"/>
    <w:rsid w:val="004B30AC"/>
    <w:rsid w:val="004B3176"/>
    <w:rsid w:val="004B31CE"/>
    <w:rsid w:val="004B33FE"/>
    <w:rsid w:val="004B341C"/>
    <w:rsid w:val="004B3486"/>
    <w:rsid w:val="004B360A"/>
    <w:rsid w:val="004B3664"/>
    <w:rsid w:val="004B36C0"/>
    <w:rsid w:val="004B3B85"/>
    <w:rsid w:val="004B3E9C"/>
    <w:rsid w:val="004B4011"/>
    <w:rsid w:val="004B4080"/>
    <w:rsid w:val="004B40F0"/>
    <w:rsid w:val="004B4141"/>
    <w:rsid w:val="004B468C"/>
    <w:rsid w:val="004B4878"/>
    <w:rsid w:val="004B4AE9"/>
    <w:rsid w:val="004B4AEF"/>
    <w:rsid w:val="004B4DDF"/>
    <w:rsid w:val="004B4DF3"/>
    <w:rsid w:val="004B4E6E"/>
    <w:rsid w:val="004B51A8"/>
    <w:rsid w:val="004B5384"/>
    <w:rsid w:val="004B5516"/>
    <w:rsid w:val="004B55E1"/>
    <w:rsid w:val="004B5611"/>
    <w:rsid w:val="004B5DDF"/>
    <w:rsid w:val="004B5E73"/>
    <w:rsid w:val="004B5F27"/>
    <w:rsid w:val="004B5FD8"/>
    <w:rsid w:val="004B622B"/>
    <w:rsid w:val="004B6355"/>
    <w:rsid w:val="004B6419"/>
    <w:rsid w:val="004B678D"/>
    <w:rsid w:val="004B6C5D"/>
    <w:rsid w:val="004B6F6D"/>
    <w:rsid w:val="004B6FC4"/>
    <w:rsid w:val="004B7034"/>
    <w:rsid w:val="004B735D"/>
    <w:rsid w:val="004B758D"/>
    <w:rsid w:val="004B75A7"/>
    <w:rsid w:val="004B75B1"/>
    <w:rsid w:val="004B79AC"/>
    <w:rsid w:val="004B7CAC"/>
    <w:rsid w:val="004B7F33"/>
    <w:rsid w:val="004B7FBC"/>
    <w:rsid w:val="004B7FC6"/>
    <w:rsid w:val="004C0024"/>
    <w:rsid w:val="004C046A"/>
    <w:rsid w:val="004C081E"/>
    <w:rsid w:val="004C0959"/>
    <w:rsid w:val="004C09CE"/>
    <w:rsid w:val="004C0A2F"/>
    <w:rsid w:val="004C0AC5"/>
    <w:rsid w:val="004C0BDD"/>
    <w:rsid w:val="004C0EC1"/>
    <w:rsid w:val="004C10EF"/>
    <w:rsid w:val="004C139E"/>
    <w:rsid w:val="004C1636"/>
    <w:rsid w:val="004C170B"/>
    <w:rsid w:val="004C24F8"/>
    <w:rsid w:val="004C2549"/>
    <w:rsid w:val="004C25D8"/>
    <w:rsid w:val="004C28C8"/>
    <w:rsid w:val="004C2B70"/>
    <w:rsid w:val="004C2C20"/>
    <w:rsid w:val="004C2C86"/>
    <w:rsid w:val="004C2CC0"/>
    <w:rsid w:val="004C2DF5"/>
    <w:rsid w:val="004C3351"/>
    <w:rsid w:val="004C35FD"/>
    <w:rsid w:val="004C3892"/>
    <w:rsid w:val="004C39B7"/>
    <w:rsid w:val="004C3B15"/>
    <w:rsid w:val="004C3CDA"/>
    <w:rsid w:val="004C3D4F"/>
    <w:rsid w:val="004C3D9B"/>
    <w:rsid w:val="004C3E61"/>
    <w:rsid w:val="004C43DF"/>
    <w:rsid w:val="004C47A0"/>
    <w:rsid w:val="004C4BFE"/>
    <w:rsid w:val="004C4FA5"/>
    <w:rsid w:val="004C5247"/>
    <w:rsid w:val="004C52FD"/>
    <w:rsid w:val="004C5765"/>
    <w:rsid w:val="004C5817"/>
    <w:rsid w:val="004C5C42"/>
    <w:rsid w:val="004C5D68"/>
    <w:rsid w:val="004C5DFD"/>
    <w:rsid w:val="004C5F67"/>
    <w:rsid w:val="004C5FA3"/>
    <w:rsid w:val="004C633F"/>
    <w:rsid w:val="004C6637"/>
    <w:rsid w:val="004C6B10"/>
    <w:rsid w:val="004C6B2F"/>
    <w:rsid w:val="004C6C24"/>
    <w:rsid w:val="004C6D67"/>
    <w:rsid w:val="004C6DAC"/>
    <w:rsid w:val="004C6E87"/>
    <w:rsid w:val="004C7070"/>
    <w:rsid w:val="004C718A"/>
    <w:rsid w:val="004C7193"/>
    <w:rsid w:val="004C7417"/>
    <w:rsid w:val="004C756A"/>
    <w:rsid w:val="004C7592"/>
    <w:rsid w:val="004C7958"/>
    <w:rsid w:val="004C79EB"/>
    <w:rsid w:val="004C7B18"/>
    <w:rsid w:val="004C7FD5"/>
    <w:rsid w:val="004D0041"/>
    <w:rsid w:val="004D067B"/>
    <w:rsid w:val="004D06B1"/>
    <w:rsid w:val="004D06F6"/>
    <w:rsid w:val="004D07EB"/>
    <w:rsid w:val="004D0A0F"/>
    <w:rsid w:val="004D0B28"/>
    <w:rsid w:val="004D0D46"/>
    <w:rsid w:val="004D0F9C"/>
    <w:rsid w:val="004D0FBB"/>
    <w:rsid w:val="004D1398"/>
    <w:rsid w:val="004D1A49"/>
    <w:rsid w:val="004D1AA1"/>
    <w:rsid w:val="004D1AE6"/>
    <w:rsid w:val="004D1CE7"/>
    <w:rsid w:val="004D1DA9"/>
    <w:rsid w:val="004D1E4F"/>
    <w:rsid w:val="004D20BB"/>
    <w:rsid w:val="004D24DF"/>
    <w:rsid w:val="004D28F3"/>
    <w:rsid w:val="004D2AAB"/>
    <w:rsid w:val="004D2C79"/>
    <w:rsid w:val="004D30DB"/>
    <w:rsid w:val="004D3278"/>
    <w:rsid w:val="004D32DA"/>
    <w:rsid w:val="004D3609"/>
    <w:rsid w:val="004D36D5"/>
    <w:rsid w:val="004D3A2A"/>
    <w:rsid w:val="004D3C9F"/>
    <w:rsid w:val="004D3CBD"/>
    <w:rsid w:val="004D3D7B"/>
    <w:rsid w:val="004D439F"/>
    <w:rsid w:val="004D43B3"/>
    <w:rsid w:val="004D457D"/>
    <w:rsid w:val="004D4632"/>
    <w:rsid w:val="004D47AA"/>
    <w:rsid w:val="004D4922"/>
    <w:rsid w:val="004D4A68"/>
    <w:rsid w:val="004D4D90"/>
    <w:rsid w:val="004D50AC"/>
    <w:rsid w:val="004D5521"/>
    <w:rsid w:val="004D5545"/>
    <w:rsid w:val="004D5576"/>
    <w:rsid w:val="004D584D"/>
    <w:rsid w:val="004D5887"/>
    <w:rsid w:val="004D5ADD"/>
    <w:rsid w:val="004D5D8D"/>
    <w:rsid w:val="004D5DE1"/>
    <w:rsid w:val="004D5EDA"/>
    <w:rsid w:val="004D5FE3"/>
    <w:rsid w:val="004D6253"/>
    <w:rsid w:val="004D62D1"/>
    <w:rsid w:val="004D64D8"/>
    <w:rsid w:val="004D6B43"/>
    <w:rsid w:val="004D6BCA"/>
    <w:rsid w:val="004D7295"/>
    <w:rsid w:val="004D74B1"/>
    <w:rsid w:val="004D765B"/>
    <w:rsid w:val="004D7C71"/>
    <w:rsid w:val="004D7CC1"/>
    <w:rsid w:val="004E00CB"/>
    <w:rsid w:val="004E016E"/>
    <w:rsid w:val="004E0174"/>
    <w:rsid w:val="004E02BA"/>
    <w:rsid w:val="004E0685"/>
    <w:rsid w:val="004E08CC"/>
    <w:rsid w:val="004E08CF"/>
    <w:rsid w:val="004E0977"/>
    <w:rsid w:val="004E0C03"/>
    <w:rsid w:val="004E0DCE"/>
    <w:rsid w:val="004E0E48"/>
    <w:rsid w:val="004E0EC1"/>
    <w:rsid w:val="004E124D"/>
    <w:rsid w:val="004E13CA"/>
    <w:rsid w:val="004E14C1"/>
    <w:rsid w:val="004E159C"/>
    <w:rsid w:val="004E161B"/>
    <w:rsid w:val="004E183B"/>
    <w:rsid w:val="004E19BF"/>
    <w:rsid w:val="004E1A73"/>
    <w:rsid w:val="004E1A81"/>
    <w:rsid w:val="004E1E9D"/>
    <w:rsid w:val="004E1FA5"/>
    <w:rsid w:val="004E218F"/>
    <w:rsid w:val="004E2540"/>
    <w:rsid w:val="004E26EE"/>
    <w:rsid w:val="004E2E1F"/>
    <w:rsid w:val="004E2E8A"/>
    <w:rsid w:val="004E3156"/>
    <w:rsid w:val="004E34DD"/>
    <w:rsid w:val="004E397F"/>
    <w:rsid w:val="004E3E23"/>
    <w:rsid w:val="004E3FC0"/>
    <w:rsid w:val="004E40AE"/>
    <w:rsid w:val="004E4129"/>
    <w:rsid w:val="004E4194"/>
    <w:rsid w:val="004E489B"/>
    <w:rsid w:val="004E489F"/>
    <w:rsid w:val="004E493B"/>
    <w:rsid w:val="004E49F1"/>
    <w:rsid w:val="004E4B3B"/>
    <w:rsid w:val="004E4EE0"/>
    <w:rsid w:val="004E4F30"/>
    <w:rsid w:val="004E5171"/>
    <w:rsid w:val="004E5199"/>
    <w:rsid w:val="004E553D"/>
    <w:rsid w:val="004E5785"/>
    <w:rsid w:val="004E5880"/>
    <w:rsid w:val="004E58FD"/>
    <w:rsid w:val="004E590C"/>
    <w:rsid w:val="004E5CEC"/>
    <w:rsid w:val="004E5D2B"/>
    <w:rsid w:val="004E6784"/>
    <w:rsid w:val="004E678C"/>
    <w:rsid w:val="004E67AA"/>
    <w:rsid w:val="004E6B49"/>
    <w:rsid w:val="004E6DB3"/>
    <w:rsid w:val="004E71AD"/>
    <w:rsid w:val="004E723D"/>
    <w:rsid w:val="004E744A"/>
    <w:rsid w:val="004E744D"/>
    <w:rsid w:val="004E7586"/>
    <w:rsid w:val="004E7AE5"/>
    <w:rsid w:val="004E7CDE"/>
    <w:rsid w:val="004E7DED"/>
    <w:rsid w:val="004E7E6E"/>
    <w:rsid w:val="004E7F6E"/>
    <w:rsid w:val="004F0389"/>
    <w:rsid w:val="004F0747"/>
    <w:rsid w:val="004F08B8"/>
    <w:rsid w:val="004F093D"/>
    <w:rsid w:val="004F0ABA"/>
    <w:rsid w:val="004F1220"/>
    <w:rsid w:val="004F12B4"/>
    <w:rsid w:val="004F1A2A"/>
    <w:rsid w:val="004F1EE5"/>
    <w:rsid w:val="004F1F2F"/>
    <w:rsid w:val="004F2096"/>
    <w:rsid w:val="004F210C"/>
    <w:rsid w:val="004F224D"/>
    <w:rsid w:val="004F22BE"/>
    <w:rsid w:val="004F259A"/>
    <w:rsid w:val="004F25BD"/>
    <w:rsid w:val="004F2899"/>
    <w:rsid w:val="004F297D"/>
    <w:rsid w:val="004F29A3"/>
    <w:rsid w:val="004F2DA0"/>
    <w:rsid w:val="004F2EA2"/>
    <w:rsid w:val="004F2FFA"/>
    <w:rsid w:val="004F3038"/>
    <w:rsid w:val="004F3050"/>
    <w:rsid w:val="004F3208"/>
    <w:rsid w:val="004F34A5"/>
    <w:rsid w:val="004F35E6"/>
    <w:rsid w:val="004F3600"/>
    <w:rsid w:val="004F385B"/>
    <w:rsid w:val="004F3B6B"/>
    <w:rsid w:val="004F3BE2"/>
    <w:rsid w:val="004F3C79"/>
    <w:rsid w:val="004F3CE4"/>
    <w:rsid w:val="004F3DB1"/>
    <w:rsid w:val="004F3F34"/>
    <w:rsid w:val="004F43B4"/>
    <w:rsid w:val="004F4539"/>
    <w:rsid w:val="004F46E9"/>
    <w:rsid w:val="004F4709"/>
    <w:rsid w:val="004F47B2"/>
    <w:rsid w:val="004F4D0D"/>
    <w:rsid w:val="004F4D28"/>
    <w:rsid w:val="004F4D9D"/>
    <w:rsid w:val="004F4E3C"/>
    <w:rsid w:val="004F4F85"/>
    <w:rsid w:val="004F5489"/>
    <w:rsid w:val="004F54AC"/>
    <w:rsid w:val="004F55CC"/>
    <w:rsid w:val="004F56C9"/>
    <w:rsid w:val="004F5868"/>
    <w:rsid w:val="004F596A"/>
    <w:rsid w:val="004F5D36"/>
    <w:rsid w:val="004F685A"/>
    <w:rsid w:val="004F68FD"/>
    <w:rsid w:val="004F6988"/>
    <w:rsid w:val="004F6B4E"/>
    <w:rsid w:val="004F6CD5"/>
    <w:rsid w:val="004F6DEA"/>
    <w:rsid w:val="004F6E4A"/>
    <w:rsid w:val="004F7618"/>
    <w:rsid w:val="004F784C"/>
    <w:rsid w:val="004F7926"/>
    <w:rsid w:val="004F79FB"/>
    <w:rsid w:val="004F7B1A"/>
    <w:rsid w:val="004F7D3A"/>
    <w:rsid w:val="004F7FFB"/>
    <w:rsid w:val="005000E9"/>
    <w:rsid w:val="00500601"/>
    <w:rsid w:val="0050064B"/>
    <w:rsid w:val="005007F1"/>
    <w:rsid w:val="00500817"/>
    <w:rsid w:val="00500B44"/>
    <w:rsid w:val="00500DC1"/>
    <w:rsid w:val="00500EB5"/>
    <w:rsid w:val="00501108"/>
    <w:rsid w:val="0050170F"/>
    <w:rsid w:val="0050184E"/>
    <w:rsid w:val="00501A96"/>
    <w:rsid w:val="00501AF9"/>
    <w:rsid w:val="00501C47"/>
    <w:rsid w:val="00501D16"/>
    <w:rsid w:val="00501E45"/>
    <w:rsid w:val="00502073"/>
    <w:rsid w:val="0050220B"/>
    <w:rsid w:val="00502389"/>
    <w:rsid w:val="005026B0"/>
    <w:rsid w:val="005026F2"/>
    <w:rsid w:val="00502721"/>
    <w:rsid w:val="0050279B"/>
    <w:rsid w:val="005027E8"/>
    <w:rsid w:val="005028EC"/>
    <w:rsid w:val="00502BCA"/>
    <w:rsid w:val="00502C33"/>
    <w:rsid w:val="00503051"/>
    <w:rsid w:val="0050307E"/>
    <w:rsid w:val="005031A9"/>
    <w:rsid w:val="0050320C"/>
    <w:rsid w:val="00503302"/>
    <w:rsid w:val="0050396F"/>
    <w:rsid w:val="00503BC7"/>
    <w:rsid w:val="00503FC9"/>
    <w:rsid w:val="005041D0"/>
    <w:rsid w:val="00504403"/>
    <w:rsid w:val="005044EB"/>
    <w:rsid w:val="00504703"/>
    <w:rsid w:val="005047B4"/>
    <w:rsid w:val="00504912"/>
    <w:rsid w:val="00504B8B"/>
    <w:rsid w:val="00504E66"/>
    <w:rsid w:val="00504EF1"/>
    <w:rsid w:val="00505026"/>
    <w:rsid w:val="00505244"/>
    <w:rsid w:val="00505256"/>
    <w:rsid w:val="00505434"/>
    <w:rsid w:val="00505441"/>
    <w:rsid w:val="005055DF"/>
    <w:rsid w:val="005056A4"/>
    <w:rsid w:val="00505863"/>
    <w:rsid w:val="0050592F"/>
    <w:rsid w:val="00506296"/>
    <w:rsid w:val="0050661A"/>
    <w:rsid w:val="0050685A"/>
    <w:rsid w:val="00506F94"/>
    <w:rsid w:val="00507080"/>
    <w:rsid w:val="005070A3"/>
    <w:rsid w:val="005071BB"/>
    <w:rsid w:val="005073EA"/>
    <w:rsid w:val="00507410"/>
    <w:rsid w:val="005075E5"/>
    <w:rsid w:val="005075FC"/>
    <w:rsid w:val="00507659"/>
    <w:rsid w:val="00507874"/>
    <w:rsid w:val="0050791E"/>
    <w:rsid w:val="00507C3A"/>
    <w:rsid w:val="00507D48"/>
    <w:rsid w:val="00510244"/>
    <w:rsid w:val="00510402"/>
    <w:rsid w:val="005105BE"/>
    <w:rsid w:val="00510BD0"/>
    <w:rsid w:val="0051104B"/>
    <w:rsid w:val="0051130C"/>
    <w:rsid w:val="005115D9"/>
    <w:rsid w:val="00511794"/>
    <w:rsid w:val="00511900"/>
    <w:rsid w:val="005119E8"/>
    <w:rsid w:val="00511A63"/>
    <w:rsid w:val="00511BB9"/>
    <w:rsid w:val="00511DBE"/>
    <w:rsid w:val="00511EA2"/>
    <w:rsid w:val="00512189"/>
    <w:rsid w:val="00512371"/>
    <w:rsid w:val="00512429"/>
    <w:rsid w:val="005125B3"/>
    <w:rsid w:val="0051261C"/>
    <w:rsid w:val="00512BA9"/>
    <w:rsid w:val="00512BFC"/>
    <w:rsid w:val="00512C4C"/>
    <w:rsid w:val="00512D37"/>
    <w:rsid w:val="00512F3A"/>
    <w:rsid w:val="005130D8"/>
    <w:rsid w:val="00513148"/>
    <w:rsid w:val="00513295"/>
    <w:rsid w:val="005135DA"/>
    <w:rsid w:val="00513CE6"/>
    <w:rsid w:val="00513DF7"/>
    <w:rsid w:val="0051430B"/>
    <w:rsid w:val="0051437F"/>
    <w:rsid w:val="005146C3"/>
    <w:rsid w:val="0051488F"/>
    <w:rsid w:val="0051498E"/>
    <w:rsid w:val="00514B31"/>
    <w:rsid w:val="00514D5F"/>
    <w:rsid w:val="005152AC"/>
    <w:rsid w:val="005152E3"/>
    <w:rsid w:val="00515370"/>
    <w:rsid w:val="005153B8"/>
    <w:rsid w:val="005154E6"/>
    <w:rsid w:val="00515549"/>
    <w:rsid w:val="00515673"/>
    <w:rsid w:val="00515C3A"/>
    <w:rsid w:val="00515D88"/>
    <w:rsid w:val="005162C7"/>
    <w:rsid w:val="0051651A"/>
    <w:rsid w:val="0051676F"/>
    <w:rsid w:val="005167C7"/>
    <w:rsid w:val="00516B84"/>
    <w:rsid w:val="00516BD6"/>
    <w:rsid w:val="00516C90"/>
    <w:rsid w:val="00516D44"/>
    <w:rsid w:val="00516D96"/>
    <w:rsid w:val="00516F0C"/>
    <w:rsid w:val="00516F8C"/>
    <w:rsid w:val="00517590"/>
    <w:rsid w:val="0051759A"/>
    <w:rsid w:val="00517C9C"/>
    <w:rsid w:val="00517D27"/>
    <w:rsid w:val="00517D46"/>
    <w:rsid w:val="00517DC4"/>
    <w:rsid w:val="00517F6C"/>
    <w:rsid w:val="005200D5"/>
    <w:rsid w:val="005200EE"/>
    <w:rsid w:val="005201D1"/>
    <w:rsid w:val="005202B2"/>
    <w:rsid w:val="005205C7"/>
    <w:rsid w:val="0052094A"/>
    <w:rsid w:val="0052094E"/>
    <w:rsid w:val="00520BCB"/>
    <w:rsid w:val="00520BF3"/>
    <w:rsid w:val="00520C0D"/>
    <w:rsid w:val="00520EB8"/>
    <w:rsid w:val="00521297"/>
    <w:rsid w:val="0052181B"/>
    <w:rsid w:val="00521CAF"/>
    <w:rsid w:val="00521D40"/>
    <w:rsid w:val="00521D5A"/>
    <w:rsid w:val="00522294"/>
    <w:rsid w:val="00522608"/>
    <w:rsid w:val="005227B4"/>
    <w:rsid w:val="00522A69"/>
    <w:rsid w:val="00522A6A"/>
    <w:rsid w:val="00522B04"/>
    <w:rsid w:val="00522C0C"/>
    <w:rsid w:val="00522FBD"/>
    <w:rsid w:val="00522FBE"/>
    <w:rsid w:val="00523067"/>
    <w:rsid w:val="00523189"/>
    <w:rsid w:val="00523326"/>
    <w:rsid w:val="0052378F"/>
    <w:rsid w:val="0052388A"/>
    <w:rsid w:val="00523A8F"/>
    <w:rsid w:val="00523BD5"/>
    <w:rsid w:val="00523BE7"/>
    <w:rsid w:val="00523C1F"/>
    <w:rsid w:val="00523D77"/>
    <w:rsid w:val="00523F71"/>
    <w:rsid w:val="00523FC1"/>
    <w:rsid w:val="005241C0"/>
    <w:rsid w:val="0052447C"/>
    <w:rsid w:val="005245EE"/>
    <w:rsid w:val="005246DD"/>
    <w:rsid w:val="005247FA"/>
    <w:rsid w:val="0052491A"/>
    <w:rsid w:val="00524B40"/>
    <w:rsid w:val="00524BB0"/>
    <w:rsid w:val="00524C65"/>
    <w:rsid w:val="005252F7"/>
    <w:rsid w:val="005253F9"/>
    <w:rsid w:val="0052548F"/>
    <w:rsid w:val="00525675"/>
    <w:rsid w:val="005258BD"/>
    <w:rsid w:val="005258FC"/>
    <w:rsid w:val="00525976"/>
    <w:rsid w:val="00525989"/>
    <w:rsid w:val="00525A0F"/>
    <w:rsid w:val="00525B32"/>
    <w:rsid w:val="00525D96"/>
    <w:rsid w:val="00525E84"/>
    <w:rsid w:val="00525F93"/>
    <w:rsid w:val="005260E3"/>
    <w:rsid w:val="005261B4"/>
    <w:rsid w:val="00526203"/>
    <w:rsid w:val="00526420"/>
    <w:rsid w:val="005264F2"/>
    <w:rsid w:val="005264F7"/>
    <w:rsid w:val="00526709"/>
    <w:rsid w:val="0052671C"/>
    <w:rsid w:val="005269EC"/>
    <w:rsid w:val="00526A07"/>
    <w:rsid w:val="00526A31"/>
    <w:rsid w:val="00526AE5"/>
    <w:rsid w:val="00526C7E"/>
    <w:rsid w:val="005273A7"/>
    <w:rsid w:val="00527737"/>
    <w:rsid w:val="00527799"/>
    <w:rsid w:val="00527A4C"/>
    <w:rsid w:val="005301B2"/>
    <w:rsid w:val="00530324"/>
    <w:rsid w:val="005307B4"/>
    <w:rsid w:val="0053089B"/>
    <w:rsid w:val="00530AEF"/>
    <w:rsid w:val="00530CDE"/>
    <w:rsid w:val="005311DC"/>
    <w:rsid w:val="005312D9"/>
    <w:rsid w:val="00531336"/>
    <w:rsid w:val="0053152E"/>
    <w:rsid w:val="005316BF"/>
    <w:rsid w:val="0053183C"/>
    <w:rsid w:val="0053198B"/>
    <w:rsid w:val="00531B6B"/>
    <w:rsid w:val="005320F3"/>
    <w:rsid w:val="005321BC"/>
    <w:rsid w:val="00532459"/>
    <w:rsid w:val="00532508"/>
    <w:rsid w:val="00532782"/>
    <w:rsid w:val="005327DD"/>
    <w:rsid w:val="00532813"/>
    <w:rsid w:val="00532B77"/>
    <w:rsid w:val="00532CF2"/>
    <w:rsid w:val="00532DC9"/>
    <w:rsid w:val="00532E6F"/>
    <w:rsid w:val="00532EF7"/>
    <w:rsid w:val="00532F61"/>
    <w:rsid w:val="00532F82"/>
    <w:rsid w:val="0053397E"/>
    <w:rsid w:val="005339C5"/>
    <w:rsid w:val="00533A62"/>
    <w:rsid w:val="00533A84"/>
    <w:rsid w:val="00533AA5"/>
    <w:rsid w:val="00533D38"/>
    <w:rsid w:val="00534232"/>
    <w:rsid w:val="005343D1"/>
    <w:rsid w:val="005343EE"/>
    <w:rsid w:val="00534435"/>
    <w:rsid w:val="005347CE"/>
    <w:rsid w:val="00534B20"/>
    <w:rsid w:val="00534DC4"/>
    <w:rsid w:val="00534EAD"/>
    <w:rsid w:val="00535029"/>
    <w:rsid w:val="00535067"/>
    <w:rsid w:val="005350F3"/>
    <w:rsid w:val="005351CF"/>
    <w:rsid w:val="005351FA"/>
    <w:rsid w:val="005353BD"/>
    <w:rsid w:val="005356B2"/>
    <w:rsid w:val="0053571E"/>
    <w:rsid w:val="0053589B"/>
    <w:rsid w:val="00535CAF"/>
    <w:rsid w:val="00535CDC"/>
    <w:rsid w:val="00535E69"/>
    <w:rsid w:val="00535EAA"/>
    <w:rsid w:val="00535F9B"/>
    <w:rsid w:val="0053611C"/>
    <w:rsid w:val="0053613B"/>
    <w:rsid w:val="0053618E"/>
    <w:rsid w:val="00536305"/>
    <w:rsid w:val="00536353"/>
    <w:rsid w:val="00536557"/>
    <w:rsid w:val="00536BD0"/>
    <w:rsid w:val="00536BF5"/>
    <w:rsid w:val="00536CA5"/>
    <w:rsid w:val="00536DD0"/>
    <w:rsid w:val="00536E43"/>
    <w:rsid w:val="00536E8D"/>
    <w:rsid w:val="005371C6"/>
    <w:rsid w:val="0053733A"/>
    <w:rsid w:val="00537647"/>
    <w:rsid w:val="0053777A"/>
    <w:rsid w:val="005377AF"/>
    <w:rsid w:val="00537A2A"/>
    <w:rsid w:val="00537AC9"/>
    <w:rsid w:val="00537FDC"/>
    <w:rsid w:val="005401B5"/>
    <w:rsid w:val="005404FA"/>
    <w:rsid w:val="0054057C"/>
    <w:rsid w:val="00540765"/>
    <w:rsid w:val="00540A62"/>
    <w:rsid w:val="00540CC5"/>
    <w:rsid w:val="00540E5A"/>
    <w:rsid w:val="00540F96"/>
    <w:rsid w:val="00541210"/>
    <w:rsid w:val="005414DA"/>
    <w:rsid w:val="005414DE"/>
    <w:rsid w:val="00541607"/>
    <w:rsid w:val="00541754"/>
    <w:rsid w:val="00541B7C"/>
    <w:rsid w:val="00541BEB"/>
    <w:rsid w:val="00541CC7"/>
    <w:rsid w:val="00541E01"/>
    <w:rsid w:val="00542157"/>
    <w:rsid w:val="0054244B"/>
    <w:rsid w:val="00542553"/>
    <w:rsid w:val="005427DB"/>
    <w:rsid w:val="00542AD9"/>
    <w:rsid w:val="00542C05"/>
    <w:rsid w:val="00542C98"/>
    <w:rsid w:val="00542DFC"/>
    <w:rsid w:val="00542E5A"/>
    <w:rsid w:val="00543615"/>
    <w:rsid w:val="00543BFD"/>
    <w:rsid w:val="0054403C"/>
    <w:rsid w:val="0054422F"/>
    <w:rsid w:val="00544357"/>
    <w:rsid w:val="00544975"/>
    <w:rsid w:val="00544AAD"/>
    <w:rsid w:val="00544D1E"/>
    <w:rsid w:val="00544D41"/>
    <w:rsid w:val="00544DB0"/>
    <w:rsid w:val="00544E9B"/>
    <w:rsid w:val="0054504B"/>
    <w:rsid w:val="0054521C"/>
    <w:rsid w:val="005454B7"/>
    <w:rsid w:val="00545689"/>
    <w:rsid w:val="00545866"/>
    <w:rsid w:val="0054592C"/>
    <w:rsid w:val="00545A42"/>
    <w:rsid w:val="00545C12"/>
    <w:rsid w:val="00545CA1"/>
    <w:rsid w:val="00545EA8"/>
    <w:rsid w:val="00545F51"/>
    <w:rsid w:val="00545F64"/>
    <w:rsid w:val="00546284"/>
    <w:rsid w:val="005462A2"/>
    <w:rsid w:val="005464BF"/>
    <w:rsid w:val="00546640"/>
    <w:rsid w:val="005467DA"/>
    <w:rsid w:val="00546AAC"/>
    <w:rsid w:val="00546BB0"/>
    <w:rsid w:val="00546C05"/>
    <w:rsid w:val="00546C9F"/>
    <w:rsid w:val="00546D44"/>
    <w:rsid w:val="00546DE6"/>
    <w:rsid w:val="00546E69"/>
    <w:rsid w:val="00546F4C"/>
    <w:rsid w:val="005470FC"/>
    <w:rsid w:val="0054712A"/>
    <w:rsid w:val="00547364"/>
    <w:rsid w:val="00547843"/>
    <w:rsid w:val="00547920"/>
    <w:rsid w:val="00547C2E"/>
    <w:rsid w:val="005504B2"/>
    <w:rsid w:val="00550691"/>
    <w:rsid w:val="005506F0"/>
    <w:rsid w:val="0055082A"/>
    <w:rsid w:val="005509F3"/>
    <w:rsid w:val="00550AFB"/>
    <w:rsid w:val="00550E06"/>
    <w:rsid w:val="00550E69"/>
    <w:rsid w:val="00551270"/>
    <w:rsid w:val="00551303"/>
    <w:rsid w:val="00551792"/>
    <w:rsid w:val="005518D5"/>
    <w:rsid w:val="00551A0F"/>
    <w:rsid w:val="00551A28"/>
    <w:rsid w:val="00551CCF"/>
    <w:rsid w:val="00551F06"/>
    <w:rsid w:val="00552000"/>
    <w:rsid w:val="00552078"/>
    <w:rsid w:val="00552143"/>
    <w:rsid w:val="00552147"/>
    <w:rsid w:val="00552217"/>
    <w:rsid w:val="005522C8"/>
    <w:rsid w:val="005527BA"/>
    <w:rsid w:val="00552A42"/>
    <w:rsid w:val="00552A8B"/>
    <w:rsid w:val="00552D97"/>
    <w:rsid w:val="00552DB4"/>
    <w:rsid w:val="00552ED3"/>
    <w:rsid w:val="00552F85"/>
    <w:rsid w:val="005530C8"/>
    <w:rsid w:val="00553238"/>
    <w:rsid w:val="00553288"/>
    <w:rsid w:val="0055336D"/>
    <w:rsid w:val="00553469"/>
    <w:rsid w:val="00553ABA"/>
    <w:rsid w:val="00553B0C"/>
    <w:rsid w:val="00553C7C"/>
    <w:rsid w:val="00553F8D"/>
    <w:rsid w:val="005542EB"/>
    <w:rsid w:val="00554BB2"/>
    <w:rsid w:val="00554C91"/>
    <w:rsid w:val="00554D7F"/>
    <w:rsid w:val="00554E7E"/>
    <w:rsid w:val="005550A2"/>
    <w:rsid w:val="005551CF"/>
    <w:rsid w:val="0055589C"/>
    <w:rsid w:val="00555B4F"/>
    <w:rsid w:val="00555FB6"/>
    <w:rsid w:val="005562FB"/>
    <w:rsid w:val="005562FE"/>
    <w:rsid w:val="0055634B"/>
    <w:rsid w:val="005564E4"/>
    <w:rsid w:val="00556836"/>
    <w:rsid w:val="00556B87"/>
    <w:rsid w:val="00556C26"/>
    <w:rsid w:val="00556D98"/>
    <w:rsid w:val="00556F26"/>
    <w:rsid w:val="0055719B"/>
    <w:rsid w:val="00557529"/>
    <w:rsid w:val="005575A8"/>
    <w:rsid w:val="0055794E"/>
    <w:rsid w:val="005579AF"/>
    <w:rsid w:val="00557A36"/>
    <w:rsid w:val="00557F06"/>
    <w:rsid w:val="005600DB"/>
    <w:rsid w:val="0056015A"/>
    <w:rsid w:val="005601E8"/>
    <w:rsid w:val="00560221"/>
    <w:rsid w:val="005602D7"/>
    <w:rsid w:val="005605F6"/>
    <w:rsid w:val="00560616"/>
    <w:rsid w:val="00560CA2"/>
    <w:rsid w:val="00560E43"/>
    <w:rsid w:val="00560FF3"/>
    <w:rsid w:val="005610F6"/>
    <w:rsid w:val="00561207"/>
    <w:rsid w:val="00561550"/>
    <w:rsid w:val="005616E2"/>
    <w:rsid w:val="00561C56"/>
    <w:rsid w:val="00561CFD"/>
    <w:rsid w:val="00561F4F"/>
    <w:rsid w:val="005620FA"/>
    <w:rsid w:val="005622B8"/>
    <w:rsid w:val="005622D3"/>
    <w:rsid w:val="005625D1"/>
    <w:rsid w:val="0056288C"/>
    <w:rsid w:val="005628B3"/>
    <w:rsid w:val="00562B43"/>
    <w:rsid w:val="00562B95"/>
    <w:rsid w:val="00562BD8"/>
    <w:rsid w:val="00562C68"/>
    <w:rsid w:val="00562CAE"/>
    <w:rsid w:val="00563098"/>
    <w:rsid w:val="0056316C"/>
    <w:rsid w:val="005632BE"/>
    <w:rsid w:val="0056332E"/>
    <w:rsid w:val="00563476"/>
    <w:rsid w:val="005634D5"/>
    <w:rsid w:val="005636C4"/>
    <w:rsid w:val="005636D5"/>
    <w:rsid w:val="00563735"/>
    <w:rsid w:val="005638F3"/>
    <w:rsid w:val="00563AAB"/>
    <w:rsid w:val="00563B84"/>
    <w:rsid w:val="00563CA8"/>
    <w:rsid w:val="00563E22"/>
    <w:rsid w:val="0056407C"/>
    <w:rsid w:val="005642FF"/>
    <w:rsid w:val="005644BD"/>
    <w:rsid w:val="00564618"/>
    <w:rsid w:val="00564922"/>
    <w:rsid w:val="0056501B"/>
    <w:rsid w:val="00565264"/>
    <w:rsid w:val="005653B1"/>
    <w:rsid w:val="005655C2"/>
    <w:rsid w:val="005655E0"/>
    <w:rsid w:val="00565641"/>
    <w:rsid w:val="00565872"/>
    <w:rsid w:val="00565E29"/>
    <w:rsid w:val="00566250"/>
    <w:rsid w:val="005664BE"/>
    <w:rsid w:val="0056663C"/>
    <w:rsid w:val="00566818"/>
    <w:rsid w:val="00566AAB"/>
    <w:rsid w:val="00566AAD"/>
    <w:rsid w:val="00566E5B"/>
    <w:rsid w:val="00566FCF"/>
    <w:rsid w:val="0056725F"/>
    <w:rsid w:val="0056738A"/>
    <w:rsid w:val="00567B57"/>
    <w:rsid w:val="00567FD3"/>
    <w:rsid w:val="005707FE"/>
    <w:rsid w:val="00570890"/>
    <w:rsid w:val="00570BF1"/>
    <w:rsid w:val="00570CB7"/>
    <w:rsid w:val="005711FC"/>
    <w:rsid w:val="00571349"/>
    <w:rsid w:val="00571609"/>
    <w:rsid w:val="0057165E"/>
    <w:rsid w:val="005716B5"/>
    <w:rsid w:val="005717AF"/>
    <w:rsid w:val="00571804"/>
    <w:rsid w:val="005718B0"/>
    <w:rsid w:val="00571C34"/>
    <w:rsid w:val="00571D7F"/>
    <w:rsid w:val="00571E1B"/>
    <w:rsid w:val="005722B8"/>
    <w:rsid w:val="00572413"/>
    <w:rsid w:val="00572527"/>
    <w:rsid w:val="00572A68"/>
    <w:rsid w:val="00572BB5"/>
    <w:rsid w:val="00572CE3"/>
    <w:rsid w:val="00572D0C"/>
    <w:rsid w:val="00572E26"/>
    <w:rsid w:val="00572FBA"/>
    <w:rsid w:val="00573190"/>
    <w:rsid w:val="00573369"/>
    <w:rsid w:val="00573AA3"/>
    <w:rsid w:val="00573C24"/>
    <w:rsid w:val="00573D18"/>
    <w:rsid w:val="00573ED3"/>
    <w:rsid w:val="00574125"/>
    <w:rsid w:val="00574132"/>
    <w:rsid w:val="005741D7"/>
    <w:rsid w:val="005744BC"/>
    <w:rsid w:val="0057487F"/>
    <w:rsid w:val="00574BA3"/>
    <w:rsid w:val="00574F6B"/>
    <w:rsid w:val="0057529A"/>
    <w:rsid w:val="0057546A"/>
    <w:rsid w:val="005755A6"/>
    <w:rsid w:val="00575C71"/>
    <w:rsid w:val="00575DEC"/>
    <w:rsid w:val="005760C0"/>
    <w:rsid w:val="00576186"/>
    <w:rsid w:val="0057626C"/>
    <w:rsid w:val="005764A5"/>
    <w:rsid w:val="00576FE2"/>
    <w:rsid w:val="00577066"/>
    <w:rsid w:val="00577584"/>
    <w:rsid w:val="0057799E"/>
    <w:rsid w:val="00577BBC"/>
    <w:rsid w:val="00577ED8"/>
    <w:rsid w:val="0058004A"/>
    <w:rsid w:val="0058004B"/>
    <w:rsid w:val="005801B8"/>
    <w:rsid w:val="005805C3"/>
    <w:rsid w:val="005809FD"/>
    <w:rsid w:val="00580C23"/>
    <w:rsid w:val="00580F96"/>
    <w:rsid w:val="00581795"/>
    <w:rsid w:val="00581B7A"/>
    <w:rsid w:val="00581BAC"/>
    <w:rsid w:val="0058212A"/>
    <w:rsid w:val="00582174"/>
    <w:rsid w:val="00582651"/>
    <w:rsid w:val="005829E2"/>
    <w:rsid w:val="00582C51"/>
    <w:rsid w:val="005831F4"/>
    <w:rsid w:val="005836C9"/>
    <w:rsid w:val="0058382A"/>
    <w:rsid w:val="00583ACB"/>
    <w:rsid w:val="00583CF9"/>
    <w:rsid w:val="00584310"/>
    <w:rsid w:val="005843DE"/>
    <w:rsid w:val="005844E0"/>
    <w:rsid w:val="0058456F"/>
    <w:rsid w:val="0058497A"/>
    <w:rsid w:val="005849F6"/>
    <w:rsid w:val="00584AED"/>
    <w:rsid w:val="00584E80"/>
    <w:rsid w:val="005851C7"/>
    <w:rsid w:val="005852F0"/>
    <w:rsid w:val="00585320"/>
    <w:rsid w:val="00585373"/>
    <w:rsid w:val="0058540B"/>
    <w:rsid w:val="0058540E"/>
    <w:rsid w:val="00585488"/>
    <w:rsid w:val="00585583"/>
    <w:rsid w:val="0058561D"/>
    <w:rsid w:val="00585859"/>
    <w:rsid w:val="005858DE"/>
    <w:rsid w:val="00585A01"/>
    <w:rsid w:val="00585AA2"/>
    <w:rsid w:val="00585C2D"/>
    <w:rsid w:val="00585CF2"/>
    <w:rsid w:val="00585EB9"/>
    <w:rsid w:val="00585FFC"/>
    <w:rsid w:val="005860D3"/>
    <w:rsid w:val="005860E1"/>
    <w:rsid w:val="0058666B"/>
    <w:rsid w:val="00586706"/>
    <w:rsid w:val="0058670A"/>
    <w:rsid w:val="00586952"/>
    <w:rsid w:val="00586A24"/>
    <w:rsid w:val="00586AB1"/>
    <w:rsid w:val="00586C2B"/>
    <w:rsid w:val="00586CA1"/>
    <w:rsid w:val="00586DA3"/>
    <w:rsid w:val="005870F8"/>
    <w:rsid w:val="00587135"/>
    <w:rsid w:val="0058763B"/>
    <w:rsid w:val="00587875"/>
    <w:rsid w:val="00587AA0"/>
    <w:rsid w:val="00587B3A"/>
    <w:rsid w:val="0059002E"/>
    <w:rsid w:val="00590134"/>
    <w:rsid w:val="005902F2"/>
    <w:rsid w:val="00590828"/>
    <w:rsid w:val="00590942"/>
    <w:rsid w:val="00590A2C"/>
    <w:rsid w:val="00590A32"/>
    <w:rsid w:val="00590B80"/>
    <w:rsid w:val="00590C3C"/>
    <w:rsid w:val="00590C94"/>
    <w:rsid w:val="00590CED"/>
    <w:rsid w:val="00591077"/>
    <w:rsid w:val="005910F9"/>
    <w:rsid w:val="0059122F"/>
    <w:rsid w:val="00591387"/>
    <w:rsid w:val="005913B4"/>
    <w:rsid w:val="005918DF"/>
    <w:rsid w:val="005918F0"/>
    <w:rsid w:val="00591B12"/>
    <w:rsid w:val="00591BAE"/>
    <w:rsid w:val="00591BDA"/>
    <w:rsid w:val="00591F6F"/>
    <w:rsid w:val="00592330"/>
    <w:rsid w:val="0059239F"/>
    <w:rsid w:val="005927C4"/>
    <w:rsid w:val="00592A59"/>
    <w:rsid w:val="00593596"/>
    <w:rsid w:val="005935EB"/>
    <w:rsid w:val="00593666"/>
    <w:rsid w:val="0059371C"/>
    <w:rsid w:val="00593D1E"/>
    <w:rsid w:val="00593EF5"/>
    <w:rsid w:val="005940BB"/>
    <w:rsid w:val="0059415F"/>
    <w:rsid w:val="00594190"/>
    <w:rsid w:val="0059428D"/>
    <w:rsid w:val="00594303"/>
    <w:rsid w:val="005944D6"/>
    <w:rsid w:val="005944E8"/>
    <w:rsid w:val="005947DB"/>
    <w:rsid w:val="00594837"/>
    <w:rsid w:val="00594DA0"/>
    <w:rsid w:val="00594E6E"/>
    <w:rsid w:val="0059553F"/>
    <w:rsid w:val="005955E8"/>
    <w:rsid w:val="00595AA1"/>
    <w:rsid w:val="00595AFC"/>
    <w:rsid w:val="00595BEF"/>
    <w:rsid w:val="005961C4"/>
    <w:rsid w:val="00596361"/>
    <w:rsid w:val="005963AE"/>
    <w:rsid w:val="00596486"/>
    <w:rsid w:val="005964CC"/>
    <w:rsid w:val="00596640"/>
    <w:rsid w:val="005966D0"/>
    <w:rsid w:val="005969A2"/>
    <w:rsid w:val="005969A4"/>
    <w:rsid w:val="005969D1"/>
    <w:rsid w:val="00596C0C"/>
    <w:rsid w:val="00596DF0"/>
    <w:rsid w:val="00596F91"/>
    <w:rsid w:val="005971A4"/>
    <w:rsid w:val="005972D4"/>
    <w:rsid w:val="00597603"/>
    <w:rsid w:val="00597708"/>
    <w:rsid w:val="00597B33"/>
    <w:rsid w:val="00597B55"/>
    <w:rsid w:val="00597CDA"/>
    <w:rsid w:val="00597E8C"/>
    <w:rsid w:val="00597FB3"/>
    <w:rsid w:val="005A0367"/>
    <w:rsid w:val="005A0711"/>
    <w:rsid w:val="005A08CD"/>
    <w:rsid w:val="005A09CD"/>
    <w:rsid w:val="005A0E0B"/>
    <w:rsid w:val="005A1198"/>
    <w:rsid w:val="005A1225"/>
    <w:rsid w:val="005A12C9"/>
    <w:rsid w:val="005A12E4"/>
    <w:rsid w:val="005A14BD"/>
    <w:rsid w:val="005A14F3"/>
    <w:rsid w:val="005A1794"/>
    <w:rsid w:val="005A1849"/>
    <w:rsid w:val="005A1B63"/>
    <w:rsid w:val="005A1CA2"/>
    <w:rsid w:val="005A1D68"/>
    <w:rsid w:val="005A1D90"/>
    <w:rsid w:val="005A1EC4"/>
    <w:rsid w:val="005A2231"/>
    <w:rsid w:val="005A22D5"/>
    <w:rsid w:val="005A242B"/>
    <w:rsid w:val="005A2689"/>
    <w:rsid w:val="005A2834"/>
    <w:rsid w:val="005A29C8"/>
    <w:rsid w:val="005A2D3B"/>
    <w:rsid w:val="005A2EA8"/>
    <w:rsid w:val="005A2FF8"/>
    <w:rsid w:val="005A3805"/>
    <w:rsid w:val="005A3981"/>
    <w:rsid w:val="005A3B7B"/>
    <w:rsid w:val="005A3CDA"/>
    <w:rsid w:val="005A3DFE"/>
    <w:rsid w:val="005A3E7B"/>
    <w:rsid w:val="005A3F6C"/>
    <w:rsid w:val="005A41CF"/>
    <w:rsid w:val="005A437B"/>
    <w:rsid w:val="005A476B"/>
    <w:rsid w:val="005A49C6"/>
    <w:rsid w:val="005A4A4D"/>
    <w:rsid w:val="005A4A54"/>
    <w:rsid w:val="005A4E51"/>
    <w:rsid w:val="005A4FAB"/>
    <w:rsid w:val="005A5544"/>
    <w:rsid w:val="005A5660"/>
    <w:rsid w:val="005A5675"/>
    <w:rsid w:val="005A5871"/>
    <w:rsid w:val="005A59A4"/>
    <w:rsid w:val="005A5C1E"/>
    <w:rsid w:val="005A6186"/>
    <w:rsid w:val="005A6335"/>
    <w:rsid w:val="005A6451"/>
    <w:rsid w:val="005A65B8"/>
    <w:rsid w:val="005A65FF"/>
    <w:rsid w:val="005A6933"/>
    <w:rsid w:val="005A69F7"/>
    <w:rsid w:val="005A6A05"/>
    <w:rsid w:val="005A6BB9"/>
    <w:rsid w:val="005A6F00"/>
    <w:rsid w:val="005A6F4C"/>
    <w:rsid w:val="005A705A"/>
    <w:rsid w:val="005A723F"/>
    <w:rsid w:val="005A72EF"/>
    <w:rsid w:val="005A730C"/>
    <w:rsid w:val="005A7536"/>
    <w:rsid w:val="005A766E"/>
    <w:rsid w:val="005A7894"/>
    <w:rsid w:val="005A78A9"/>
    <w:rsid w:val="005A79C1"/>
    <w:rsid w:val="005A7DA9"/>
    <w:rsid w:val="005A7FE1"/>
    <w:rsid w:val="005B0156"/>
    <w:rsid w:val="005B03E0"/>
    <w:rsid w:val="005B04DD"/>
    <w:rsid w:val="005B05C8"/>
    <w:rsid w:val="005B0607"/>
    <w:rsid w:val="005B0648"/>
    <w:rsid w:val="005B073A"/>
    <w:rsid w:val="005B0C66"/>
    <w:rsid w:val="005B0E05"/>
    <w:rsid w:val="005B0ED6"/>
    <w:rsid w:val="005B0F40"/>
    <w:rsid w:val="005B0F5C"/>
    <w:rsid w:val="005B0FED"/>
    <w:rsid w:val="005B10EA"/>
    <w:rsid w:val="005B11D9"/>
    <w:rsid w:val="005B1320"/>
    <w:rsid w:val="005B1629"/>
    <w:rsid w:val="005B166A"/>
    <w:rsid w:val="005B17EE"/>
    <w:rsid w:val="005B1B78"/>
    <w:rsid w:val="005B1D44"/>
    <w:rsid w:val="005B1F9F"/>
    <w:rsid w:val="005B1FA1"/>
    <w:rsid w:val="005B1FEC"/>
    <w:rsid w:val="005B22AF"/>
    <w:rsid w:val="005B236F"/>
    <w:rsid w:val="005B2681"/>
    <w:rsid w:val="005B26A2"/>
    <w:rsid w:val="005B27AC"/>
    <w:rsid w:val="005B2A1A"/>
    <w:rsid w:val="005B2A96"/>
    <w:rsid w:val="005B2D87"/>
    <w:rsid w:val="005B2EA7"/>
    <w:rsid w:val="005B3736"/>
    <w:rsid w:val="005B3BB9"/>
    <w:rsid w:val="005B3BFF"/>
    <w:rsid w:val="005B3CD4"/>
    <w:rsid w:val="005B3EF0"/>
    <w:rsid w:val="005B41E1"/>
    <w:rsid w:val="005B428D"/>
    <w:rsid w:val="005B4592"/>
    <w:rsid w:val="005B4813"/>
    <w:rsid w:val="005B4851"/>
    <w:rsid w:val="005B485C"/>
    <w:rsid w:val="005B4AAB"/>
    <w:rsid w:val="005B4B94"/>
    <w:rsid w:val="005B4CE2"/>
    <w:rsid w:val="005B4F94"/>
    <w:rsid w:val="005B4FAC"/>
    <w:rsid w:val="005B5046"/>
    <w:rsid w:val="005B50B8"/>
    <w:rsid w:val="005B5224"/>
    <w:rsid w:val="005B5374"/>
    <w:rsid w:val="005B5516"/>
    <w:rsid w:val="005B5948"/>
    <w:rsid w:val="005B5A00"/>
    <w:rsid w:val="005B5B40"/>
    <w:rsid w:val="005B5C65"/>
    <w:rsid w:val="005B5DEF"/>
    <w:rsid w:val="005B5EC8"/>
    <w:rsid w:val="005B6087"/>
    <w:rsid w:val="005B619D"/>
    <w:rsid w:val="005B620F"/>
    <w:rsid w:val="005B63D6"/>
    <w:rsid w:val="005B64B5"/>
    <w:rsid w:val="005B6570"/>
    <w:rsid w:val="005B66EF"/>
    <w:rsid w:val="005B6B90"/>
    <w:rsid w:val="005B6E06"/>
    <w:rsid w:val="005B6EE4"/>
    <w:rsid w:val="005B756D"/>
    <w:rsid w:val="005B75AF"/>
    <w:rsid w:val="005B75C2"/>
    <w:rsid w:val="005B7E18"/>
    <w:rsid w:val="005C028D"/>
    <w:rsid w:val="005C0B9B"/>
    <w:rsid w:val="005C0C4B"/>
    <w:rsid w:val="005C0CFB"/>
    <w:rsid w:val="005C0F62"/>
    <w:rsid w:val="005C12E2"/>
    <w:rsid w:val="005C1B85"/>
    <w:rsid w:val="005C1C3F"/>
    <w:rsid w:val="005C1CCB"/>
    <w:rsid w:val="005C1D2B"/>
    <w:rsid w:val="005C1FEA"/>
    <w:rsid w:val="005C2994"/>
    <w:rsid w:val="005C29BE"/>
    <w:rsid w:val="005C2B26"/>
    <w:rsid w:val="005C2E04"/>
    <w:rsid w:val="005C30F1"/>
    <w:rsid w:val="005C32CF"/>
    <w:rsid w:val="005C3BB0"/>
    <w:rsid w:val="005C4003"/>
    <w:rsid w:val="005C401F"/>
    <w:rsid w:val="005C4071"/>
    <w:rsid w:val="005C40AE"/>
    <w:rsid w:val="005C41F4"/>
    <w:rsid w:val="005C433F"/>
    <w:rsid w:val="005C4413"/>
    <w:rsid w:val="005C46A9"/>
    <w:rsid w:val="005C4C1C"/>
    <w:rsid w:val="005C504E"/>
    <w:rsid w:val="005C5150"/>
    <w:rsid w:val="005C547C"/>
    <w:rsid w:val="005C547E"/>
    <w:rsid w:val="005C55BC"/>
    <w:rsid w:val="005C5799"/>
    <w:rsid w:val="005C5A10"/>
    <w:rsid w:val="005C6360"/>
    <w:rsid w:val="005C63BB"/>
    <w:rsid w:val="005C6509"/>
    <w:rsid w:val="005C650D"/>
    <w:rsid w:val="005C665B"/>
    <w:rsid w:val="005C666A"/>
    <w:rsid w:val="005C6BF4"/>
    <w:rsid w:val="005C6C44"/>
    <w:rsid w:val="005C6EC3"/>
    <w:rsid w:val="005C6EFB"/>
    <w:rsid w:val="005C7106"/>
    <w:rsid w:val="005C71D5"/>
    <w:rsid w:val="005C71EE"/>
    <w:rsid w:val="005C725C"/>
    <w:rsid w:val="005C72C0"/>
    <w:rsid w:val="005C73C6"/>
    <w:rsid w:val="005C786C"/>
    <w:rsid w:val="005C7A71"/>
    <w:rsid w:val="005C7C5B"/>
    <w:rsid w:val="005C7F71"/>
    <w:rsid w:val="005D008B"/>
    <w:rsid w:val="005D0146"/>
    <w:rsid w:val="005D015E"/>
    <w:rsid w:val="005D0194"/>
    <w:rsid w:val="005D0598"/>
    <w:rsid w:val="005D0783"/>
    <w:rsid w:val="005D078D"/>
    <w:rsid w:val="005D080E"/>
    <w:rsid w:val="005D0862"/>
    <w:rsid w:val="005D0964"/>
    <w:rsid w:val="005D0B6F"/>
    <w:rsid w:val="005D0E9A"/>
    <w:rsid w:val="005D0FC3"/>
    <w:rsid w:val="005D101E"/>
    <w:rsid w:val="005D13F4"/>
    <w:rsid w:val="005D14B7"/>
    <w:rsid w:val="005D1682"/>
    <w:rsid w:val="005D16AD"/>
    <w:rsid w:val="005D1853"/>
    <w:rsid w:val="005D1B84"/>
    <w:rsid w:val="005D1DEF"/>
    <w:rsid w:val="005D1EEB"/>
    <w:rsid w:val="005D20FC"/>
    <w:rsid w:val="005D21C7"/>
    <w:rsid w:val="005D22EA"/>
    <w:rsid w:val="005D25B8"/>
    <w:rsid w:val="005D263B"/>
    <w:rsid w:val="005D2A01"/>
    <w:rsid w:val="005D3164"/>
    <w:rsid w:val="005D36AF"/>
    <w:rsid w:val="005D3995"/>
    <w:rsid w:val="005D3BE5"/>
    <w:rsid w:val="005D3C0E"/>
    <w:rsid w:val="005D400C"/>
    <w:rsid w:val="005D40B3"/>
    <w:rsid w:val="005D41E0"/>
    <w:rsid w:val="005D445C"/>
    <w:rsid w:val="005D4A43"/>
    <w:rsid w:val="005D4B25"/>
    <w:rsid w:val="005D4BB6"/>
    <w:rsid w:val="005D4E27"/>
    <w:rsid w:val="005D5066"/>
    <w:rsid w:val="005D51B4"/>
    <w:rsid w:val="005D528D"/>
    <w:rsid w:val="005D52D9"/>
    <w:rsid w:val="005D56A5"/>
    <w:rsid w:val="005D5733"/>
    <w:rsid w:val="005D57B1"/>
    <w:rsid w:val="005D5B16"/>
    <w:rsid w:val="005D5B65"/>
    <w:rsid w:val="005D5B9E"/>
    <w:rsid w:val="005D5F1F"/>
    <w:rsid w:val="005D5F42"/>
    <w:rsid w:val="005D6013"/>
    <w:rsid w:val="005D623B"/>
    <w:rsid w:val="005D628D"/>
    <w:rsid w:val="005D674D"/>
    <w:rsid w:val="005D68D0"/>
    <w:rsid w:val="005D6AB8"/>
    <w:rsid w:val="005D720C"/>
    <w:rsid w:val="005D743B"/>
    <w:rsid w:val="005D76FA"/>
    <w:rsid w:val="005D79A1"/>
    <w:rsid w:val="005D7ABE"/>
    <w:rsid w:val="005E0528"/>
    <w:rsid w:val="005E08B5"/>
    <w:rsid w:val="005E0C72"/>
    <w:rsid w:val="005E0E5C"/>
    <w:rsid w:val="005E0FFC"/>
    <w:rsid w:val="005E1A0D"/>
    <w:rsid w:val="005E1DAB"/>
    <w:rsid w:val="005E1F4B"/>
    <w:rsid w:val="005E22BD"/>
    <w:rsid w:val="005E246F"/>
    <w:rsid w:val="005E26C7"/>
    <w:rsid w:val="005E2C65"/>
    <w:rsid w:val="005E2E7F"/>
    <w:rsid w:val="005E2F08"/>
    <w:rsid w:val="005E2F48"/>
    <w:rsid w:val="005E2FBC"/>
    <w:rsid w:val="005E30EC"/>
    <w:rsid w:val="005E31C2"/>
    <w:rsid w:val="005E33A1"/>
    <w:rsid w:val="005E35C7"/>
    <w:rsid w:val="005E377E"/>
    <w:rsid w:val="005E3995"/>
    <w:rsid w:val="005E39C5"/>
    <w:rsid w:val="005E3B3B"/>
    <w:rsid w:val="005E3BC9"/>
    <w:rsid w:val="005E3BCE"/>
    <w:rsid w:val="005E3C28"/>
    <w:rsid w:val="005E3C51"/>
    <w:rsid w:val="005E3E74"/>
    <w:rsid w:val="005E4016"/>
    <w:rsid w:val="005E41CF"/>
    <w:rsid w:val="005E427E"/>
    <w:rsid w:val="005E44FF"/>
    <w:rsid w:val="005E45AD"/>
    <w:rsid w:val="005E486E"/>
    <w:rsid w:val="005E4DF8"/>
    <w:rsid w:val="005E50AF"/>
    <w:rsid w:val="005E5337"/>
    <w:rsid w:val="005E5415"/>
    <w:rsid w:val="005E5752"/>
    <w:rsid w:val="005E57D5"/>
    <w:rsid w:val="005E5DE4"/>
    <w:rsid w:val="005E6040"/>
    <w:rsid w:val="005E612E"/>
    <w:rsid w:val="005E613E"/>
    <w:rsid w:val="005E6357"/>
    <w:rsid w:val="005E64F0"/>
    <w:rsid w:val="005E65A2"/>
    <w:rsid w:val="005E6725"/>
    <w:rsid w:val="005E6C13"/>
    <w:rsid w:val="005E6C85"/>
    <w:rsid w:val="005E6E8C"/>
    <w:rsid w:val="005E71AD"/>
    <w:rsid w:val="005E75FC"/>
    <w:rsid w:val="005E76E6"/>
    <w:rsid w:val="005E780C"/>
    <w:rsid w:val="005E7B42"/>
    <w:rsid w:val="005E7DB2"/>
    <w:rsid w:val="005F00DB"/>
    <w:rsid w:val="005F02A1"/>
    <w:rsid w:val="005F0348"/>
    <w:rsid w:val="005F0902"/>
    <w:rsid w:val="005F0A10"/>
    <w:rsid w:val="005F0A61"/>
    <w:rsid w:val="005F0AB4"/>
    <w:rsid w:val="005F0B05"/>
    <w:rsid w:val="005F0E1F"/>
    <w:rsid w:val="005F0F34"/>
    <w:rsid w:val="005F1353"/>
    <w:rsid w:val="005F13E8"/>
    <w:rsid w:val="005F14B5"/>
    <w:rsid w:val="005F14E2"/>
    <w:rsid w:val="005F179A"/>
    <w:rsid w:val="005F17C0"/>
    <w:rsid w:val="005F1BD5"/>
    <w:rsid w:val="005F1E84"/>
    <w:rsid w:val="005F1F64"/>
    <w:rsid w:val="005F22E6"/>
    <w:rsid w:val="005F25BB"/>
    <w:rsid w:val="005F25C6"/>
    <w:rsid w:val="005F275D"/>
    <w:rsid w:val="005F2B81"/>
    <w:rsid w:val="005F2D95"/>
    <w:rsid w:val="005F2F29"/>
    <w:rsid w:val="005F3140"/>
    <w:rsid w:val="005F31B1"/>
    <w:rsid w:val="005F35FC"/>
    <w:rsid w:val="005F3782"/>
    <w:rsid w:val="005F386B"/>
    <w:rsid w:val="005F3D5E"/>
    <w:rsid w:val="005F3E20"/>
    <w:rsid w:val="005F3EED"/>
    <w:rsid w:val="005F40AC"/>
    <w:rsid w:val="005F4139"/>
    <w:rsid w:val="005F418E"/>
    <w:rsid w:val="005F425D"/>
    <w:rsid w:val="005F449A"/>
    <w:rsid w:val="005F44CF"/>
    <w:rsid w:val="005F4715"/>
    <w:rsid w:val="005F4770"/>
    <w:rsid w:val="005F4892"/>
    <w:rsid w:val="005F48B3"/>
    <w:rsid w:val="005F4C2B"/>
    <w:rsid w:val="005F4F99"/>
    <w:rsid w:val="005F51B5"/>
    <w:rsid w:val="005F52AD"/>
    <w:rsid w:val="005F54AF"/>
    <w:rsid w:val="005F55E7"/>
    <w:rsid w:val="005F56B1"/>
    <w:rsid w:val="005F586D"/>
    <w:rsid w:val="005F5A4F"/>
    <w:rsid w:val="005F5DF9"/>
    <w:rsid w:val="005F5E12"/>
    <w:rsid w:val="005F5E67"/>
    <w:rsid w:val="005F6329"/>
    <w:rsid w:val="005F63C0"/>
    <w:rsid w:val="005F67BB"/>
    <w:rsid w:val="005F6FC5"/>
    <w:rsid w:val="005F7558"/>
    <w:rsid w:val="005F75E3"/>
    <w:rsid w:val="005F7641"/>
    <w:rsid w:val="005F778F"/>
    <w:rsid w:val="005F7CD3"/>
    <w:rsid w:val="005F7E0B"/>
    <w:rsid w:val="00600005"/>
    <w:rsid w:val="006000C1"/>
    <w:rsid w:val="006000CC"/>
    <w:rsid w:val="0060015A"/>
    <w:rsid w:val="006003B8"/>
    <w:rsid w:val="00600404"/>
    <w:rsid w:val="006006C8"/>
    <w:rsid w:val="00600B43"/>
    <w:rsid w:val="00600C43"/>
    <w:rsid w:val="00600CEE"/>
    <w:rsid w:val="00600E21"/>
    <w:rsid w:val="00600F0A"/>
    <w:rsid w:val="00600F2D"/>
    <w:rsid w:val="006010D6"/>
    <w:rsid w:val="00601250"/>
    <w:rsid w:val="006014CB"/>
    <w:rsid w:val="00601503"/>
    <w:rsid w:val="006015A1"/>
    <w:rsid w:val="006015CF"/>
    <w:rsid w:val="006015E7"/>
    <w:rsid w:val="006016D1"/>
    <w:rsid w:val="0060185B"/>
    <w:rsid w:val="00601AF7"/>
    <w:rsid w:val="00601B78"/>
    <w:rsid w:val="00601FAC"/>
    <w:rsid w:val="006022D5"/>
    <w:rsid w:val="00602331"/>
    <w:rsid w:val="00602512"/>
    <w:rsid w:val="0060256E"/>
    <w:rsid w:val="0060298B"/>
    <w:rsid w:val="00602AB5"/>
    <w:rsid w:val="00602BCB"/>
    <w:rsid w:val="006032D4"/>
    <w:rsid w:val="006032F3"/>
    <w:rsid w:val="0060335F"/>
    <w:rsid w:val="00603422"/>
    <w:rsid w:val="00603675"/>
    <w:rsid w:val="0060385F"/>
    <w:rsid w:val="006039BC"/>
    <w:rsid w:val="00603B10"/>
    <w:rsid w:val="00603DDE"/>
    <w:rsid w:val="006040BD"/>
    <w:rsid w:val="006040EF"/>
    <w:rsid w:val="006044EE"/>
    <w:rsid w:val="00604773"/>
    <w:rsid w:val="00604868"/>
    <w:rsid w:val="00604AA4"/>
    <w:rsid w:val="00604B7C"/>
    <w:rsid w:val="00604BE4"/>
    <w:rsid w:val="00604C0A"/>
    <w:rsid w:val="006050AE"/>
    <w:rsid w:val="0060512F"/>
    <w:rsid w:val="006052F0"/>
    <w:rsid w:val="006053EB"/>
    <w:rsid w:val="0060549B"/>
    <w:rsid w:val="006057C0"/>
    <w:rsid w:val="00605858"/>
    <w:rsid w:val="00605865"/>
    <w:rsid w:val="006058C6"/>
    <w:rsid w:val="006059A6"/>
    <w:rsid w:val="006059EB"/>
    <w:rsid w:val="00605A4C"/>
    <w:rsid w:val="00605B97"/>
    <w:rsid w:val="00605D1D"/>
    <w:rsid w:val="00605E57"/>
    <w:rsid w:val="00606199"/>
    <w:rsid w:val="0060640A"/>
    <w:rsid w:val="0060640E"/>
    <w:rsid w:val="00606607"/>
    <w:rsid w:val="006067B2"/>
    <w:rsid w:val="006068A5"/>
    <w:rsid w:val="00606C1A"/>
    <w:rsid w:val="00606E82"/>
    <w:rsid w:val="00606EA8"/>
    <w:rsid w:val="00606ED4"/>
    <w:rsid w:val="00606F1D"/>
    <w:rsid w:val="00606FB8"/>
    <w:rsid w:val="00606FDC"/>
    <w:rsid w:val="00607092"/>
    <w:rsid w:val="00607291"/>
    <w:rsid w:val="006072C2"/>
    <w:rsid w:val="00607497"/>
    <w:rsid w:val="0060755B"/>
    <w:rsid w:val="00607B6A"/>
    <w:rsid w:val="00607B9A"/>
    <w:rsid w:val="00607E39"/>
    <w:rsid w:val="00610158"/>
    <w:rsid w:val="0061017A"/>
    <w:rsid w:val="006104B3"/>
    <w:rsid w:val="00610506"/>
    <w:rsid w:val="00610662"/>
    <w:rsid w:val="006109FC"/>
    <w:rsid w:val="00610A34"/>
    <w:rsid w:val="00610B9D"/>
    <w:rsid w:val="00610BAD"/>
    <w:rsid w:val="00610C88"/>
    <w:rsid w:val="00610E48"/>
    <w:rsid w:val="00610F66"/>
    <w:rsid w:val="00611113"/>
    <w:rsid w:val="006117AE"/>
    <w:rsid w:val="006118D1"/>
    <w:rsid w:val="00611A72"/>
    <w:rsid w:val="00611B22"/>
    <w:rsid w:val="00611C4A"/>
    <w:rsid w:val="00611CCA"/>
    <w:rsid w:val="00611E61"/>
    <w:rsid w:val="00611F26"/>
    <w:rsid w:val="00611F65"/>
    <w:rsid w:val="0061213F"/>
    <w:rsid w:val="0061220E"/>
    <w:rsid w:val="00612291"/>
    <w:rsid w:val="00612502"/>
    <w:rsid w:val="006125F2"/>
    <w:rsid w:val="00612620"/>
    <w:rsid w:val="00612869"/>
    <w:rsid w:val="00612D51"/>
    <w:rsid w:val="00612DB9"/>
    <w:rsid w:val="0061304B"/>
    <w:rsid w:val="00613050"/>
    <w:rsid w:val="0061321A"/>
    <w:rsid w:val="006135E8"/>
    <w:rsid w:val="00613873"/>
    <w:rsid w:val="00613E5C"/>
    <w:rsid w:val="006140A7"/>
    <w:rsid w:val="00614243"/>
    <w:rsid w:val="006142C2"/>
    <w:rsid w:val="0061433E"/>
    <w:rsid w:val="006143AB"/>
    <w:rsid w:val="006143E3"/>
    <w:rsid w:val="00614400"/>
    <w:rsid w:val="00614744"/>
    <w:rsid w:val="006148C4"/>
    <w:rsid w:val="006150A6"/>
    <w:rsid w:val="0061518A"/>
    <w:rsid w:val="0061518B"/>
    <w:rsid w:val="006151A5"/>
    <w:rsid w:val="0061521F"/>
    <w:rsid w:val="0061533E"/>
    <w:rsid w:val="0061546D"/>
    <w:rsid w:val="0061554D"/>
    <w:rsid w:val="00615560"/>
    <w:rsid w:val="006155C4"/>
    <w:rsid w:val="0061565D"/>
    <w:rsid w:val="00615737"/>
    <w:rsid w:val="006157EA"/>
    <w:rsid w:val="00615EC3"/>
    <w:rsid w:val="0061600D"/>
    <w:rsid w:val="006160C1"/>
    <w:rsid w:val="00616174"/>
    <w:rsid w:val="006162F7"/>
    <w:rsid w:val="0061657D"/>
    <w:rsid w:val="00616AE9"/>
    <w:rsid w:val="00616C97"/>
    <w:rsid w:val="00616FD9"/>
    <w:rsid w:val="006175E8"/>
    <w:rsid w:val="00617674"/>
    <w:rsid w:val="00617763"/>
    <w:rsid w:val="0061776D"/>
    <w:rsid w:val="00617786"/>
    <w:rsid w:val="0061779D"/>
    <w:rsid w:val="006179E3"/>
    <w:rsid w:val="00617F06"/>
    <w:rsid w:val="00617FF6"/>
    <w:rsid w:val="0061F4EB"/>
    <w:rsid w:val="00620213"/>
    <w:rsid w:val="00620219"/>
    <w:rsid w:val="006202F9"/>
    <w:rsid w:val="006203EF"/>
    <w:rsid w:val="00620507"/>
    <w:rsid w:val="00620594"/>
    <w:rsid w:val="0062082F"/>
    <w:rsid w:val="00620980"/>
    <w:rsid w:val="006209D4"/>
    <w:rsid w:val="00620E3D"/>
    <w:rsid w:val="00620F0B"/>
    <w:rsid w:val="006215C8"/>
    <w:rsid w:val="00621721"/>
    <w:rsid w:val="00621C80"/>
    <w:rsid w:val="0062205D"/>
    <w:rsid w:val="0062206A"/>
    <w:rsid w:val="00622153"/>
    <w:rsid w:val="0062228A"/>
    <w:rsid w:val="0062230D"/>
    <w:rsid w:val="006223AA"/>
    <w:rsid w:val="006224A9"/>
    <w:rsid w:val="00622576"/>
    <w:rsid w:val="00622672"/>
    <w:rsid w:val="006226AC"/>
    <w:rsid w:val="006227C4"/>
    <w:rsid w:val="006227C5"/>
    <w:rsid w:val="00622B8C"/>
    <w:rsid w:val="00622D8F"/>
    <w:rsid w:val="00622E65"/>
    <w:rsid w:val="00623062"/>
    <w:rsid w:val="006236E3"/>
    <w:rsid w:val="006237B3"/>
    <w:rsid w:val="00623A8D"/>
    <w:rsid w:val="00623AB2"/>
    <w:rsid w:val="00623AE9"/>
    <w:rsid w:val="00623E4D"/>
    <w:rsid w:val="00623E85"/>
    <w:rsid w:val="00624003"/>
    <w:rsid w:val="006245D9"/>
    <w:rsid w:val="0062475F"/>
    <w:rsid w:val="006249D2"/>
    <w:rsid w:val="00624BED"/>
    <w:rsid w:val="00624E20"/>
    <w:rsid w:val="00624F99"/>
    <w:rsid w:val="00625015"/>
    <w:rsid w:val="0062554B"/>
    <w:rsid w:val="006255AB"/>
    <w:rsid w:val="0062560A"/>
    <w:rsid w:val="00625961"/>
    <w:rsid w:val="00625B12"/>
    <w:rsid w:val="00625C96"/>
    <w:rsid w:val="00625EAA"/>
    <w:rsid w:val="00626182"/>
    <w:rsid w:val="006261E3"/>
    <w:rsid w:val="006261FE"/>
    <w:rsid w:val="0062636A"/>
    <w:rsid w:val="0062663B"/>
    <w:rsid w:val="00626658"/>
    <w:rsid w:val="00626E47"/>
    <w:rsid w:val="00626FBA"/>
    <w:rsid w:val="006275E7"/>
    <w:rsid w:val="00627A08"/>
    <w:rsid w:val="00627A2D"/>
    <w:rsid w:val="00627B21"/>
    <w:rsid w:val="00627D27"/>
    <w:rsid w:val="00630216"/>
    <w:rsid w:val="0063051F"/>
    <w:rsid w:val="0063074A"/>
    <w:rsid w:val="0063099E"/>
    <w:rsid w:val="00631249"/>
    <w:rsid w:val="006312E2"/>
    <w:rsid w:val="0063165F"/>
    <w:rsid w:val="006317B1"/>
    <w:rsid w:val="00631985"/>
    <w:rsid w:val="006319B8"/>
    <w:rsid w:val="00631AC5"/>
    <w:rsid w:val="00631CEA"/>
    <w:rsid w:val="00631DFD"/>
    <w:rsid w:val="00631ED0"/>
    <w:rsid w:val="00632306"/>
    <w:rsid w:val="006323A8"/>
    <w:rsid w:val="00632624"/>
    <w:rsid w:val="00632862"/>
    <w:rsid w:val="00632976"/>
    <w:rsid w:val="00632BFE"/>
    <w:rsid w:val="00632C85"/>
    <w:rsid w:val="006330D0"/>
    <w:rsid w:val="00633315"/>
    <w:rsid w:val="00633416"/>
    <w:rsid w:val="00633541"/>
    <w:rsid w:val="00633759"/>
    <w:rsid w:val="00633A2B"/>
    <w:rsid w:val="00633BF7"/>
    <w:rsid w:val="00633E30"/>
    <w:rsid w:val="00633E71"/>
    <w:rsid w:val="00633FD7"/>
    <w:rsid w:val="006341A9"/>
    <w:rsid w:val="00634264"/>
    <w:rsid w:val="0063435E"/>
    <w:rsid w:val="0063453A"/>
    <w:rsid w:val="006346EB"/>
    <w:rsid w:val="00634995"/>
    <w:rsid w:val="00634E4C"/>
    <w:rsid w:val="00634FCF"/>
    <w:rsid w:val="00635096"/>
    <w:rsid w:val="006355AE"/>
    <w:rsid w:val="0063571C"/>
    <w:rsid w:val="00635A6F"/>
    <w:rsid w:val="00635ACF"/>
    <w:rsid w:val="00635BDF"/>
    <w:rsid w:val="00635CC8"/>
    <w:rsid w:val="00635CE0"/>
    <w:rsid w:val="00635D52"/>
    <w:rsid w:val="00635E09"/>
    <w:rsid w:val="00635E1C"/>
    <w:rsid w:val="00635ED1"/>
    <w:rsid w:val="00635F1F"/>
    <w:rsid w:val="00635F64"/>
    <w:rsid w:val="006361A6"/>
    <w:rsid w:val="00636330"/>
    <w:rsid w:val="00636745"/>
    <w:rsid w:val="006367E0"/>
    <w:rsid w:val="00636BBB"/>
    <w:rsid w:val="00636C80"/>
    <w:rsid w:val="00636CE0"/>
    <w:rsid w:val="00636E52"/>
    <w:rsid w:val="00636ED5"/>
    <w:rsid w:val="006372C2"/>
    <w:rsid w:val="006374B7"/>
    <w:rsid w:val="006374C8"/>
    <w:rsid w:val="006375C9"/>
    <w:rsid w:val="0063761E"/>
    <w:rsid w:val="00637871"/>
    <w:rsid w:val="00637981"/>
    <w:rsid w:val="00637D18"/>
    <w:rsid w:val="00637FBE"/>
    <w:rsid w:val="006404F0"/>
    <w:rsid w:val="00640516"/>
    <w:rsid w:val="00640723"/>
    <w:rsid w:val="006408F6"/>
    <w:rsid w:val="00640961"/>
    <w:rsid w:val="00640D17"/>
    <w:rsid w:val="00640E28"/>
    <w:rsid w:val="00640E63"/>
    <w:rsid w:val="006411BA"/>
    <w:rsid w:val="006412A5"/>
    <w:rsid w:val="00641323"/>
    <w:rsid w:val="0064146D"/>
    <w:rsid w:val="006414B8"/>
    <w:rsid w:val="0064150B"/>
    <w:rsid w:val="00641673"/>
    <w:rsid w:val="006416BB"/>
    <w:rsid w:val="00641710"/>
    <w:rsid w:val="0064177B"/>
    <w:rsid w:val="00641AAE"/>
    <w:rsid w:val="00641C02"/>
    <w:rsid w:val="00641E56"/>
    <w:rsid w:val="00642258"/>
    <w:rsid w:val="00642324"/>
    <w:rsid w:val="006424A3"/>
    <w:rsid w:val="0064266B"/>
    <w:rsid w:val="00642679"/>
    <w:rsid w:val="0064285D"/>
    <w:rsid w:val="00642B2E"/>
    <w:rsid w:val="00642CAC"/>
    <w:rsid w:val="00642CCC"/>
    <w:rsid w:val="00642D7E"/>
    <w:rsid w:val="0064336E"/>
    <w:rsid w:val="006434A9"/>
    <w:rsid w:val="006435F1"/>
    <w:rsid w:val="00643643"/>
    <w:rsid w:val="00643736"/>
    <w:rsid w:val="00643C02"/>
    <w:rsid w:val="00643D79"/>
    <w:rsid w:val="00643E78"/>
    <w:rsid w:val="00643ECB"/>
    <w:rsid w:val="0064402E"/>
    <w:rsid w:val="00644378"/>
    <w:rsid w:val="00644A36"/>
    <w:rsid w:val="00644B28"/>
    <w:rsid w:val="00644D51"/>
    <w:rsid w:val="00644DFF"/>
    <w:rsid w:val="00644E16"/>
    <w:rsid w:val="00644F19"/>
    <w:rsid w:val="006450A5"/>
    <w:rsid w:val="006451E0"/>
    <w:rsid w:val="006452E8"/>
    <w:rsid w:val="006453B0"/>
    <w:rsid w:val="00645417"/>
    <w:rsid w:val="006456A7"/>
    <w:rsid w:val="006456E7"/>
    <w:rsid w:val="0064571E"/>
    <w:rsid w:val="00645804"/>
    <w:rsid w:val="006459EF"/>
    <w:rsid w:val="00645BEB"/>
    <w:rsid w:val="00645C33"/>
    <w:rsid w:val="00645C4D"/>
    <w:rsid w:val="00645FAF"/>
    <w:rsid w:val="00646135"/>
    <w:rsid w:val="006467D0"/>
    <w:rsid w:val="00646818"/>
    <w:rsid w:val="006468FD"/>
    <w:rsid w:val="00646B75"/>
    <w:rsid w:val="00646E20"/>
    <w:rsid w:val="00646ECA"/>
    <w:rsid w:val="00647183"/>
    <w:rsid w:val="00647214"/>
    <w:rsid w:val="0064724D"/>
    <w:rsid w:val="0064741A"/>
    <w:rsid w:val="00647746"/>
    <w:rsid w:val="0064774B"/>
    <w:rsid w:val="0064797E"/>
    <w:rsid w:val="00647B6E"/>
    <w:rsid w:val="00647B93"/>
    <w:rsid w:val="00647C78"/>
    <w:rsid w:val="00647D55"/>
    <w:rsid w:val="00647FE6"/>
    <w:rsid w:val="006500C2"/>
    <w:rsid w:val="006502B1"/>
    <w:rsid w:val="00650416"/>
    <w:rsid w:val="006504BB"/>
    <w:rsid w:val="0065056D"/>
    <w:rsid w:val="0065059C"/>
    <w:rsid w:val="006509A7"/>
    <w:rsid w:val="00650B34"/>
    <w:rsid w:val="00650B5F"/>
    <w:rsid w:val="00650BBA"/>
    <w:rsid w:val="00650C86"/>
    <w:rsid w:val="00650D3C"/>
    <w:rsid w:val="00650E51"/>
    <w:rsid w:val="0065106F"/>
    <w:rsid w:val="0065115C"/>
    <w:rsid w:val="006511AE"/>
    <w:rsid w:val="006514A7"/>
    <w:rsid w:val="0065150E"/>
    <w:rsid w:val="00651630"/>
    <w:rsid w:val="006516F1"/>
    <w:rsid w:val="0065193B"/>
    <w:rsid w:val="006519C6"/>
    <w:rsid w:val="00651A55"/>
    <w:rsid w:val="00651B83"/>
    <w:rsid w:val="00651BAD"/>
    <w:rsid w:val="00651D61"/>
    <w:rsid w:val="00651EAC"/>
    <w:rsid w:val="00651EF4"/>
    <w:rsid w:val="00651FFF"/>
    <w:rsid w:val="00652190"/>
    <w:rsid w:val="0065234A"/>
    <w:rsid w:val="006524F4"/>
    <w:rsid w:val="0065285E"/>
    <w:rsid w:val="00652878"/>
    <w:rsid w:val="0065290A"/>
    <w:rsid w:val="006529E7"/>
    <w:rsid w:val="00652B6F"/>
    <w:rsid w:val="00652E1A"/>
    <w:rsid w:val="00652ED3"/>
    <w:rsid w:val="00652ED4"/>
    <w:rsid w:val="0065313D"/>
    <w:rsid w:val="006531AF"/>
    <w:rsid w:val="00653205"/>
    <w:rsid w:val="0065377F"/>
    <w:rsid w:val="00653D11"/>
    <w:rsid w:val="00653D4C"/>
    <w:rsid w:val="006544D3"/>
    <w:rsid w:val="006546BC"/>
    <w:rsid w:val="00654912"/>
    <w:rsid w:val="006549FC"/>
    <w:rsid w:val="00654E5E"/>
    <w:rsid w:val="00655328"/>
    <w:rsid w:val="0065539A"/>
    <w:rsid w:val="006555E4"/>
    <w:rsid w:val="0065577A"/>
    <w:rsid w:val="00655830"/>
    <w:rsid w:val="0065594D"/>
    <w:rsid w:val="0065597B"/>
    <w:rsid w:val="00655992"/>
    <w:rsid w:val="00655AEF"/>
    <w:rsid w:val="00655B29"/>
    <w:rsid w:val="00655B5A"/>
    <w:rsid w:val="00655EFA"/>
    <w:rsid w:val="0065661E"/>
    <w:rsid w:val="0065698F"/>
    <w:rsid w:val="00656ABB"/>
    <w:rsid w:val="00656B30"/>
    <w:rsid w:val="00656BB3"/>
    <w:rsid w:val="00656C8B"/>
    <w:rsid w:val="006570A3"/>
    <w:rsid w:val="00657321"/>
    <w:rsid w:val="006576AE"/>
    <w:rsid w:val="0065773C"/>
    <w:rsid w:val="006577FC"/>
    <w:rsid w:val="00657AF0"/>
    <w:rsid w:val="00660081"/>
    <w:rsid w:val="006602B9"/>
    <w:rsid w:val="00660396"/>
    <w:rsid w:val="006603FD"/>
    <w:rsid w:val="006606D8"/>
    <w:rsid w:val="00660860"/>
    <w:rsid w:val="006608D2"/>
    <w:rsid w:val="00660B4A"/>
    <w:rsid w:val="00660F28"/>
    <w:rsid w:val="00660F96"/>
    <w:rsid w:val="0066113B"/>
    <w:rsid w:val="00661649"/>
    <w:rsid w:val="00661683"/>
    <w:rsid w:val="00661914"/>
    <w:rsid w:val="0066194F"/>
    <w:rsid w:val="006619E3"/>
    <w:rsid w:val="00661ABD"/>
    <w:rsid w:val="00661FD9"/>
    <w:rsid w:val="00662236"/>
    <w:rsid w:val="00662318"/>
    <w:rsid w:val="006624A3"/>
    <w:rsid w:val="00662784"/>
    <w:rsid w:val="00662A8D"/>
    <w:rsid w:val="00662E65"/>
    <w:rsid w:val="00662EDA"/>
    <w:rsid w:val="00663237"/>
    <w:rsid w:val="00663415"/>
    <w:rsid w:val="006634A8"/>
    <w:rsid w:val="006637E3"/>
    <w:rsid w:val="00663A99"/>
    <w:rsid w:val="00663C25"/>
    <w:rsid w:val="00663D15"/>
    <w:rsid w:val="00663E60"/>
    <w:rsid w:val="00663FF5"/>
    <w:rsid w:val="006640CE"/>
    <w:rsid w:val="006640D7"/>
    <w:rsid w:val="006641B2"/>
    <w:rsid w:val="00664236"/>
    <w:rsid w:val="00664600"/>
    <w:rsid w:val="006649A3"/>
    <w:rsid w:val="00664D97"/>
    <w:rsid w:val="00664DCB"/>
    <w:rsid w:val="00665005"/>
    <w:rsid w:val="00665086"/>
    <w:rsid w:val="00665132"/>
    <w:rsid w:val="00665391"/>
    <w:rsid w:val="006659B2"/>
    <w:rsid w:val="006659F9"/>
    <w:rsid w:val="00665A6A"/>
    <w:rsid w:val="00665A99"/>
    <w:rsid w:val="00665D82"/>
    <w:rsid w:val="00665E6D"/>
    <w:rsid w:val="00665FC4"/>
    <w:rsid w:val="006662D0"/>
    <w:rsid w:val="00666372"/>
    <w:rsid w:val="00666551"/>
    <w:rsid w:val="006665BD"/>
    <w:rsid w:val="00666804"/>
    <w:rsid w:val="00666B05"/>
    <w:rsid w:val="00666D82"/>
    <w:rsid w:val="00666FF9"/>
    <w:rsid w:val="00667236"/>
    <w:rsid w:val="006672A6"/>
    <w:rsid w:val="0066746F"/>
    <w:rsid w:val="006675C6"/>
    <w:rsid w:val="006675F3"/>
    <w:rsid w:val="0066773C"/>
    <w:rsid w:val="00667765"/>
    <w:rsid w:val="0066778A"/>
    <w:rsid w:val="006677BF"/>
    <w:rsid w:val="00667816"/>
    <w:rsid w:val="00667A73"/>
    <w:rsid w:val="00667B32"/>
    <w:rsid w:val="00667B49"/>
    <w:rsid w:val="00667C57"/>
    <w:rsid w:val="00667D7E"/>
    <w:rsid w:val="00667F17"/>
    <w:rsid w:val="00670105"/>
    <w:rsid w:val="006701C1"/>
    <w:rsid w:val="0067049E"/>
    <w:rsid w:val="0067057E"/>
    <w:rsid w:val="00670623"/>
    <w:rsid w:val="0067069D"/>
    <w:rsid w:val="00670C2B"/>
    <w:rsid w:val="00670D29"/>
    <w:rsid w:val="00670E55"/>
    <w:rsid w:val="006715E3"/>
    <w:rsid w:val="006715F9"/>
    <w:rsid w:val="006717F2"/>
    <w:rsid w:val="00671B9B"/>
    <w:rsid w:val="00671C07"/>
    <w:rsid w:val="006721F4"/>
    <w:rsid w:val="0067226E"/>
    <w:rsid w:val="006726FB"/>
    <w:rsid w:val="00672CB9"/>
    <w:rsid w:val="00672E70"/>
    <w:rsid w:val="00672F7C"/>
    <w:rsid w:val="00672FE4"/>
    <w:rsid w:val="00672FF7"/>
    <w:rsid w:val="0067316C"/>
    <w:rsid w:val="00673200"/>
    <w:rsid w:val="00673603"/>
    <w:rsid w:val="00673908"/>
    <w:rsid w:val="006739F7"/>
    <w:rsid w:val="00673A2E"/>
    <w:rsid w:val="00673EE0"/>
    <w:rsid w:val="00673FC9"/>
    <w:rsid w:val="006740E3"/>
    <w:rsid w:val="006743CA"/>
    <w:rsid w:val="00674552"/>
    <w:rsid w:val="00674911"/>
    <w:rsid w:val="006749CF"/>
    <w:rsid w:val="0067532F"/>
    <w:rsid w:val="0067539C"/>
    <w:rsid w:val="006753D0"/>
    <w:rsid w:val="006755EB"/>
    <w:rsid w:val="006756F2"/>
    <w:rsid w:val="00675BEE"/>
    <w:rsid w:val="00675D37"/>
    <w:rsid w:val="00675F45"/>
    <w:rsid w:val="00676285"/>
    <w:rsid w:val="006764B3"/>
    <w:rsid w:val="006764BF"/>
    <w:rsid w:val="006764C8"/>
    <w:rsid w:val="0067681A"/>
    <w:rsid w:val="0067697E"/>
    <w:rsid w:val="00676A77"/>
    <w:rsid w:val="00676C80"/>
    <w:rsid w:val="00676CD2"/>
    <w:rsid w:val="00676D67"/>
    <w:rsid w:val="00676F75"/>
    <w:rsid w:val="00677092"/>
    <w:rsid w:val="0067715F"/>
    <w:rsid w:val="00677350"/>
    <w:rsid w:val="006773A2"/>
    <w:rsid w:val="00677780"/>
    <w:rsid w:val="00677827"/>
    <w:rsid w:val="00677A9C"/>
    <w:rsid w:val="00677C44"/>
    <w:rsid w:val="00677D6B"/>
    <w:rsid w:val="00680293"/>
    <w:rsid w:val="006802D5"/>
    <w:rsid w:val="00680656"/>
    <w:rsid w:val="00680AB5"/>
    <w:rsid w:val="00680E43"/>
    <w:rsid w:val="00680F2E"/>
    <w:rsid w:val="00680F32"/>
    <w:rsid w:val="00681295"/>
    <w:rsid w:val="0068131B"/>
    <w:rsid w:val="00681C85"/>
    <w:rsid w:val="00681DF4"/>
    <w:rsid w:val="00681F12"/>
    <w:rsid w:val="006820BA"/>
    <w:rsid w:val="006820F2"/>
    <w:rsid w:val="006822B9"/>
    <w:rsid w:val="00682378"/>
    <w:rsid w:val="006823CF"/>
    <w:rsid w:val="006826A0"/>
    <w:rsid w:val="0068273D"/>
    <w:rsid w:val="00682793"/>
    <w:rsid w:val="00682950"/>
    <w:rsid w:val="00682996"/>
    <w:rsid w:val="006829AB"/>
    <w:rsid w:val="00682B73"/>
    <w:rsid w:val="00682C12"/>
    <w:rsid w:val="006830EB"/>
    <w:rsid w:val="006831D5"/>
    <w:rsid w:val="00683246"/>
    <w:rsid w:val="006837D9"/>
    <w:rsid w:val="00683AF7"/>
    <w:rsid w:val="00683C34"/>
    <w:rsid w:val="00683C6C"/>
    <w:rsid w:val="0068417A"/>
    <w:rsid w:val="006845F0"/>
    <w:rsid w:val="006846E4"/>
    <w:rsid w:val="0068492C"/>
    <w:rsid w:val="00684981"/>
    <w:rsid w:val="00684B8A"/>
    <w:rsid w:val="0068512A"/>
    <w:rsid w:val="0068517C"/>
    <w:rsid w:val="006857D2"/>
    <w:rsid w:val="0068581E"/>
    <w:rsid w:val="00685865"/>
    <w:rsid w:val="0068595E"/>
    <w:rsid w:val="00685CD8"/>
    <w:rsid w:val="00685EA0"/>
    <w:rsid w:val="00686024"/>
    <w:rsid w:val="006860C1"/>
    <w:rsid w:val="00686217"/>
    <w:rsid w:val="00686539"/>
    <w:rsid w:val="00686564"/>
    <w:rsid w:val="00686692"/>
    <w:rsid w:val="006867E2"/>
    <w:rsid w:val="0068690F"/>
    <w:rsid w:val="0068692B"/>
    <w:rsid w:val="00686B22"/>
    <w:rsid w:val="00686C5E"/>
    <w:rsid w:val="00686CFB"/>
    <w:rsid w:val="00686E2F"/>
    <w:rsid w:val="00686EED"/>
    <w:rsid w:val="00686FAF"/>
    <w:rsid w:val="006873F0"/>
    <w:rsid w:val="006876AA"/>
    <w:rsid w:val="00687A01"/>
    <w:rsid w:val="00687DEB"/>
    <w:rsid w:val="00687FD9"/>
    <w:rsid w:val="006900E0"/>
    <w:rsid w:val="00690108"/>
    <w:rsid w:val="00690356"/>
    <w:rsid w:val="0069050C"/>
    <w:rsid w:val="00690DFF"/>
    <w:rsid w:val="00690FDA"/>
    <w:rsid w:val="00690FFC"/>
    <w:rsid w:val="00691261"/>
    <w:rsid w:val="0069129D"/>
    <w:rsid w:val="00691343"/>
    <w:rsid w:val="0069150D"/>
    <w:rsid w:val="0069194A"/>
    <w:rsid w:val="00691A9D"/>
    <w:rsid w:val="00691B9E"/>
    <w:rsid w:val="00691C54"/>
    <w:rsid w:val="006920A6"/>
    <w:rsid w:val="00692836"/>
    <w:rsid w:val="00692842"/>
    <w:rsid w:val="0069286D"/>
    <w:rsid w:val="00692A29"/>
    <w:rsid w:val="00692A9D"/>
    <w:rsid w:val="00692B63"/>
    <w:rsid w:val="00692C81"/>
    <w:rsid w:val="00692D37"/>
    <w:rsid w:val="00692DF6"/>
    <w:rsid w:val="0069323A"/>
    <w:rsid w:val="006934DB"/>
    <w:rsid w:val="00693A59"/>
    <w:rsid w:val="00693AB7"/>
    <w:rsid w:val="00693D43"/>
    <w:rsid w:val="00693FA8"/>
    <w:rsid w:val="0069400C"/>
    <w:rsid w:val="0069418C"/>
    <w:rsid w:val="00694293"/>
    <w:rsid w:val="0069438C"/>
    <w:rsid w:val="00694A3E"/>
    <w:rsid w:val="00694A93"/>
    <w:rsid w:val="00694B6A"/>
    <w:rsid w:val="00695278"/>
    <w:rsid w:val="006953F1"/>
    <w:rsid w:val="00695649"/>
    <w:rsid w:val="006956BE"/>
    <w:rsid w:val="0069580F"/>
    <w:rsid w:val="006959B0"/>
    <w:rsid w:val="00695AAE"/>
    <w:rsid w:val="00695AE5"/>
    <w:rsid w:val="00695BC1"/>
    <w:rsid w:val="00695C32"/>
    <w:rsid w:val="00695EAB"/>
    <w:rsid w:val="0069605A"/>
    <w:rsid w:val="006963CA"/>
    <w:rsid w:val="006964A2"/>
    <w:rsid w:val="006967CA"/>
    <w:rsid w:val="00696A7A"/>
    <w:rsid w:val="00696D8A"/>
    <w:rsid w:val="00696E10"/>
    <w:rsid w:val="00696F8C"/>
    <w:rsid w:val="0069710A"/>
    <w:rsid w:val="00697204"/>
    <w:rsid w:val="006979C5"/>
    <w:rsid w:val="00697AD4"/>
    <w:rsid w:val="00697B5C"/>
    <w:rsid w:val="00697C88"/>
    <w:rsid w:val="00697D16"/>
    <w:rsid w:val="00697E60"/>
    <w:rsid w:val="00697E9E"/>
    <w:rsid w:val="006A0059"/>
    <w:rsid w:val="006A02A9"/>
    <w:rsid w:val="006A02F5"/>
    <w:rsid w:val="006A0373"/>
    <w:rsid w:val="006A06EF"/>
    <w:rsid w:val="006A0793"/>
    <w:rsid w:val="006A0C12"/>
    <w:rsid w:val="006A0E1C"/>
    <w:rsid w:val="006A1119"/>
    <w:rsid w:val="006A14F6"/>
    <w:rsid w:val="006A1C08"/>
    <w:rsid w:val="006A1CD7"/>
    <w:rsid w:val="006A1E3E"/>
    <w:rsid w:val="006A1EF8"/>
    <w:rsid w:val="006A21BF"/>
    <w:rsid w:val="006A23DB"/>
    <w:rsid w:val="006A2473"/>
    <w:rsid w:val="006A249A"/>
    <w:rsid w:val="006A270F"/>
    <w:rsid w:val="006A2807"/>
    <w:rsid w:val="006A2BE3"/>
    <w:rsid w:val="006A2D73"/>
    <w:rsid w:val="006A302D"/>
    <w:rsid w:val="006A30F8"/>
    <w:rsid w:val="006A3208"/>
    <w:rsid w:val="006A341E"/>
    <w:rsid w:val="006A356D"/>
    <w:rsid w:val="006A3596"/>
    <w:rsid w:val="006A35B0"/>
    <w:rsid w:val="006A39EF"/>
    <w:rsid w:val="006A3AB0"/>
    <w:rsid w:val="006A3B98"/>
    <w:rsid w:val="006A3E11"/>
    <w:rsid w:val="006A3F5B"/>
    <w:rsid w:val="006A3F79"/>
    <w:rsid w:val="006A3FA6"/>
    <w:rsid w:val="006A40CA"/>
    <w:rsid w:val="006A4B80"/>
    <w:rsid w:val="006A4D69"/>
    <w:rsid w:val="006A4DAB"/>
    <w:rsid w:val="006A4F97"/>
    <w:rsid w:val="006A5018"/>
    <w:rsid w:val="006A50F0"/>
    <w:rsid w:val="006A53AF"/>
    <w:rsid w:val="006A5439"/>
    <w:rsid w:val="006A54A9"/>
    <w:rsid w:val="006A59B4"/>
    <w:rsid w:val="006A5A3D"/>
    <w:rsid w:val="006A5BCC"/>
    <w:rsid w:val="006A5F0F"/>
    <w:rsid w:val="006A5F3F"/>
    <w:rsid w:val="006A61B7"/>
    <w:rsid w:val="006A6251"/>
    <w:rsid w:val="006A63F8"/>
    <w:rsid w:val="006A6407"/>
    <w:rsid w:val="006A643D"/>
    <w:rsid w:val="006A65CC"/>
    <w:rsid w:val="006A68BA"/>
    <w:rsid w:val="006A6A33"/>
    <w:rsid w:val="006A6D48"/>
    <w:rsid w:val="006A6E6F"/>
    <w:rsid w:val="006A703C"/>
    <w:rsid w:val="006A7096"/>
    <w:rsid w:val="006A70DD"/>
    <w:rsid w:val="006A7262"/>
    <w:rsid w:val="006A7358"/>
    <w:rsid w:val="006A75FD"/>
    <w:rsid w:val="006A7604"/>
    <w:rsid w:val="006A7960"/>
    <w:rsid w:val="006A79A5"/>
    <w:rsid w:val="006A7AB6"/>
    <w:rsid w:val="006A7AEF"/>
    <w:rsid w:val="006A7C85"/>
    <w:rsid w:val="006A7D79"/>
    <w:rsid w:val="006A7D85"/>
    <w:rsid w:val="006A7DD1"/>
    <w:rsid w:val="006B0333"/>
    <w:rsid w:val="006B0386"/>
    <w:rsid w:val="006B0AC5"/>
    <w:rsid w:val="006B0B0B"/>
    <w:rsid w:val="006B0C4A"/>
    <w:rsid w:val="006B0FEC"/>
    <w:rsid w:val="006B1109"/>
    <w:rsid w:val="006B122E"/>
    <w:rsid w:val="006B12FD"/>
    <w:rsid w:val="006B138C"/>
    <w:rsid w:val="006B17E2"/>
    <w:rsid w:val="006B1938"/>
    <w:rsid w:val="006B1A2C"/>
    <w:rsid w:val="006B1ADD"/>
    <w:rsid w:val="006B1B4D"/>
    <w:rsid w:val="006B1E35"/>
    <w:rsid w:val="006B1F21"/>
    <w:rsid w:val="006B21D1"/>
    <w:rsid w:val="006B222B"/>
    <w:rsid w:val="006B24C8"/>
    <w:rsid w:val="006B2A9F"/>
    <w:rsid w:val="006B2B03"/>
    <w:rsid w:val="006B2F69"/>
    <w:rsid w:val="006B30F8"/>
    <w:rsid w:val="006B32B4"/>
    <w:rsid w:val="006B3563"/>
    <w:rsid w:val="006B35E1"/>
    <w:rsid w:val="006B3988"/>
    <w:rsid w:val="006B3C98"/>
    <w:rsid w:val="006B3E97"/>
    <w:rsid w:val="006B413E"/>
    <w:rsid w:val="006B4284"/>
    <w:rsid w:val="006B4754"/>
    <w:rsid w:val="006B480B"/>
    <w:rsid w:val="006B4A3B"/>
    <w:rsid w:val="006B4A95"/>
    <w:rsid w:val="006B4F93"/>
    <w:rsid w:val="006B50B5"/>
    <w:rsid w:val="006B530E"/>
    <w:rsid w:val="006B53D6"/>
    <w:rsid w:val="006B54A2"/>
    <w:rsid w:val="006B5A81"/>
    <w:rsid w:val="006B5B06"/>
    <w:rsid w:val="006B5C14"/>
    <w:rsid w:val="006B5DEF"/>
    <w:rsid w:val="006B5E43"/>
    <w:rsid w:val="006B61B5"/>
    <w:rsid w:val="006B638B"/>
    <w:rsid w:val="006B6415"/>
    <w:rsid w:val="006B65AB"/>
    <w:rsid w:val="006B6618"/>
    <w:rsid w:val="006B66F1"/>
    <w:rsid w:val="006B6771"/>
    <w:rsid w:val="006B6A10"/>
    <w:rsid w:val="006B6ECD"/>
    <w:rsid w:val="006B716A"/>
    <w:rsid w:val="006B7354"/>
    <w:rsid w:val="006B75D4"/>
    <w:rsid w:val="006B7825"/>
    <w:rsid w:val="006B7831"/>
    <w:rsid w:val="006B7C23"/>
    <w:rsid w:val="006B7DB1"/>
    <w:rsid w:val="006C01D7"/>
    <w:rsid w:val="006C01EE"/>
    <w:rsid w:val="006C0308"/>
    <w:rsid w:val="006C033B"/>
    <w:rsid w:val="006C03F6"/>
    <w:rsid w:val="006C0974"/>
    <w:rsid w:val="006C0F42"/>
    <w:rsid w:val="006C11DC"/>
    <w:rsid w:val="006C127D"/>
    <w:rsid w:val="006C1393"/>
    <w:rsid w:val="006C14E2"/>
    <w:rsid w:val="006C14EC"/>
    <w:rsid w:val="006C15FE"/>
    <w:rsid w:val="006C1DBF"/>
    <w:rsid w:val="006C205E"/>
    <w:rsid w:val="006C20C9"/>
    <w:rsid w:val="006C21AE"/>
    <w:rsid w:val="006C22BD"/>
    <w:rsid w:val="006C262C"/>
    <w:rsid w:val="006C2786"/>
    <w:rsid w:val="006C2837"/>
    <w:rsid w:val="006C283C"/>
    <w:rsid w:val="006C2907"/>
    <w:rsid w:val="006C2BF9"/>
    <w:rsid w:val="006C3975"/>
    <w:rsid w:val="006C39B9"/>
    <w:rsid w:val="006C39D1"/>
    <w:rsid w:val="006C39FC"/>
    <w:rsid w:val="006C3A81"/>
    <w:rsid w:val="006C3AD1"/>
    <w:rsid w:val="006C3BF3"/>
    <w:rsid w:val="006C3CE8"/>
    <w:rsid w:val="006C41DD"/>
    <w:rsid w:val="006C43C4"/>
    <w:rsid w:val="006C4562"/>
    <w:rsid w:val="006C45DC"/>
    <w:rsid w:val="006C4686"/>
    <w:rsid w:val="006C4717"/>
    <w:rsid w:val="006C474A"/>
    <w:rsid w:val="006C4E6E"/>
    <w:rsid w:val="006C4EAF"/>
    <w:rsid w:val="006C52F9"/>
    <w:rsid w:val="006C548C"/>
    <w:rsid w:val="006C54E9"/>
    <w:rsid w:val="006C5525"/>
    <w:rsid w:val="006C556A"/>
    <w:rsid w:val="006C5674"/>
    <w:rsid w:val="006C5996"/>
    <w:rsid w:val="006C5A9C"/>
    <w:rsid w:val="006C6251"/>
    <w:rsid w:val="006C64BC"/>
    <w:rsid w:val="006C6831"/>
    <w:rsid w:val="006C6A5C"/>
    <w:rsid w:val="006C6B53"/>
    <w:rsid w:val="006C6BE5"/>
    <w:rsid w:val="006C6BF2"/>
    <w:rsid w:val="006C6CA9"/>
    <w:rsid w:val="006C6DE6"/>
    <w:rsid w:val="006C720A"/>
    <w:rsid w:val="006C73B8"/>
    <w:rsid w:val="006C73F7"/>
    <w:rsid w:val="006C79BB"/>
    <w:rsid w:val="006C7BE9"/>
    <w:rsid w:val="006D00A7"/>
    <w:rsid w:val="006D01CC"/>
    <w:rsid w:val="006D06C7"/>
    <w:rsid w:val="006D0798"/>
    <w:rsid w:val="006D07EE"/>
    <w:rsid w:val="006D0929"/>
    <w:rsid w:val="006D0A2D"/>
    <w:rsid w:val="006D0BDE"/>
    <w:rsid w:val="006D0BF7"/>
    <w:rsid w:val="006D0E63"/>
    <w:rsid w:val="006D0EA2"/>
    <w:rsid w:val="006D0FC5"/>
    <w:rsid w:val="006D0FF7"/>
    <w:rsid w:val="006D1558"/>
    <w:rsid w:val="006D16BF"/>
    <w:rsid w:val="006D180C"/>
    <w:rsid w:val="006D1D81"/>
    <w:rsid w:val="006D1E1D"/>
    <w:rsid w:val="006D1F63"/>
    <w:rsid w:val="006D28A0"/>
    <w:rsid w:val="006D3042"/>
    <w:rsid w:val="006D3366"/>
    <w:rsid w:val="006D362D"/>
    <w:rsid w:val="006D37A5"/>
    <w:rsid w:val="006D3E4D"/>
    <w:rsid w:val="006D4198"/>
    <w:rsid w:val="006D4228"/>
    <w:rsid w:val="006D4258"/>
    <w:rsid w:val="006D430A"/>
    <w:rsid w:val="006D436D"/>
    <w:rsid w:val="006D43EE"/>
    <w:rsid w:val="006D44B1"/>
    <w:rsid w:val="006D47A6"/>
    <w:rsid w:val="006D4881"/>
    <w:rsid w:val="006D495B"/>
    <w:rsid w:val="006D49C9"/>
    <w:rsid w:val="006D49CC"/>
    <w:rsid w:val="006D4B30"/>
    <w:rsid w:val="006D4C81"/>
    <w:rsid w:val="006D4CF5"/>
    <w:rsid w:val="006D4D53"/>
    <w:rsid w:val="006D4F72"/>
    <w:rsid w:val="006D5185"/>
    <w:rsid w:val="006D555A"/>
    <w:rsid w:val="006D5741"/>
    <w:rsid w:val="006D57C4"/>
    <w:rsid w:val="006D597A"/>
    <w:rsid w:val="006D5C40"/>
    <w:rsid w:val="006D5F29"/>
    <w:rsid w:val="006D5FC7"/>
    <w:rsid w:val="006D6147"/>
    <w:rsid w:val="006D6152"/>
    <w:rsid w:val="006D678E"/>
    <w:rsid w:val="006D68E1"/>
    <w:rsid w:val="006D6B48"/>
    <w:rsid w:val="006D6B7C"/>
    <w:rsid w:val="006D6C59"/>
    <w:rsid w:val="006D70DF"/>
    <w:rsid w:val="006D739D"/>
    <w:rsid w:val="006D7490"/>
    <w:rsid w:val="006D7511"/>
    <w:rsid w:val="006D7590"/>
    <w:rsid w:val="006D768F"/>
    <w:rsid w:val="006E0067"/>
    <w:rsid w:val="006E0430"/>
    <w:rsid w:val="006E0523"/>
    <w:rsid w:val="006E0672"/>
    <w:rsid w:val="006E070B"/>
    <w:rsid w:val="006E08D9"/>
    <w:rsid w:val="006E08E0"/>
    <w:rsid w:val="006E0D7F"/>
    <w:rsid w:val="006E0EB5"/>
    <w:rsid w:val="006E1014"/>
    <w:rsid w:val="006E14A1"/>
    <w:rsid w:val="006E1529"/>
    <w:rsid w:val="006E17D0"/>
    <w:rsid w:val="006E19BB"/>
    <w:rsid w:val="006E1ADA"/>
    <w:rsid w:val="006E1B2B"/>
    <w:rsid w:val="006E1FF3"/>
    <w:rsid w:val="006E205D"/>
    <w:rsid w:val="006E2096"/>
    <w:rsid w:val="006E2226"/>
    <w:rsid w:val="006E23D3"/>
    <w:rsid w:val="006E23DB"/>
    <w:rsid w:val="006E264E"/>
    <w:rsid w:val="006E267F"/>
    <w:rsid w:val="006E28D9"/>
    <w:rsid w:val="006E2907"/>
    <w:rsid w:val="006E2A09"/>
    <w:rsid w:val="006E2A32"/>
    <w:rsid w:val="006E2B3E"/>
    <w:rsid w:val="006E2EDC"/>
    <w:rsid w:val="006E2F21"/>
    <w:rsid w:val="006E30F0"/>
    <w:rsid w:val="006E3193"/>
    <w:rsid w:val="006E3276"/>
    <w:rsid w:val="006E330B"/>
    <w:rsid w:val="006E382C"/>
    <w:rsid w:val="006E38C2"/>
    <w:rsid w:val="006E38C8"/>
    <w:rsid w:val="006E3AD8"/>
    <w:rsid w:val="006E3F4A"/>
    <w:rsid w:val="006E3FFC"/>
    <w:rsid w:val="006E4089"/>
    <w:rsid w:val="006E4134"/>
    <w:rsid w:val="006E449B"/>
    <w:rsid w:val="006E44CB"/>
    <w:rsid w:val="006E48DB"/>
    <w:rsid w:val="006E4A9C"/>
    <w:rsid w:val="006E4B28"/>
    <w:rsid w:val="006E4CAF"/>
    <w:rsid w:val="006E4DF3"/>
    <w:rsid w:val="006E4FA6"/>
    <w:rsid w:val="006E502D"/>
    <w:rsid w:val="006E50DF"/>
    <w:rsid w:val="006E5331"/>
    <w:rsid w:val="006E5355"/>
    <w:rsid w:val="006E559F"/>
    <w:rsid w:val="006E5899"/>
    <w:rsid w:val="006E59F2"/>
    <w:rsid w:val="006E5A23"/>
    <w:rsid w:val="006E5C59"/>
    <w:rsid w:val="006E5C92"/>
    <w:rsid w:val="006E5E09"/>
    <w:rsid w:val="006E5E56"/>
    <w:rsid w:val="006E60B5"/>
    <w:rsid w:val="006E621E"/>
    <w:rsid w:val="006E6747"/>
    <w:rsid w:val="006E67BC"/>
    <w:rsid w:val="006E68C4"/>
    <w:rsid w:val="006E69AF"/>
    <w:rsid w:val="006E6B3A"/>
    <w:rsid w:val="006E6CA5"/>
    <w:rsid w:val="006E72D1"/>
    <w:rsid w:val="006E7583"/>
    <w:rsid w:val="006E75A9"/>
    <w:rsid w:val="006E7A3B"/>
    <w:rsid w:val="006E7B18"/>
    <w:rsid w:val="006E7B41"/>
    <w:rsid w:val="006E7EF7"/>
    <w:rsid w:val="006E7F71"/>
    <w:rsid w:val="006E7FA8"/>
    <w:rsid w:val="006F0166"/>
    <w:rsid w:val="006F05A0"/>
    <w:rsid w:val="006F060B"/>
    <w:rsid w:val="006F0660"/>
    <w:rsid w:val="006F069F"/>
    <w:rsid w:val="006F06CE"/>
    <w:rsid w:val="006F0753"/>
    <w:rsid w:val="006F0780"/>
    <w:rsid w:val="006F0A94"/>
    <w:rsid w:val="006F0B35"/>
    <w:rsid w:val="006F0D3C"/>
    <w:rsid w:val="006F0DC8"/>
    <w:rsid w:val="006F111F"/>
    <w:rsid w:val="006F1567"/>
    <w:rsid w:val="006F1861"/>
    <w:rsid w:val="006F19B8"/>
    <w:rsid w:val="006F1A24"/>
    <w:rsid w:val="006F1BEE"/>
    <w:rsid w:val="006F1C4F"/>
    <w:rsid w:val="006F2473"/>
    <w:rsid w:val="006F24AE"/>
    <w:rsid w:val="006F2520"/>
    <w:rsid w:val="006F287A"/>
    <w:rsid w:val="006F28D4"/>
    <w:rsid w:val="006F29EA"/>
    <w:rsid w:val="006F2B40"/>
    <w:rsid w:val="006F2C14"/>
    <w:rsid w:val="006F2D6A"/>
    <w:rsid w:val="006F2FFE"/>
    <w:rsid w:val="006F3161"/>
    <w:rsid w:val="006F3163"/>
    <w:rsid w:val="006F3500"/>
    <w:rsid w:val="006F3544"/>
    <w:rsid w:val="006F3640"/>
    <w:rsid w:val="006F3B9C"/>
    <w:rsid w:val="006F3D9D"/>
    <w:rsid w:val="006F457D"/>
    <w:rsid w:val="006F45DB"/>
    <w:rsid w:val="006F4885"/>
    <w:rsid w:val="006F4A1E"/>
    <w:rsid w:val="006F4D68"/>
    <w:rsid w:val="006F4D94"/>
    <w:rsid w:val="006F4EE1"/>
    <w:rsid w:val="006F4F85"/>
    <w:rsid w:val="006F5124"/>
    <w:rsid w:val="006F53A1"/>
    <w:rsid w:val="006F565D"/>
    <w:rsid w:val="006F57B4"/>
    <w:rsid w:val="006F584E"/>
    <w:rsid w:val="006F5B39"/>
    <w:rsid w:val="006F5E0D"/>
    <w:rsid w:val="006F6067"/>
    <w:rsid w:val="006F6528"/>
    <w:rsid w:val="006F6595"/>
    <w:rsid w:val="006F6708"/>
    <w:rsid w:val="006F6753"/>
    <w:rsid w:val="006F6CF4"/>
    <w:rsid w:val="006F7464"/>
    <w:rsid w:val="006F77D1"/>
    <w:rsid w:val="006F7836"/>
    <w:rsid w:val="006F7A00"/>
    <w:rsid w:val="006F7C1D"/>
    <w:rsid w:val="006F7D6E"/>
    <w:rsid w:val="00700007"/>
    <w:rsid w:val="007000E9"/>
    <w:rsid w:val="00700450"/>
    <w:rsid w:val="00700460"/>
    <w:rsid w:val="00700498"/>
    <w:rsid w:val="007004A0"/>
    <w:rsid w:val="00700633"/>
    <w:rsid w:val="007007F7"/>
    <w:rsid w:val="00700BA0"/>
    <w:rsid w:val="00700BB4"/>
    <w:rsid w:val="00700BCE"/>
    <w:rsid w:val="00700FF3"/>
    <w:rsid w:val="007011D6"/>
    <w:rsid w:val="007015F1"/>
    <w:rsid w:val="007017F8"/>
    <w:rsid w:val="007019AD"/>
    <w:rsid w:val="00701A36"/>
    <w:rsid w:val="00701AFC"/>
    <w:rsid w:val="00701DB7"/>
    <w:rsid w:val="00701E0E"/>
    <w:rsid w:val="007020EE"/>
    <w:rsid w:val="007023D5"/>
    <w:rsid w:val="00702544"/>
    <w:rsid w:val="0070277A"/>
    <w:rsid w:val="00702875"/>
    <w:rsid w:val="00702877"/>
    <w:rsid w:val="007028D1"/>
    <w:rsid w:val="007029EB"/>
    <w:rsid w:val="007029FA"/>
    <w:rsid w:val="00702B6D"/>
    <w:rsid w:val="00702DF4"/>
    <w:rsid w:val="00702F2F"/>
    <w:rsid w:val="00702F33"/>
    <w:rsid w:val="00703499"/>
    <w:rsid w:val="00703650"/>
    <w:rsid w:val="007037C9"/>
    <w:rsid w:val="00703EAA"/>
    <w:rsid w:val="007040E5"/>
    <w:rsid w:val="00704125"/>
    <w:rsid w:val="007043A9"/>
    <w:rsid w:val="00704570"/>
    <w:rsid w:val="0070524B"/>
    <w:rsid w:val="007053DA"/>
    <w:rsid w:val="0070542E"/>
    <w:rsid w:val="0070593B"/>
    <w:rsid w:val="00705991"/>
    <w:rsid w:val="00705BED"/>
    <w:rsid w:val="00705C8E"/>
    <w:rsid w:val="00705E82"/>
    <w:rsid w:val="007060F6"/>
    <w:rsid w:val="00706580"/>
    <w:rsid w:val="00706674"/>
    <w:rsid w:val="00706856"/>
    <w:rsid w:val="0070698E"/>
    <w:rsid w:val="00706A23"/>
    <w:rsid w:val="00706BBD"/>
    <w:rsid w:val="0070730A"/>
    <w:rsid w:val="00707319"/>
    <w:rsid w:val="007073DB"/>
    <w:rsid w:val="007075E2"/>
    <w:rsid w:val="0070774A"/>
    <w:rsid w:val="00707CE0"/>
    <w:rsid w:val="00707DDC"/>
    <w:rsid w:val="00707DF8"/>
    <w:rsid w:val="007101C7"/>
    <w:rsid w:val="007102CB"/>
    <w:rsid w:val="0071039B"/>
    <w:rsid w:val="00710494"/>
    <w:rsid w:val="007106B5"/>
    <w:rsid w:val="007107B3"/>
    <w:rsid w:val="007107C3"/>
    <w:rsid w:val="00710860"/>
    <w:rsid w:val="0071090A"/>
    <w:rsid w:val="00710A3D"/>
    <w:rsid w:val="00710A96"/>
    <w:rsid w:val="00710C0C"/>
    <w:rsid w:val="00710EDF"/>
    <w:rsid w:val="00710EF4"/>
    <w:rsid w:val="007112A3"/>
    <w:rsid w:val="00711653"/>
    <w:rsid w:val="007118F0"/>
    <w:rsid w:val="00711AF9"/>
    <w:rsid w:val="00711B3C"/>
    <w:rsid w:val="00711BE7"/>
    <w:rsid w:val="007121DC"/>
    <w:rsid w:val="007123EC"/>
    <w:rsid w:val="00712B25"/>
    <w:rsid w:val="00712FC2"/>
    <w:rsid w:val="0071305A"/>
    <w:rsid w:val="00713368"/>
    <w:rsid w:val="0071355B"/>
    <w:rsid w:val="0071389B"/>
    <w:rsid w:val="00713C6B"/>
    <w:rsid w:val="00713D0E"/>
    <w:rsid w:val="007140E3"/>
    <w:rsid w:val="00714134"/>
    <w:rsid w:val="00714645"/>
    <w:rsid w:val="00714687"/>
    <w:rsid w:val="0071478C"/>
    <w:rsid w:val="007147E5"/>
    <w:rsid w:val="00714842"/>
    <w:rsid w:val="00714C76"/>
    <w:rsid w:val="00714D62"/>
    <w:rsid w:val="0071521C"/>
    <w:rsid w:val="0071531E"/>
    <w:rsid w:val="007153D4"/>
    <w:rsid w:val="007154BB"/>
    <w:rsid w:val="00715615"/>
    <w:rsid w:val="007158DD"/>
    <w:rsid w:val="00715971"/>
    <w:rsid w:val="007159F4"/>
    <w:rsid w:val="00715B38"/>
    <w:rsid w:val="00715C4A"/>
    <w:rsid w:val="00715E60"/>
    <w:rsid w:val="00715F72"/>
    <w:rsid w:val="00716158"/>
    <w:rsid w:val="00716453"/>
    <w:rsid w:val="0071663D"/>
    <w:rsid w:val="00716740"/>
    <w:rsid w:val="00716909"/>
    <w:rsid w:val="00716A59"/>
    <w:rsid w:val="00716B60"/>
    <w:rsid w:val="0071707C"/>
    <w:rsid w:val="00717166"/>
    <w:rsid w:val="0071720F"/>
    <w:rsid w:val="0071729D"/>
    <w:rsid w:val="00717560"/>
    <w:rsid w:val="00717678"/>
    <w:rsid w:val="00717A26"/>
    <w:rsid w:val="00717C95"/>
    <w:rsid w:val="00717E01"/>
    <w:rsid w:val="00720049"/>
    <w:rsid w:val="007204A0"/>
    <w:rsid w:val="007204F0"/>
    <w:rsid w:val="007207CD"/>
    <w:rsid w:val="00720885"/>
    <w:rsid w:val="00720BAE"/>
    <w:rsid w:val="00720E91"/>
    <w:rsid w:val="007211C2"/>
    <w:rsid w:val="00721247"/>
    <w:rsid w:val="0072135B"/>
    <w:rsid w:val="00721385"/>
    <w:rsid w:val="00721836"/>
    <w:rsid w:val="007218B8"/>
    <w:rsid w:val="00721994"/>
    <w:rsid w:val="00721D08"/>
    <w:rsid w:val="00721E1F"/>
    <w:rsid w:val="00721E3E"/>
    <w:rsid w:val="007221B6"/>
    <w:rsid w:val="0072230E"/>
    <w:rsid w:val="00722329"/>
    <w:rsid w:val="007226C1"/>
    <w:rsid w:val="00722717"/>
    <w:rsid w:val="00722747"/>
    <w:rsid w:val="00722814"/>
    <w:rsid w:val="00722DAA"/>
    <w:rsid w:val="007232D8"/>
    <w:rsid w:val="00723420"/>
    <w:rsid w:val="007234D4"/>
    <w:rsid w:val="0072350D"/>
    <w:rsid w:val="0072375C"/>
    <w:rsid w:val="007237C8"/>
    <w:rsid w:val="0072388B"/>
    <w:rsid w:val="0072393F"/>
    <w:rsid w:val="00723A8C"/>
    <w:rsid w:val="00723BFB"/>
    <w:rsid w:val="00723DB5"/>
    <w:rsid w:val="00723E94"/>
    <w:rsid w:val="00724306"/>
    <w:rsid w:val="007245B0"/>
    <w:rsid w:val="007248E9"/>
    <w:rsid w:val="00724B5E"/>
    <w:rsid w:val="00724C22"/>
    <w:rsid w:val="00725199"/>
    <w:rsid w:val="00725281"/>
    <w:rsid w:val="007253B1"/>
    <w:rsid w:val="0072541B"/>
    <w:rsid w:val="00725630"/>
    <w:rsid w:val="007256EC"/>
    <w:rsid w:val="0072572C"/>
    <w:rsid w:val="00725806"/>
    <w:rsid w:val="00725917"/>
    <w:rsid w:val="00726177"/>
    <w:rsid w:val="007263D5"/>
    <w:rsid w:val="00726A04"/>
    <w:rsid w:val="00726FAE"/>
    <w:rsid w:val="00727007"/>
    <w:rsid w:val="007270B1"/>
    <w:rsid w:val="00727371"/>
    <w:rsid w:val="0072753E"/>
    <w:rsid w:val="0072755B"/>
    <w:rsid w:val="007276ED"/>
    <w:rsid w:val="00727B03"/>
    <w:rsid w:val="00727B24"/>
    <w:rsid w:val="00727CA0"/>
    <w:rsid w:val="00727E51"/>
    <w:rsid w:val="0073015D"/>
    <w:rsid w:val="007301AF"/>
    <w:rsid w:val="007302D8"/>
    <w:rsid w:val="0073075A"/>
    <w:rsid w:val="007308E4"/>
    <w:rsid w:val="0073094C"/>
    <w:rsid w:val="00730A3F"/>
    <w:rsid w:val="00730B5A"/>
    <w:rsid w:val="00730BBF"/>
    <w:rsid w:val="00730BC4"/>
    <w:rsid w:val="00730CA3"/>
    <w:rsid w:val="00730CF3"/>
    <w:rsid w:val="00730E7D"/>
    <w:rsid w:val="00730F54"/>
    <w:rsid w:val="00731100"/>
    <w:rsid w:val="007311CA"/>
    <w:rsid w:val="0073132E"/>
    <w:rsid w:val="00731E21"/>
    <w:rsid w:val="007328FA"/>
    <w:rsid w:val="00732BEB"/>
    <w:rsid w:val="00732C90"/>
    <w:rsid w:val="00732CD1"/>
    <w:rsid w:val="00732E4E"/>
    <w:rsid w:val="00732FB7"/>
    <w:rsid w:val="007332C8"/>
    <w:rsid w:val="007332CA"/>
    <w:rsid w:val="00733660"/>
    <w:rsid w:val="007338D2"/>
    <w:rsid w:val="00733988"/>
    <w:rsid w:val="0073399A"/>
    <w:rsid w:val="00733F00"/>
    <w:rsid w:val="00733F28"/>
    <w:rsid w:val="007341ED"/>
    <w:rsid w:val="00734777"/>
    <w:rsid w:val="00734B0C"/>
    <w:rsid w:val="00735425"/>
    <w:rsid w:val="007354AB"/>
    <w:rsid w:val="00735549"/>
    <w:rsid w:val="007355DD"/>
    <w:rsid w:val="00735658"/>
    <w:rsid w:val="007357DB"/>
    <w:rsid w:val="00735D2A"/>
    <w:rsid w:val="00735F02"/>
    <w:rsid w:val="007360EE"/>
    <w:rsid w:val="00736212"/>
    <w:rsid w:val="0073642A"/>
    <w:rsid w:val="0073656C"/>
    <w:rsid w:val="00736662"/>
    <w:rsid w:val="007368BC"/>
    <w:rsid w:val="007368CB"/>
    <w:rsid w:val="007369DE"/>
    <w:rsid w:val="007369F9"/>
    <w:rsid w:val="00736EEB"/>
    <w:rsid w:val="00736F44"/>
    <w:rsid w:val="00736F53"/>
    <w:rsid w:val="00736F7B"/>
    <w:rsid w:val="00736FBB"/>
    <w:rsid w:val="007370F0"/>
    <w:rsid w:val="00737431"/>
    <w:rsid w:val="00737448"/>
    <w:rsid w:val="00737532"/>
    <w:rsid w:val="0074038B"/>
    <w:rsid w:val="007407E2"/>
    <w:rsid w:val="007408C7"/>
    <w:rsid w:val="0074097C"/>
    <w:rsid w:val="00740CC4"/>
    <w:rsid w:val="00740CD9"/>
    <w:rsid w:val="00740D0F"/>
    <w:rsid w:val="00740F07"/>
    <w:rsid w:val="00740F92"/>
    <w:rsid w:val="00741152"/>
    <w:rsid w:val="00741784"/>
    <w:rsid w:val="007417C4"/>
    <w:rsid w:val="00741D99"/>
    <w:rsid w:val="00741E4E"/>
    <w:rsid w:val="00741F28"/>
    <w:rsid w:val="00741F90"/>
    <w:rsid w:val="007423DD"/>
    <w:rsid w:val="0074258C"/>
    <w:rsid w:val="00742625"/>
    <w:rsid w:val="00742633"/>
    <w:rsid w:val="0074270B"/>
    <w:rsid w:val="007427C0"/>
    <w:rsid w:val="007427DF"/>
    <w:rsid w:val="00742A94"/>
    <w:rsid w:val="00742CAC"/>
    <w:rsid w:val="00742DB3"/>
    <w:rsid w:val="00743053"/>
    <w:rsid w:val="0074308A"/>
    <w:rsid w:val="00743110"/>
    <w:rsid w:val="007434D4"/>
    <w:rsid w:val="00743677"/>
    <w:rsid w:val="00743796"/>
    <w:rsid w:val="0074382A"/>
    <w:rsid w:val="00743B13"/>
    <w:rsid w:val="00743D11"/>
    <w:rsid w:val="00743FA4"/>
    <w:rsid w:val="00743FCD"/>
    <w:rsid w:val="00744192"/>
    <w:rsid w:val="007442D0"/>
    <w:rsid w:val="007445B3"/>
    <w:rsid w:val="00744DE8"/>
    <w:rsid w:val="00744EEC"/>
    <w:rsid w:val="00744FD1"/>
    <w:rsid w:val="007453E7"/>
    <w:rsid w:val="00745494"/>
    <w:rsid w:val="00745535"/>
    <w:rsid w:val="007456E2"/>
    <w:rsid w:val="007457EF"/>
    <w:rsid w:val="0074581F"/>
    <w:rsid w:val="0074593A"/>
    <w:rsid w:val="00745C3A"/>
    <w:rsid w:val="00745D1D"/>
    <w:rsid w:val="00745DB7"/>
    <w:rsid w:val="007460B4"/>
    <w:rsid w:val="007460E8"/>
    <w:rsid w:val="007463E4"/>
    <w:rsid w:val="007464AA"/>
    <w:rsid w:val="00746542"/>
    <w:rsid w:val="007465A7"/>
    <w:rsid w:val="007465F4"/>
    <w:rsid w:val="007466A2"/>
    <w:rsid w:val="0074688D"/>
    <w:rsid w:val="00746DAD"/>
    <w:rsid w:val="00746EEB"/>
    <w:rsid w:val="0074711F"/>
    <w:rsid w:val="007471B4"/>
    <w:rsid w:val="007472C5"/>
    <w:rsid w:val="0074794A"/>
    <w:rsid w:val="007479A3"/>
    <w:rsid w:val="00747CB2"/>
    <w:rsid w:val="00747F8D"/>
    <w:rsid w:val="0075077D"/>
    <w:rsid w:val="0075085D"/>
    <w:rsid w:val="007508E6"/>
    <w:rsid w:val="00750A4A"/>
    <w:rsid w:val="00750A8D"/>
    <w:rsid w:val="00750B01"/>
    <w:rsid w:val="00750D6C"/>
    <w:rsid w:val="00750EAC"/>
    <w:rsid w:val="00751409"/>
    <w:rsid w:val="00751BD2"/>
    <w:rsid w:val="00751C02"/>
    <w:rsid w:val="00751C3B"/>
    <w:rsid w:val="00751CA3"/>
    <w:rsid w:val="00751E5C"/>
    <w:rsid w:val="007523C7"/>
    <w:rsid w:val="00752412"/>
    <w:rsid w:val="00752A33"/>
    <w:rsid w:val="00752AD6"/>
    <w:rsid w:val="00752AE3"/>
    <w:rsid w:val="00752D3B"/>
    <w:rsid w:val="00752E01"/>
    <w:rsid w:val="00752E28"/>
    <w:rsid w:val="0075303E"/>
    <w:rsid w:val="00753074"/>
    <w:rsid w:val="00753141"/>
    <w:rsid w:val="007532C5"/>
    <w:rsid w:val="0075346C"/>
    <w:rsid w:val="00753676"/>
    <w:rsid w:val="007537CC"/>
    <w:rsid w:val="007538B0"/>
    <w:rsid w:val="007538E5"/>
    <w:rsid w:val="0075398C"/>
    <w:rsid w:val="007539A6"/>
    <w:rsid w:val="00753BE5"/>
    <w:rsid w:val="00753C8B"/>
    <w:rsid w:val="00753ECE"/>
    <w:rsid w:val="00754015"/>
    <w:rsid w:val="00754431"/>
    <w:rsid w:val="0075478B"/>
    <w:rsid w:val="00754A71"/>
    <w:rsid w:val="00754B32"/>
    <w:rsid w:val="00754D77"/>
    <w:rsid w:val="00754E02"/>
    <w:rsid w:val="00755312"/>
    <w:rsid w:val="00755551"/>
    <w:rsid w:val="00755B35"/>
    <w:rsid w:val="00755E7B"/>
    <w:rsid w:val="00756242"/>
    <w:rsid w:val="0075676E"/>
    <w:rsid w:val="007567E2"/>
    <w:rsid w:val="00756845"/>
    <w:rsid w:val="0075684A"/>
    <w:rsid w:val="00756930"/>
    <w:rsid w:val="00756B47"/>
    <w:rsid w:val="00756BB4"/>
    <w:rsid w:val="00756C4F"/>
    <w:rsid w:val="00756D48"/>
    <w:rsid w:val="00756FEB"/>
    <w:rsid w:val="00757125"/>
    <w:rsid w:val="007571D8"/>
    <w:rsid w:val="00757821"/>
    <w:rsid w:val="00757860"/>
    <w:rsid w:val="007579F5"/>
    <w:rsid w:val="00757CD0"/>
    <w:rsid w:val="007600F1"/>
    <w:rsid w:val="00760292"/>
    <w:rsid w:val="007602BD"/>
    <w:rsid w:val="007602EA"/>
    <w:rsid w:val="007604F6"/>
    <w:rsid w:val="0076050C"/>
    <w:rsid w:val="007606D2"/>
    <w:rsid w:val="0076070F"/>
    <w:rsid w:val="007607D2"/>
    <w:rsid w:val="00760A05"/>
    <w:rsid w:val="00760AE8"/>
    <w:rsid w:val="00760BBF"/>
    <w:rsid w:val="00760C1B"/>
    <w:rsid w:val="00760EEC"/>
    <w:rsid w:val="00761174"/>
    <w:rsid w:val="0076123B"/>
    <w:rsid w:val="0076159D"/>
    <w:rsid w:val="007615D2"/>
    <w:rsid w:val="00761652"/>
    <w:rsid w:val="00761878"/>
    <w:rsid w:val="00761E87"/>
    <w:rsid w:val="00761EC5"/>
    <w:rsid w:val="00761FE5"/>
    <w:rsid w:val="00762033"/>
    <w:rsid w:val="0076228B"/>
    <w:rsid w:val="0076239C"/>
    <w:rsid w:val="00762536"/>
    <w:rsid w:val="00762552"/>
    <w:rsid w:val="0076261F"/>
    <w:rsid w:val="00762659"/>
    <w:rsid w:val="0076265F"/>
    <w:rsid w:val="0076273B"/>
    <w:rsid w:val="00762D05"/>
    <w:rsid w:val="00762FF5"/>
    <w:rsid w:val="00763379"/>
    <w:rsid w:val="007633AC"/>
    <w:rsid w:val="007633CF"/>
    <w:rsid w:val="007634D9"/>
    <w:rsid w:val="0076351A"/>
    <w:rsid w:val="00763682"/>
    <w:rsid w:val="007636FF"/>
    <w:rsid w:val="0076371A"/>
    <w:rsid w:val="00763C8C"/>
    <w:rsid w:val="00763D1C"/>
    <w:rsid w:val="00763D36"/>
    <w:rsid w:val="00763DEF"/>
    <w:rsid w:val="00763DF5"/>
    <w:rsid w:val="00763E5F"/>
    <w:rsid w:val="0076455D"/>
    <w:rsid w:val="00764C2D"/>
    <w:rsid w:val="007650E4"/>
    <w:rsid w:val="0076516A"/>
    <w:rsid w:val="00765399"/>
    <w:rsid w:val="00765447"/>
    <w:rsid w:val="0076547A"/>
    <w:rsid w:val="007657F9"/>
    <w:rsid w:val="00765A63"/>
    <w:rsid w:val="00765BB3"/>
    <w:rsid w:val="00765C37"/>
    <w:rsid w:val="00765CC1"/>
    <w:rsid w:val="00765FE5"/>
    <w:rsid w:val="0076628A"/>
    <w:rsid w:val="007665B3"/>
    <w:rsid w:val="00766635"/>
    <w:rsid w:val="00766BDA"/>
    <w:rsid w:val="00766C16"/>
    <w:rsid w:val="00766CB8"/>
    <w:rsid w:val="00766D94"/>
    <w:rsid w:val="00766F51"/>
    <w:rsid w:val="00766FB8"/>
    <w:rsid w:val="0076705E"/>
    <w:rsid w:val="007670AA"/>
    <w:rsid w:val="00767124"/>
    <w:rsid w:val="00767133"/>
    <w:rsid w:val="007671DD"/>
    <w:rsid w:val="007671F8"/>
    <w:rsid w:val="00767385"/>
    <w:rsid w:val="007676FA"/>
    <w:rsid w:val="007678EA"/>
    <w:rsid w:val="007679FE"/>
    <w:rsid w:val="00767A90"/>
    <w:rsid w:val="00767AEC"/>
    <w:rsid w:val="00767CBF"/>
    <w:rsid w:val="00767D8A"/>
    <w:rsid w:val="00767E4C"/>
    <w:rsid w:val="00767F8C"/>
    <w:rsid w:val="007701E2"/>
    <w:rsid w:val="00770287"/>
    <w:rsid w:val="00770762"/>
    <w:rsid w:val="00770AD2"/>
    <w:rsid w:val="00770B57"/>
    <w:rsid w:val="00770C03"/>
    <w:rsid w:val="00770C92"/>
    <w:rsid w:val="00771239"/>
    <w:rsid w:val="00771255"/>
    <w:rsid w:val="007712EA"/>
    <w:rsid w:val="007712FA"/>
    <w:rsid w:val="00771325"/>
    <w:rsid w:val="0077141C"/>
    <w:rsid w:val="0077144B"/>
    <w:rsid w:val="00771704"/>
    <w:rsid w:val="00771880"/>
    <w:rsid w:val="00771881"/>
    <w:rsid w:val="00771905"/>
    <w:rsid w:val="00771F2C"/>
    <w:rsid w:val="00771F97"/>
    <w:rsid w:val="007721CC"/>
    <w:rsid w:val="00772702"/>
    <w:rsid w:val="00772867"/>
    <w:rsid w:val="00772A52"/>
    <w:rsid w:val="00772A99"/>
    <w:rsid w:val="00772AAF"/>
    <w:rsid w:val="00772B4E"/>
    <w:rsid w:val="00772B96"/>
    <w:rsid w:val="00772E14"/>
    <w:rsid w:val="007730DD"/>
    <w:rsid w:val="00773105"/>
    <w:rsid w:val="007731F5"/>
    <w:rsid w:val="00773520"/>
    <w:rsid w:val="00773597"/>
    <w:rsid w:val="00773A61"/>
    <w:rsid w:val="00773BFC"/>
    <w:rsid w:val="00773EA3"/>
    <w:rsid w:val="00773F64"/>
    <w:rsid w:val="00773F83"/>
    <w:rsid w:val="00773FBA"/>
    <w:rsid w:val="007742FF"/>
    <w:rsid w:val="007743CF"/>
    <w:rsid w:val="00774653"/>
    <w:rsid w:val="00774684"/>
    <w:rsid w:val="00774810"/>
    <w:rsid w:val="00774846"/>
    <w:rsid w:val="00774B50"/>
    <w:rsid w:val="0077502F"/>
    <w:rsid w:val="0077519C"/>
    <w:rsid w:val="00775472"/>
    <w:rsid w:val="0077584F"/>
    <w:rsid w:val="00775A09"/>
    <w:rsid w:val="00775C01"/>
    <w:rsid w:val="00775D4A"/>
    <w:rsid w:val="00775DAC"/>
    <w:rsid w:val="00775DCC"/>
    <w:rsid w:val="00775F60"/>
    <w:rsid w:val="007760C1"/>
    <w:rsid w:val="00776335"/>
    <w:rsid w:val="007763D8"/>
    <w:rsid w:val="00776438"/>
    <w:rsid w:val="007764F0"/>
    <w:rsid w:val="00776510"/>
    <w:rsid w:val="007765D7"/>
    <w:rsid w:val="0077674E"/>
    <w:rsid w:val="00776A81"/>
    <w:rsid w:val="00776B87"/>
    <w:rsid w:val="00776D36"/>
    <w:rsid w:val="00776D9C"/>
    <w:rsid w:val="00776EEC"/>
    <w:rsid w:val="00776FF9"/>
    <w:rsid w:val="007771E0"/>
    <w:rsid w:val="00777667"/>
    <w:rsid w:val="00777680"/>
    <w:rsid w:val="00777771"/>
    <w:rsid w:val="00777930"/>
    <w:rsid w:val="00777A1F"/>
    <w:rsid w:val="00777DBC"/>
    <w:rsid w:val="00777E3D"/>
    <w:rsid w:val="00777F33"/>
    <w:rsid w:val="0077D870"/>
    <w:rsid w:val="00780184"/>
    <w:rsid w:val="00780296"/>
    <w:rsid w:val="00780404"/>
    <w:rsid w:val="007804BF"/>
    <w:rsid w:val="00780565"/>
    <w:rsid w:val="007805A9"/>
    <w:rsid w:val="007805D8"/>
    <w:rsid w:val="00780B63"/>
    <w:rsid w:val="00780BF8"/>
    <w:rsid w:val="00780CCE"/>
    <w:rsid w:val="00780D72"/>
    <w:rsid w:val="00780FBC"/>
    <w:rsid w:val="007811FD"/>
    <w:rsid w:val="0078129D"/>
    <w:rsid w:val="00781716"/>
    <w:rsid w:val="00781818"/>
    <w:rsid w:val="007818FB"/>
    <w:rsid w:val="00781A0F"/>
    <w:rsid w:val="00781B02"/>
    <w:rsid w:val="00781BF1"/>
    <w:rsid w:val="00781E95"/>
    <w:rsid w:val="007821FA"/>
    <w:rsid w:val="0078255D"/>
    <w:rsid w:val="00782858"/>
    <w:rsid w:val="0078298D"/>
    <w:rsid w:val="00782B44"/>
    <w:rsid w:val="007830E8"/>
    <w:rsid w:val="00783215"/>
    <w:rsid w:val="0078326F"/>
    <w:rsid w:val="007832C8"/>
    <w:rsid w:val="00783416"/>
    <w:rsid w:val="007837C4"/>
    <w:rsid w:val="00783876"/>
    <w:rsid w:val="00783999"/>
    <w:rsid w:val="00783AB7"/>
    <w:rsid w:val="00783BD5"/>
    <w:rsid w:val="00783F50"/>
    <w:rsid w:val="007841A9"/>
    <w:rsid w:val="007842DC"/>
    <w:rsid w:val="007845CB"/>
    <w:rsid w:val="0078461A"/>
    <w:rsid w:val="00784689"/>
    <w:rsid w:val="007846F5"/>
    <w:rsid w:val="00784703"/>
    <w:rsid w:val="007847E1"/>
    <w:rsid w:val="00784A96"/>
    <w:rsid w:val="00784B28"/>
    <w:rsid w:val="00784DB1"/>
    <w:rsid w:val="00784E15"/>
    <w:rsid w:val="00784E80"/>
    <w:rsid w:val="00785046"/>
    <w:rsid w:val="00785201"/>
    <w:rsid w:val="00785291"/>
    <w:rsid w:val="0078589F"/>
    <w:rsid w:val="00785D7A"/>
    <w:rsid w:val="00785E62"/>
    <w:rsid w:val="007860C9"/>
    <w:rsid w:val="0078632C"/>
    <w:rsid w:val="00786630"/>
    <w:rsid w:val="00786820"/>
    <w:rsid w:val="00786A9F"/>
    <w:rsid w:val="00786B4A"/>
    <w:rsid w:val="00786EFE"/>
    <w:rsid w:val="00787079"/>
    <w:rsid w:val="007875C8"/>
    <w:rsid w:val="0078773E"/>
    <w:rsid w:val="00787771"/>
    <w:rsid w:val="007879AB"/>
    <w:rsid w:val="007879AE"/>
    <w:rsid w:val="007879BB"/>
    <w:rsid w:val="007879E3"/>
    <w:rsid w:val="00787B4F"/>
    <w:rsid w:val="007900B4"/>
    <w:rsid w:val="00790115"/>
    <w:rsid w:val="007901AC"/>
    <w:rsid w:val="007907EA"/>
    <w:rsid w:val="00790A70"/>
    <w:rsid w:val="00790B41"/>
    <w:rsid w:val="00790D12"/>
    <w:rsid w:val="00790D6C"/>
    <w:rsid w:val="00790DE5"/>
    <w:rsid w:val="00791490"/>
    <w:rsid w:val="007914EA"/>
    <w:rsid w:val="007915D8"/>
    <w:rsid w:val="00791608"/>
    <w:rsid w:val="0079169C"/>
    <w:rsid w:val="007916D1"/>
    <w:rsid w:val="007916FF"/>
    <w:rsid w:val="00791779"/>
    <w:rsid w:val="0079184E"/>
    <w:rsid w:val="0079186E"/>
    <w:rsid w:val="00791A2E"/>
    <w:rsid w:val="00791C22"/>
    <w:rsid w:val="00791D1F"/>
    <w:rsid w:val="00791DCE"/>
    <w:rsid w:val="007920E6"/>
    <w:rsid w:val="00792176"/>
    <w:rsid w:val="007922D4"/>
    <w:rsid w:val="0079256C"/>
    <w:rsid w:val="00792681"/>
    <w:rsid w:val="0079283B"/>
    <w:rsid w:val="00792888"/>
    <w:rsid w:val="0079298B"/>
    <w:rsid w:val="00792C36"/>
    <w:rsid w:val="00792C4C"/>
    <w:rsid w:val="00792D1A"/>
    <w:rsid w:val="00792D3B"/>
    <w:rsid w:val="007932D4"/>
    <w:rsid w:val="00793373"/>
    <w:rsid w:val="007933D8"/>
    <w:rsid w:val="007934D8"/>
    <w:rsid w:val="00793579"/>
    <w:rsid w:val="007935BC"/>
    <w:rsid w:val="00793717"/>
    <w:rsid w:val="00793B73"/>
    <w:rsid w:val="00793DBB"/>
    <w:rsid w:val="00793E2F"/>
    <w:rsid w:val="007940AC"/>
    <w:rsid w:val="0079435D"/>
    <w:rsid w:val="007943B3"/>
    <w:rsid w:val="00794436"/>
    <w:rsid w:val="0079448A"/>
    <w:rsid w:val="007944BE"/>
    <w:rsid w:val="007944E2"/>
    <w:rsid w:val="0079464C"/>
    <w:rsid w:val="007948F8"/>
    <w:rsid w:val="00794AE1"/>
    <w:rsid w:val="00794BB9"/>
    <w:rsid w:val="00794D7A"/>
    <w:rsid w:val="00794E01"/>
    <w:rsid w:val="00794E15"/>
    <w:rsid w:val="00794E25"/>
    <w:rsid w:val="00794E65"/>
    <w:rsid w:val="0079519D"/>
    <w:rsid w:val="0079579B"/>
    <w:rsid w:val="007958E5"/>
    <w:rsid w:val="007959C2"/>
    <w:rsid w:val="00795A93"/>
    <w:rsid w:val="00795EDB"/>
    <w:rsid w:val="00795F87"/>
    <w:rsid w:val="007960B8"/>
    <w:rsid w:val="00796223"/>
    <w:rsid w:val="007964B0"/>
    <w:rsid w:val="007967CA"/>
    <w:rsid w:val="00796806"/>
    <w:rsid w:val="00796A83"/>
    <w:rsid w:val="00796A8E"/>
    <w:rsid w:val="00796E4A"/>
    <w:rsid w:val="00797197"/>
    <w:rsid w:val="00797255"/>
    <w:rsid w:val="007974D5"/>
    <w:rsid w:val="00797636"/>
    <w:rsid w:val="00797657"/>
    <w:rsid w:val="007976F9"/>
    <w:rsid w:val="00797EEC"/>
    <w:rsid w:val="00797FE9"/>
    <w:rsid w:val="007A0238"/>
    <w:rsid w:val="007A0C57"/>
    <w:rsid w:val="007A0E05"/>
    <w:rsid w:val="007A0F56"/>
    <w:rsid w:val="007A1005"/>
    <w:rsid w:val="007A10D9"/>
    <w:rsid w:val="007A12D6"/>
    <w:rsid w:val="007A167C"/>
    <w:rsid w:val="007A18FA"/>
    <w:rsid w:val="007A1CAD"/>
    <w:rsid w:val="007A2068"/>
    <w:rsid w:val="007A2227"/>
    <w:rsid w:val="007A2454"/>
    <w:rsid w:val="007A25E7"/>
    <w:rsid w:val="007A266C"/>
    <w:rsid w:val="007A2B09"/>
    <w:rsid w:val="007A2B5C"/>
    <w:rsid w:val="007A2B84"/>
    <w:rsid w:val="007A2DBA"/>
    <w:rsid w:val="007A2E87"/>
    <w:rsid w:val="007A30CB"/>
    <w:rsid w:val="007A318F"/>
    <w:rsid w:val="007A34C1"/>
    <w:rsid w:val="007A35BB"/>
    <w:rsid w:val="007A38E3"/>
    <w:rsid w:val="007A3B28"/>
    <w:rsid w:val="007A3BB1"/>
    <w:rsid w:val="007A3C86"/>
    <w:rsid w:val="007A3D5E"/>
    <w:rsid w:val="007A3D8A"/>
    <w:rsid w:val="007A3FC9"/>
    <w:rsid w:val="007A4196"/>
    <w:rsid w:val="007A4477"/>
    <w:rsid w:val="007A44E7"/>
    <w:rsid w:val="007A4E79"/>
    <w:rsid w:val="007A508D"/>
    <w:rsid w:val="007A51C7"/>
    <w:rsid w:val="007A52EB"/>
    <w:rsid w:val="007A5453"/>
    <w:rsid w:val="007A54E8"/>
    <w:rsid w:val="007A5593"/>
    <w:rsid w:val="007A5736"/>
    <w:rsid w:val="007A58D5"/>
    <w:rsid w:val="007A5960"/>
    <w:rsid w:val="007A5A82"/>
    <w:rsid w:val="007A5F90"/>
    <w:rsid w:val="007A60B6"/>
    <w:rsid w:val="007A60E2"/>
    <w:rsid w:val="007A619E"/>
    <w:rsid w:val="007A622D"/>
    <w:rsid w:val="007A6415"/>
    <w:rsid w:val="007A6450"/>
    <w:rsid w:val="007A6887"/>
    <w:rsid w:val="007A6C65"/>
    <w:rsid w:val="007A6E5E"/>
    <w:rsid w:val="007A722A"/>
    <w:rsid w:val="007A732E"/>
    <w:rsid w:val="007A7478"/>
    <w:rsid w:val="007A76F9"/>
    <w:rsid w:val="007A77C6"/>
    <w:rsid w:val="007A7A81"/>
    <w:rsid w:val="007A7C44"/>
    <w:rsid w:val="007A7CDF"/>
    <w:rsid w:val="007A7DE5"/>
    <w:rsid w:val="007A7E9D"/>
    <w:rsid w:val="007B0189"/>
    <w:rsid w:val="007B01DA"/>
    <w:rsid w:val="007B034D"/>
    <w:rsid w:val="007B07E5"/>
    <w:rsid w:val="007B0B4A"/>
    <w:rsid w:val="007B0BAA"/>
    <w:rsid w:val="007B0CD0"/>
    <w:rsid w:val="007B0D22"/>
    <w:rsid w:val="007B0DAC"/>
    <w:rsid w:val="007B0F5E"/>
    <w:rsid w:val="007B13FB"/>
    <w:rsid w:val="007B1694"/>
    <w:rsid w:val="007B17A1"/>
    <w:rsid w:val="007B1877"/>
    <w:rsid w:val="007B1AD7"/>
    <w:rsid w:val="007B1D21"/>
    <w:rsid w:val="007B26FB"/>
    <w:rsid w:val="007B275C"/>
    <w:rsid w:val="007B2978"/>
    <w:rsid w:val="007B2A2C"/>
    <w:rsid w:val="007B2EB1"/>
    <w:rsid w:val="007B2F95"/>
    <w:rsid w:val="007B2FF8"/>
    <w:rsid w:val="007B30D5"/>
    <w:rsid w:val="007B31EF"/>
    <w:rsid w:val="007B33C3"/>
    <w:rsid w:val="007B38E6"/>
    <w:rsid w:val="007B392B"/>
    <w:rsid w:val="007B39E6"/>
    <w:rsid w:val="007B3D60"/>
    <w:rsid w:val="007B3DFF"/>
    <w:rsid w:val="007B4219"/>
    <w:rsid w:val="007B47FB"/>
    <w:rsid w:val="007B4DE4"/>
    <w:rsid w:val="007B4EF5"/>
    <w:rsid w:val="007B50DC"/>
    <w:rsid w:val="007B510B"/>
    <w:rsid w:val="007B51B5"/>
    <w:rsid w:val="007B53E4"/>
    <w:rsid w:val="007B568C"/>
    <w:rsid w:val="007B56BD"/>
    <w:rsid w:val="007B56CD"/>
    <w:rsid w:val="007B5720"/>
    <w:rsid w:val="007B5802"/>
    <w:rsid w:val="007B5EE8"/>
    <w:rsid w:val="007B6056"/>
    <w:rsid w:val="007B60E9"/>
    <w:rsid w:val="007B63C4"/>
    <w:rsid w:val="007B6689"/>
    <w:rsid w:val="007B66B9"/>
    <w:rsid w:val="007B67A1"/>
    <w:rsid w:val="007B682A"/>
    <w:rsid w:val="007B69A3"/>
    <w:rsid w:val="007B6A4F"/>
    <w:rsid w:val="007B6A79"/>
    <w:rsid w:val="007B6C97"/>
    <w:rsid w:val="007B6F49"/>
    <w:rsid w:val="007B707C"/>
    <w:rsid w:val="007B73F0"/>
    <w:rsid w:val="007B7438"/>
    <w:rsid w:val="007B7514"/>
    <w:rsid w:val="007B751A"/>
    <w:rsid w:val="007B7557"/>
    <w:rsid w:val="007B76A5"/>
    <w:rsid w:val="007B78E4"/>
    <w:rsid w:val="007B7C9E"/>
    <w:rsid w:val="007B7DC7"/>
    <w:rsid w:val="007B7DFF"/>
    <w:rsid w:val="007C00E2"/>
    <w:rsid w:val="007C023E"/>
    <w:rsid w:val="007C02F1"/>
    <w:rsid w:val="007C0376"/>
    <w:rsid w:val="007C04AA"/>
    <w:rsid w:val="007C0535"/>
    <w:rsid w:val="007C07B7"/>
    <w:rsid w:val="007C08FC"/>
    <w:rsid w:val="007C090F"/>
    <w:rsid w:val="007C0C1B"/>
    <w:rsid w:val="007C1224"/>
    <w:rsid w:val="007C1498"/>
    <w:rsid w:val="007C1629"/>
    <w:rsid w:val="007C1695"/>
    <w:rsid w:val="007C18E7"/>
    <w:rsid w:val="007C1AC5"/>
    <w:rsid w:val="007C1B01"/>
    <w:rsid w:val="007C1E06"/>
    <w:rsid w:val="007C1EA3"/>
    <w:rsid w:val="007C1F49"/>
    <w:rsid w:val="007C200F"/>
    <w:rsid w:val="007C24F3"/>
    <w:rsid w:val="007C2728"/>
    <w:rsid w:val="007C29DC"/>
    <w:rsid w:val="007C2B6C"/>
    <w:rsid w:val="007C2BCA"/>
    <w:rsid w:val="007C2D9D"/>
    <w:rsid w:val="007C2DB1"/>
    <w:rsid w:val="007C370F"/>
    <w:rsid w:val="007C399A"/>
    <w:rsid w:val="007C39FA"/>
    <w:rsid w:val="007C3ECB"/>
    <w:rsid w:val="007C400F"/>
    <w:rsid w:val="007C4132"/>
    <w:rsid w:val="007C43D4"/>
    <w:rsid w:val="007C4676"/>
    <w:rsid w:val="007C48BE"/>
    <w:rsid w:val="007C49F2"/>
    <w:rsid w:val="007C4B4B"/>
    <w:rsid w:val="007C4C9E"/>
    <w:rsid w:val="007C4D9B"/>
    <w:rsid w:val="007C4E94"/>
    <w:rsid w:val="007C50EA"/>
    <w:rsid w:val="007C54FF"/>
    <w:rsid w:val="007C5655"/>
    <w:rsid w:val="007C5907"/>
    <w:rsid w:val="007C5A2B"/>
    <w:rsid w:val="007C5A93"/>
    <w:rsid w:val="007C5E1B"/>
    <w:rsid w:val="007C60BF"/>
    <w:rsid w:val="007C6123"/>
    <w:rsid w:val="007C618B"/>
    <w:rsid w:val="007C61D8"/>
    <w:rsid w:val="007C63D7"/>
    <w:rsid w:val="007C6582"/>
    <w:rsid w:val="007C65B4"/>
    <w:rsid w:val="007C66AF"/>
    <w:rsid w:val="007C68B9"/>
    <w:rsid w:val="007C6D5E"/>
    <w:rsid w:val="007C6F2C"/>
    <w:rsid w:val="007C6F5F"/>
    <w:rsid w:val="007C6FF6"/>
    <w:rsid w:val="007C73D6"/>
    <w:rsid w:val="007C7586"/>
    <w:rsid w:val="007C78F2"/>
    <w:rsid w:val="007C7E83"/>
    <w:rsid w:val="007D013F"/>
    <w:rsid w:val="007D01DA"/>
    <w:rsid w:val="007D01F3"/>
    <w:rsid w:val="007D08E5"/>
    <w:rsid w:val="007D0A26"/>
    <w:rsid w:val="007D0A3A"/>
    <w:rsid w:val="007D0A7D"/>
    <w:rsid w:val="007D0A9B"/>
    <w:rsid w:val="007D0E7C"/>
    <w:rsid w:val="007D1338"/>
    <w:rsid w:val="007D1604"/>
    <w:rsid w:val="007D1D8D"/>
    <w:rsid w:val="007D1F02"/>
    <w:rsid w:val="007D2290"/>
    <w:rsid w:val="007D25C3"/>
    <w:rsid w:val="007D2805"/>
    <w:rsid w:val="007D32FD"/>
    <w:rsid w:val="007D3338"/>
    <w:rsid w:val="007D3472"/>
    <w:rsid w:val="007D35FB"/>
    <w:rsid w:val="007D37EC"/>
    <w:rsid w:val="007D39A3"/>
    <w:rsid w:val="007D3B0D"/>
    <w:rsid w:val="007D3E95"/>
    <w:rsid w:val="007D3FA4"/>
    <w:rsid w:val="007D435D"/>
    <w:rsid w:val="007D446F"/>
    <w:rsid w:val="007D4480"/>
    <w:rsid w:val="007D49A0"/>
    <w:rsid w:val="007D4C6F"/>
    <w:rsid w:val="007D4DFF"/>
    <w:rsid w:val="007D4FFE"/>
    <w:rsid w:val="007D507F"/>
    <w:rsid w:val="007D5083"/>
    <w:rsid w:val="007D50C1"/>
    <w:rsid w:val="007D5183"/>
    <w:rsid w:val="007D521D"/>
    <w:rsid w:val="007D5259"/>
    <w:rsid w:val="007D535E"/>
    <w:rsid w:val="007D53C6"/>
    <w:rsid w:val="007D5484"/>
    <w:rsid w:val="007D5C26"/>
    <w:rsid w:val="007D5C59"/>
    <w:rsid w:val="007D5E0D"/>
    <w:rsid w:val="007D5F21"/>
    <w:rsid w:val="007D5FBE"/>
    <w:rsid w:val="007D6772"/>
    <w:rsid w:val="007D6EA8"/>
    <w:rsid w:val="007D7D56"/>
    <w:rsid w:val="007E0127"/>
    <w:rsid w:val="007E04CE"/>
    <w:rsid w:val="007E0694"/>
    <w:rsid w:val="007E0DC1"/>
    <w:rsid w:val="007E142A"/>
    <w:rsid w:val="007E160E"/>
    <w:rsid w:val="007E1683"/>
    <w:rsid w:val="007E169C"/>
    <w:rsid w:val="007E1726"/>
    <w:rsid w:val="007E1744"/>
    <w:rsid w:val="007E180F"/>
    <w:rsid w:val="007E1908"/>
    <w:rsid w:val="007E1959"/>
    <w:rsid w:val="007E1A91"/>
    <w:rsid w:val="007E1CEA"/>
    <w:rsid w:val="007E2492"/>
    <w:rsid w:val="007E26C1"/>
    <w:rsid w:val="007E275E"/>
    <w:rsid w:val="007E28F6"/>
    <w:rsid w:val="007E2905"/>
    <w:rsid w:val="007E2BB1"/>
    <w:rsid w:val="007E2C1A"/>
    <w:rsid w:val="007E2D44"/>
    <w:rsid w:val="007E2EB9"/>
    <w:rsid w:val="007E3506"/>
    <w:rsid w:val="007E378B"/>
    <w:rsid w:val="007E397A"/>
    <w:rsid w:val="007E3C82"/>
    <w:rsid w:val="007E3D14"/>
    <w:rsid w:val="007E3FB2"/>
    <w:rsid w:val="007E478E"/>
    <w:rsid w:val="007E48D1"/>
    <w:rsid w:val="007E49B7"/>
    <w:rsid w:val="007E49D5"/>
    <w:rsid w:val="007E4AC0"/>
    <w:rsid w:val="007E4EF2"/>
    <w:rsid w:val="007E4F97"/>
    <w:rsid w:val="007E5085"/>
    <w:rsid w:val="007E5124"/>
    <w:rsid w:val="007E5159"/>
    <w:rsid w:val="007E51AC"/>
    <w:rsid w:val="007E552B"/>
    <w:rsid w:val="007E56AF"/>
    <w:rsid w:val="007E57FF"/>
    <w:rsid w:val="007E5EBA"/>
    <w:rsid w:val="007E5F1A"/>
    <w:rsid w:val="007E63DE"/>
    <w:rsid w:val="007E646E"/>
    <w:rsid w:val="007E653E"/>
    <w:rsid w:val="007E6684"/>
    <w:rsid w:val="007E68E8"/>
    <w:rsid w:val="007E69BA"/>
    <w:rsid w:val="007E6A8F"/>
    <w:rsid w:val="007E6CFB"/>
    <w:rsid w:val="007E739A"/>
    <w:rsid w:val="007E75B6"/>
    <w:rsid w:val="007E7630"/>
    <w:rsid w:val="007E76A9"/>
    <w:rsid w:val="007E76FD"/>
    <w:rsid w:val="007E78D4"/>
    <w:rsid w:val="007E7E9E"/>
    <w:rsid w:val="007F013C"/>
    <w:rsid w:val="007F019C"/>
    <w:rsid w:val="007F063B"/>
    <w:rsid w:val="007F074C"/>
    <w:rsid w:val="007F0777"/>
    <w:rsid w:val="007F0903"/>
    <w:rsid w:val="007F0C5A"/>
    <w:rsid w:val="007F0E94"/>
    <w:rsid w:val="007F0F69"/>
    <w:rsid w:val="007F1472"/>
    <w:rsid w:val="007F1480"/>
    <w:rsid w:val="007F1890"/>
    <w:rsid w:val="007F1C7D"/>
    <w:rsid w:val="007F1CB1"/>
    <w:rsid w:val="007F1D39"/>
    <w:rsid w:val="007F1E0B"/>
    <w:rsid w:val="007F1EC3"/>
    <w:rsid w:val="007F20B3"/>
    <w:rsid w:val="007F2988"/>
    <w:rsid w:val="007F2A55"/>
    <w:rsid w:val="007F2AC5"/>
    <w:rsid w:val="007F2B1B"/>
    <w:rsid w:val="007F2BE1"/>
    <w:rsid w:val="007F2C19"/>
    <w:rsid w:val="007F3321"/>
    <w:rsid w:val="007F351A"/>
    <w:rsid w:val="007F37CF"/>
    <w:rsid w:val="007F3C5A"/>
    <w:rsid w:val="007F3D83"/>
    <w:rsid w:val="007F3E52"/>
    <w:rsid w:val="007F3FF8"/>
    <w:rsid w:val="007F4296"/>
    <w:rsid w:val="007F4744"/>
    <w:rsid w:val="007F4760"/>
    <w:rsid w:val="007F4A42"/>
    <w:rsid w:val="007F4AAA"/>
    <w:rsid w:val="007F4B05"/>
    <w:rsid w:val="007F4DF5"/>
    <w:rsid w:val="007F513B"/>
    <w:rsid w:val="007F5495"/>
    <w:rsid w:val="007F5510"/>
    <w:rsid w:val="007F57A4"/>
    <w:rsid w:val="007F5833"/>
    <w:rsid w:val="007F583A"/>
    <w:rsid w:val="007F58D4"/>
    <w:rsid w:val="007F5A23"/>
    <w:rsid w:val="007F5B71"/>
    <w:rsid w:val="007F5BB6"/>
    <w:rsid w:val="007F5DC9"/>
    <w:rsid w:val="007F5DF9"/>
    <w:rsid w:val="007F5E58"/>
    <w:rsid w:val="007F5E9F"/>
    <w:rsid w:val="007F5F6F"/>
    <w:rsid w:val="007F6253"/>
    <w:rsid w:val="007F62BB"/>
    <w:rsid w:val="007F65AD"/>
    <w:rsid w:val="007F670C"/>
    <w:rsid w:val="007F6A15"/>
    <w:rsid w:val="007F6B30"/>
    <w:rsid w:val="007F6B86"/>
    <w:rsid w:val="007F6CAF"/>
    <w:rsid w:val="007F6FA0"/>
    <w:rsid w:val="007F7275"/>
    <w:rsid w:val="007F72CC"/>
    <w:rsid w:val="007F7417"/>
    <w:rsid w:val="007F7485"/>
    <w:rsid w:val="007F75A3"/>
    <w:rsid w:val="007F75FF"/>
    <w:rsid w:val="007F7635"/>
    <w:rsid w:val="007F77C5"/>
    <w:rsid w:val="007F787D"/>
    <w:rsid w:val="007F793C"/>
    <w:rsid w:val="007F7DEB"/>
    <w:rsid w:val="007F7FE0"/>
    <w:rsid w:val="00800233"/>
    <w:rsid w:val="00800428"/>
    <w:rsid w:val="00800445"/>
    <w:rsid w:val="00800632"/>
    <w:rsid w:val="008006E1"/>
    <w:rsid w:val="00800A50"/>
    <w:rsid w:val="00800C2C"/>
    <w:rsid w:val="00800D55"/>
    <w:rsid w:val="00800F68"/>
    <w:rsid w:val="0080101D"/>
    <w:rsid w:val="00801186"/>
    <w:rsid w:val="00801220"/>
    <w:rsid w:val="00801383"/>
    <w:rsid w:val="008013EA"/>
    <w:rsid w:val="0080146D"/>
    <w:rsid w:val="0080155F"/>
    <w:rsid w:val="0080177A"/>
    <w:rsid w:val="00802090"/>
    <w:rsid w:val="008022C0"/>
    <w:rsid w:val="008023EA"/>
    <w:rsid w:val="00802485"/>
    <w:rsid w:val="008024A1"/>
    <w:rsid w:val="008024F7"/>
    <w:rsid w:val="00802624"/>
    <w:rsid w:val="00802833"/>
    <w:rsid w:val="0080288E"/>
    <w:rsid w:val="008028A7"/>
    <w:rsid w:val="00802921"/>
    <w:rsid w:val="00802937"/>
    <w:rsid w:val="00802C7B"/>
    <w:rsid w:val="00802D06"/>
    <w:rsid w:val="0080315A"/>
    <w:rsid w:val="00803389"/>
    <w:rsid w:val="00803547"/>
    <w:rsid w:val="00803856"/>
    <w:rsid w:val="00803B3B"/>
    <w:rsid w:val="00803B9B"/>
    <w:rsid w:val="00803D14"/>
    <w:rsid w:val="00803DA2"/>
    <w:rsid w:val="00803E93"/>
    <w:rsid w:val="0080413C"/>
    <w:rsid w:val="0080418B"/>
    <w:rsid w:val="008041D3"/>
    <w:rsid w:val="00804276"/>
    <w:rsid w:val="00804492"/>
    <w:rsid w:val="008044AC"/>
    <w:rsid w:val="008044E8"/>
    <w:rsid w:val="00804532"/>
    <w:rsid w:val="0080472F"/>
    <w:rsid w:val="00804746"/>
    <w:rsid w:val="008049E1"/>
    <w:rsid w:val="00804DBE"/>
    <w:rsid w:val="00804F29"/>
    <w:rsid w:val="0080505F"/>
    <w:rsid w:val="0080508F"/>
    <w:rsid w:val="00805178"/>
    <w:rsid w:val="008051DE"/>
    <w:rsid w:val="00805517"/>
    <w:rsid w:val="00805609"/>
    <w:rsid w:val="00805631"/>
    <w:rsid w:val="00805780"/>
    <w:rsid w:val="008061FD"/>
    <w:rsid w:val="00806220"/>
    <w:rsid w:val="00806227"/>
    <w:rsid w:val="008062F5"/>
    <w:rsid w:val="008063DB"/>
    <w:rsid w:val="00806446"/>
    <w:rsid w:val="00806669"/>
    <w:rsid w:val="00806750"/>
    <w:rsid w:val="008067E4"/>
    <w:rsid w:val="00806977"/>
    <w:rsid w:val="008069B8"/>
    <w:rsid w:val="00806A2A"/>
    <w:rsid w:val="00806D95"/>
    <w:rsid w:val="00806FD8"/>
    <w:rsid w:val="008070B5"/>
    <w:rsid w:val="00807346"/>
    <w:rsid w:val="00807387"/>
    <w:rsid w:val="008078BD"/>
    <w:rsid w:val="00807A3E"/>
    <w:rsid w:val="00807B5C"/>
    <w:rsid w:val="00807F5D"/>
    <w:rsid w:val="00810178"/>
    <w:rsid w:val="00810315"/>
    <w:rsid w:val="0081033D"/>
    <w:rsid w:val="00810828"/>
    <w:rsid w:val="00810910"/>
    <w:rsid w:val="00810A16"/>
    <w:rsid w:val="00810B0A"/>
    <w:rsid w:val="00810D63"/>
    <w:rsid w:val="00810DCF"/>
    <w:rsid w:val="00810DDC"/>
    <w:rsid w:val="0081111D"/>
    <w:rsid w:val="0081121F"/>
    <w:rsid w:val="0081123D"/>
    <w:rsid w:val="00811305"/>
    <w:rsid w:val="00811355"/>
    <w:rsid w:val="0081156D"/>
    <w:rsid w:val="00811625"/>
    <w:rsid w:val="008116BE"/>
    <w:rsid w:val="00811764"/>
    <w:rsid w:val="00811DA3"/>
    <w:rsid w:val="00811F87"/>
    <w:rsid w:val="0081238F"/>
    <w:rsid w:val="008129BD"/>
    <w:rsid w:val="008129BE"/>
    <w:rsid w:val="00812A82"/>
    <w:rsid w:val="00812B3F"/>
    <w:rsid w:val="00812CED"/>
    <w:rsid w:val="00812D95"/>
    <w:rsid w:val="00813020"/>
    <w:rsid w:val="008132F2"/>
    <w:rsid w:val="00813307"/>
    <w:rsid w:val="00813318"/>
    <w:rsid w:val="0081331D"/>
    <w:rsid w:val="008133A3"/>
    <w:rsid w:val="00813909"/>
    <w:rsid w:val="00813E40"/>
    <w:rsid w:val="00813E6C"/>
    <w:rsid w:val="0081405A"/>
    <w:rsid w:val="00814221"/>
    <w:rsid w:val="00814855"/>
    <w:rsid w:val="00814932"/>
    <w:rsid w:val="00814AEF"/>
    <w:rsid w:val="00814CD0"/>
    <w:rsid w:val="00814FE6"/>
    <w:rsid w:val="008154BF"/>
    <w:rsid w:val="008155AC"/>
    <w:rsid w:val="0081566B"/>
    <w:rsid w:val="00815B33"/>
    <w:rsid w:val="00815B47"/>
    <w:rsid w:val="00815E33"/>
    <w:rsid w:val="00815EE4"/>
    <w:rsid w:val="00815FBF"/>
    <w:rsid w:val="00816015"/>
    <w:rsid w:val="00816178"/>
    <w:rsid w:val="0081620B"/>
    <w:rsid w:val="008163AA"/>
    <w:rsid w:val="00816A41"/>
    <w:rsid w:val="00816C28"/>
    <w:rsid w:val="008176BB"/>
    <w:rsid w:val="0081786B"/>
    <w:rsid w:val="00817BCB"/>
    <w:rsid w:val="00817BEC"/>
    <w:rsid w:val="00817CE0"/>
    <w:rsid w:val="00820285"/>
    <w:rsid w:val="00820685"/>
    <w:rsid w:val="00820729"/>
    <w:rsid w:val="00820BD6"/>
    <w:rsid w:val="00820D58"/>
    <w:rsid w:val="00820FC4"/>
    <w:rsid w:val="0082106C"/>
    <w:rsid w:val="0082127F"/>
    <w:rsid w:val="008212FF"/>
    <w:rsid w:val="00821441"/>
    <w:rsid w:val="00821961"/>
    <w:rsid w:val="00821A7E"/>
    <w:rsid w:val="00821BDD"/>
    <w:rsid w:val="00821C25"/>
    <w:rsid w:val="00821DB1"/>
    <w:rsid w:val="00821FFA"/>
    <w:rsid w:val="00822054"/>
    <w:rsid w:val="00822074"/>
    <w:rsid w:val="00822345"/>
    <w:rsid w:val="008225C5"/>
    <w:rsid w:val="00822731"/>
    <w:rsid w:val="00822A9B"/>
    <w:rsid w:val="00822B7E"/>
    <w:rsid w:val="00822C23"/>
    <w:rsid w:val="00823081"/>
    <w:rsid w:val="008231D2"/>
    <w:rsid w:val="0082322D"/>
    <w:rsid w:val="00823405"/>
    <w:rsid w:val="008235DE"/>
    <w:rsid w:val="00823A5A"/>
    <w:rsid w:val="00823C62"/>
    <w:rsid w:val="00823EE0"/>
    <w:rsid w:val="00823EF3"/>
    <w:rsid w:val="00823F08"/>
    <w:rsid w:val="00824036"/>
    <w:rsid w:val="008242C3"/>
    <w:rsid w:val="008244D3"/>
    <w:rsid w:val="008249EA"/>
    <w:rsid w:val="00824C76"/>
    <w:rsid w:val="008250D4"/>
    <w:rsid w:val="008254C0"/>
    <w:rsid w:val="008256C3"/>
    <w:rsid w:val="0082576D"/>
    <w:rsid w:val="0082593E"/>
    <w:rsid w:val="00825B8C"/>
    <w:rsid w:val="0082621B"/>
    <w:rsid w:val="00826555"/>
    <w:rsid w:val="008267F9"/>
    <w:rsid w:val="00826A94"/>
    <w:rsid w:val="00826AEC"/>
    <w:rsid w:val="00826C32"/>
    <w:rsid w:val="00826C6E"/>
    <w:rsid w:val="00826CC1"/>
    <w:rsid w:val="00827112"/>
    <w:rsid w:val="008272D9"/>
    <w:rsid w:val="008274CA"/>
    <w:rsid w:val="008278BC"/>
    <w:rsid w:val="00827A2C"/>
    <w:rsid w:val="00827C57"/>
    <w:rsid w:val="00827CBE"/>
    <w:rsid w:val="00827FF4"/>
    <w:rsid w:val="008300DE"/>
    <w:rsid w:val="0083016A"/>
    <w:rsid w:val="008304CA"/>
    <w:rsid w:val="00830919"/>
    <w:rsid w:val="00830A4D"/>
    <w:rsid w:val="00830A7D"/>
    <w:rsid w:val="00830B4C"/>
    <w:rsid w:val="00830D42"/>
    <w:rsid w:val="00830F7C"/>
    <w:rsid w:val="00830FA0"/>
    <w:rsid w:val="00830FD8"/>
    <w:rsid w:val="00830FFA"/>
    <w:rsid w:val="00831238"/>
    <w:rsid w:val="008312C1"/>
    <w:rsid w:val="008318FA"/>
    <w:rsid w:val="00831972"/>
    <w:rsid w:val="00831AC1"/>
    <w:rsid w:val="00831D22"/>
    <w:rsid w:val="008321B9"/>
    <w:rsid w:val="008322BB"/>
    <w:rsid w:val="008326EF"/>
    <w:rsid w:val="00832934"/>
    <w:rsid w:val="00832971"/>
    <w:rsid w:val="008329CF"/>
    <w:rsid w:val="00832C70"/>
    <w:rsid w:val="00832C8F"/>
    <w:rsid w:val="00832D51"/>
    <w:rsid w:val="00832DBA"/>
    <w:rsid w:val="00832DCE"/>
    <w:rsid w:val="00832F73"/>
    <w:rsid w:val="00833172"/>
    <w:rsid w:val="008331DD"/>
    <w:rsid w:val="0083327F"/>
    <w:rsid w:val="008333B7"/>
    <w:rsid w:val="008333FB"/>
    <w:rsid w:val="00833405"/>
    <w:rsid w:val="0083345D"/>
    <w:rsid w:val="008334BF"/>
    <w:rsid w:val="008335DC"/>
    <w:rsid w:val="008336AE"/>
    <w:rsid w:val="00833745"/>
    <w:rsid w:val="0083376A"/>
    <w:rsid w:val="00833985"/>
    <w:rsid w:val="00833CDA"/>
    <w:rsid w:val="00833DD0"/>
    <w:rsid w:val="00834284"/>
    <w:rsid w:val="00834655"/>
    <w:rsid w:val="008348E5"/>
    <w:rsid w:val="0083491D"/>
    <w:rsid w:val="008349EF"/>
    <w:rsid w:val="00834BE4"/>
    <w:rsid w:val="00834BE5"/>
    <w:rsid w:val="00834EA9"/>
    <w:rsid w:val="00834EAA"/>
    <w:rsid w:val="00835713"/>
    <w:rsid w:val="00835795"/>
    <w:rsid w:val="008357CE"/>
    <w:rsid w:val="0083586F"/>
    <w:rsid w:val="00835C1E"/>
    <w:rsid w:val="00835EBA"/>
    <w:rsid w:val="00836075"/>
    <w:rsid w:val="008361AA"/>
    <w:rsid w:val="00836659"/>
    <w:rsid w:val="00836747"/>
    <w:rsid w:val="0083690C"/>
    <w:rsid w:val="00836A64"/>
    <w:rsid w:val="008370FD"/>
    <w:rsid w:val="0083717B"/>
    <w:rsid w:val="008371C2"/>
    <w:rsid w:val="00837293"/>
    <w:rsid w:val="0083754E"/>
    <w:rsid w:val="008379FF"/>
    <w:rsid w:val="00837DED"/>
    <w:rsid w:val="00837DFD"/>
    <w:rsid w:val="00840501"/>
    <w:rsid w:val="0084054B"/>
    <w:rsid w:val="008407DC"/>
    <w:rsid w:val="00840A69"/>
    <w:rsid w:val="00840B9E"/>
    <w:rsid w:val="00840D48"/>
    <w:rsid w:val="00840D93"/>
    <w:rsid w:val="00841044"/>
    <w:rsid w:val="00841126"/>
    <w:rsid w:val="0084123B"/>
    <w:rsid w:val="0084124D"/>
    <w:rsid w:val="008414FB"/>
    <w:rsid w:val="008415FD"/>
    <w:rsid w:val="008416B1"/>
    <w:rsid w:val="008417AF"/>
    <w:rsid w:val="00841BF6"/>
    <w:rsid w:val="00841CCB"/>
    <w:rsid w:val="00842582"/>
    <w:rsid w:val="00842C78"/>
    <w:rsid w:val="008430B4"/>
    <w:rsid w:val="00843141"/>
    <w:rsid w:val="008434EF"/>
    <w:rsid w:val="00843740"/>
    <w:rsid w:val="00843E72"/>
    <w:rsid w:val="008442D6"/>
    <w:rsid w:val="00844645"/>
    <w:rsid w:val="00844791"/>
    <w:rsid w:val="00844975"/>
    <w:rsid w:val="0084498F"/>
    <w:rsid w:val="00844CBF"/>
    <w:rsid w:val="00844D81"/>
    <w:rsid w:val="00844EA3"/>
    <w:rsid w:val="00845185"/>
    <w:rsid w:val="00845458"/>
    <w:rsid w:val="0084549D"/>
    <w:rsid w:val="008458E8"/>
    <w:rsid w:val="0084599D"/>
    <w:rsid w:val="00845E34"/>
    <w:rsid w:val="00845FBC"/>
    <w:rsid w:val="00846091"/>
    <w:rsid w:val="0084622F"/>
    <w:rsid w:val="00846438"/>
    <w:rsid w:val="0084661A"/>
    <w:rsid w:val="00846973"/>
    <w:rsid w:val="00846A20"/>
    <w:rsid w:val="00846A24"/>
    <w:rsid w:val="00846D21"/>
    <w:rsid w:val="00847354"/>
    <w:rsid w:val="00847431"/>
    <w:rsid w:val="008474AF"/>
    <w:rsid w:val="008474D3"/>
    <w:rsid w:val="008478AF"/>
    <w:rsid w:val="0084797B"/>
    <w:rsid w:val="00847C0C"/>
    <w:rsid w:val="00847D5D"/>
    <w:rsid w:val="00847E4B"/>
    <w:rsid w:val="00847F37"/>
    <w:rsid w:val="0085003A"/>
    <w:rsid w:val="0085007B"/>
    <w:rsid w:val="008501F5"/>
    <w:rsid w:val="008504CD"/>
    <w:rsid w:val="00850AE2"/>
    <w:rsid w:val="00850CB1"/>
    <w:rsid w:val="00850DF5"/>
    <w:rsid w:val="00851016"/>
    <w:rsid w:val="00851193"/>
    <w:rsid w:val="008511AD"/>
    <w:rsid w:val="008513C2"/>
    <w:rsid w:val="00851871"/>
    <w:rsid w:val="008519B9"/>
    <w:rsid w:val="00851D62"/>
    <w:rsid w:val="008525C6"/>
    <w:rsid w:val="0085261D"/>
    <w:rsid w:val="008527FB"/>
    <w:rsid w:val="008535D2"/>
    <w:rsid w:val="00853780"/>
    <w:rsid w:val="008537E6"/>
    <w:rsid w:val="00853803"/>
    <w:rsid w:val="00853900"/>
    <w:rsid w:val="00853950"/>
    <w:rsid w:val="00853BAD"/>
    <w:rsid w:val="00853F06"/>
    <w:rsid w:val="0085429E"/>
    <w:rsid w:val="008546DF"/>
    <w:rsid w:val="008548BC"/>
    <w:rsid w:val="008549B4"/>
    <w:rsid w:val="008549F3"/>
    <w:rsid w:val="00854A8B"/>
    <w:rsid w:val="00854A92"/>
    <w:rsid w:val="00854C24"/>
    <w:rsid w:val="00854D53"/>
    <w:rsid w:val="00854FA3"/>
    <w:rsid w:val="00854FF0"/>
    <w:rsid w:val="008550FB"/>
    <w:rsid w:val="00855220"/>
    <w:rsid w:val="0085551D"/>
    <w:rsid w:val="00855ED1"/>
    <w:rsid w:val="00855EDE"/>
    <w:rsid w:val="00855F22"/>
    <w:rsid w:val="008560A7"/>
    <w:rsid w:val="00856233"/>
    <w:rsid w:val="008562F5"/>
    <w:rsid w:val="00856510"/>
    <w:rsid w:val="00856995"/>
    <w:rsid w:val="00856B25"/>
    <w:rsid w:val="00856FD0"/>
    <w:rsid w:val="0085717E"/>
    <w:rsid w:val="00857209"/>
    <w:rsid w:val="00857815"/>
    <w:rsid w:val="00857B2C"/>
    <w:rsid w:val="00857BA0"/>
    <w:rsid w:val="00857E1B"/>
    <w:rsid w:val="00857EE4"/>
    <w:rsid w:val="00857F75"/>
    <w:rsid w:val="008601C5"/>
    <w:rsid w:val="00860220"/>
    <w:rsid w:val="00860283"/>
    <w:rsid w:val="008603AA"/>
    <w:rsid w:val="008603FC"/>
    <w:rsid w:val="00860556"/>
    <w:rsid w:val="008609A1"/>
    <w:rsid w:val="00860A87"/>
    <w:rsid w:val="00860B2C"/>
    <w:rsid w:val="00860C21"/>
    <w:rsid w:val="00860CAD"/>
    <w:rsid w:val="00860D39"/>
    <w:rsid w:val="00860D4F"/>
    <w:rsid w:val="00860E7A"/>
    <w:rsid w:val="0086127A"/>
    <w:rsid w:val="008617AD"/>
    <w:rsid w:val="00861AF7"/>
    <w:rsid w:val="00861E88"/>
    <w:rsid w:val="00861EF4"/>
    <w:rsid w:val="00861F03"/>
    <w:rsid w:val="0086221D"/>
    <w:rsid w:val="008624AB"/>
    <w:rsid w:val="008626B4"/>
    <w:rsid w:val="0086280B"/>
    <w:rsid w:val="0086296D"/>
    <w:rsid w:val="008629BC"/>
    <w:rsid w:val="00862F60"/>
    <w:rsid w:val="00863096"/>
    <w:rsid w:val="00863105"/>
    <w:rsid w:val="0086313C"/>
    <w:rsid w:val="008633AC"/>
    <w:rsid w:val="00863514"/>
    <w:rsid w:val="008635B2"/>
    <w:rsid w:val="008635BA"/>
    <w:rsid w:val="008636EE"/>
    <w:rsid w:val="00863BD5"/>
    <w:rsid w:val="00863C22"/>
    <w:rsid w:val="00863CCF"/>
    <w:rsid w:val="00863D4B"/>
    <w:rsid w:val="00863DE4"/>
    <w:rsid w:val="00863F3B"/>
    <w:rsid w:val="0086401A"/>
    <w:rsid w:val="00864335"/>
    <w:rsid w:val="00864390"/>
    <w:rsid w:val="00864595"/>
    <w:rsid w:val="008645C7"/>
    <w:rsid w:val="00864622"/>
    <w:rsid w:val="00864941"/>
    <w:rsid w:val="008649D3"/>
    <w:rsid w:val="00864AB0"/>
    <w:rsid w:val="00864C58"/>
    <w:rsid w:val="00864E28"/>
    <w:rsid w:val="00864F41"/>
    <w:rsid w:val="00865116"/>
    <w:rsid w:val="00865298"/>
    <w:rsid w:val="00865474"/>
    <w:rsid w:val="008659C2"/>
    <w:rsid w:val="00865A93"/>
    <w:rsid w:val="00865AF7"/>
    <w:rsid w:val="00865B08"/>
    <w:rsid w:val="00865C26"/>
    <w:rsid w:val="00866132"/>
    <w:rsid w:val="0086616E"/>
    <w:rsid w:val="00866530"/>
    <w:rsid w:val="00866A77"/>
    <w:rsid w:val="00866ACA"/>
    <w:rsid w:val="00866B10"/>
    <w:rsid w:val="00866BA8"/>
    <w:rsid w:val="00866CF6"/>
    <w:rsid w:val="00866E05"/>
    <w:rsid w:val="00866F7F"/>
    <w:rsid w:val="008670B6"/>
    <w:rsid w:val="00867128"/>
    <w:rsid w:val="0086770B"/>
    <w:rsid w:val="008678A7"/>
    <w:rsid w:val="00867947"/>
    <w:rsid w:val="008679B1"/>
    <w:rsid w:val="00867A9E"/>
    <w:rsid w:val="00867BBB"/>
    <w:rsid w:val="00867F75"/>
    <w:rsid w:val="008700A4"/>
    <w:rsid w:val="008704F5"/>
    <w:rsid w:val="008705E3"/>
    <w:rsid w:val="00870745"/>
    <w:rsid w:val="008709D3"/>
    <w:rsid w:val="00870B41"/>
    <w:rsid w:val="00870D92"/>
    <w:rsid w:val="00870E46"/>
    <w:rsid w:val="00870ED7"/>
    <w:rsid w:val="00870F81"/>
    <w:rsid w:val="0087154F"/>
    <w:rsid w:val="00871626"/>
    <w:rsid w:val="0087164C"/>
    <w:rsid w:val="0087171E"/>
    <w:rsid w:val="00871865"/>
    <w:rsid w:val="008718CB"/>
    <w:rsid w:val="00871A82"/>
    <w:rsid w:val="00871B31"/>
    <w:rsid w:val="00871E2D"/>
    <w:rsid w:val="008720CE"/>
    <w:rsid w:val="008721D5"/>
    <w:rsid w:val="008723B8"/>
    <w:rsid w:val="008723F2"/>
    <w:rsid w:val="008724B9"/>
    <w:rsid w:val="008726A8"/>
    <w:rsid w:val="00872AC8"/>
    <w:rsid w:val="00872B67"/>
    <w:rsid w:val="00872D32"/>
    <w:rsid w:val="0087327C"/>
    <w:rsid w:val="008733CC"/>
    <w:rsid w:val="008734B7"/>
    <w:rsid w:val="00873547"/>
    <w:rsid w:val="008736B5"/>
    <w:rsid w:val="00873A31"/>
    <w:rsid w:val="00873BC4"/>
    <w:rsid w:val="00873BD3"/>
    <w:rsid w:val="00873CCD"/>
    <w:rsid w:val="0087469B"/>
    <w:rsid w:val="00874907"/>
    <w:rsid w:val="00874C30"/>
    <w:rsid w:val="00874C7A"/>
    <w:rsid w:val="00874D38"/>
    <w:rsid w:val="00874FCB"/>
    <w:rsid w:val="0087520C"/>
    <w:rsid w:val="00875411"/>
    <w:rsid w:val="00875549"/>
    <w:rsid w:val="00875673"/>
    <w:rsid w:val="008758E9"/>
    <w:rsid w:val="00875B8A"/>
    <w:rsid w:val="008766A8"/>
    <w:rsid w:val="008768DF"/>
    <w:rsid w:val="00876928"/>
    <w:rsid w:val="00876B4B"/>
    <w:rsid w:val="00876B6B"/>
    <w:rsid w:val="00876CDE"/>
    <w:rsid w:val="00876EB1"/>
    <w:rsid w:val="00876ED8"/>
    <w:rsid w:val="008774EE"/>
    <w:rsid w:val="00877556"/>
    <w:rsid w:val="00877595"/>
    <w:rsid w:val="00877988"/>
    <w:rsid w:val="00877AB4"/>
    <w:rsid w:val="00877C79"/>
    <w:rsid w:val="00877D84"/>
    <w:rsid w:val="00880218"/>
    <w:rsid w:val="0088023F"/>
    <w:rsid w:val="008802BA"/>
    <w:rsid w:val="00880627"/>
    <w:rsid w:val="00880660"/>
    <w:rsid w:val="008806D5"/>
    <w:rsid w:val="00880A68"/>
    <w:rsid w:val="00880B86"/>
    <w:rsid w:val="00880B8A"/>
    <w:rsid w:val="00880F01"/>
    <w:rsid w:val="00880F61"/>
    <w:rsid w:val="00881058"/>
    <w:rsid w:val="00881120"/>
    <w:rsid w:val="0088141A"/>
    <w:rsid w:val="00881469"/>
    <w:rsid w:val="00881620"/>
    <w:rsid w:val="0088188F"/>
    <w:rsid w:val="00881BE1"/>
    <w:rsid w:val="00881BEC"/>
    <w:rsid w:val="00881CA5"/>
    <w:rsid w:val="00881EED"/>
    <w:rsid w:val="008821E5"/>
    <w:rsid w:val="00882202"/>
    <w:rsid w:val="0088232C"/>
    <w:rsid w:val="00882611"/>
    <w:rsid w:val="0088268D"/>
    <w:rsid w:val="00882956"/>
    <w:rsid w:val="00882B0B"/>
    <w:rsid w:val="00882B63"/>
    <w:rsid w:val="00883215"/>
    <w:rsid w:val="00883310"/>
    <w:rsid w:val="008833EF"/>
    <w:rsid w:val="008834CB"/>
    <w:rsid w:val="00883697"/>
    <w:rsid w:val="008837D1"/>
    <w:rsid w:val="00883905"/>
    <w:rsid w:val="00883A83"/>
    <w:rsid w:val="00883D8A"/>
    <w:rsid w:val="00883DD4"/>
    <w:rsid w:val="00883E39"/>
    <w:rsid w:val="00883EB7"/>
    <w:rsid w:val="0088403B"/>
    <w:rsid w:val="008841E7"/>
    <w:rsid w:val="00884558"/>
    <w:rsid w:val="0088491A"/>
    <w:rsid w:val="00884999"/>
    <w:rsid w:val="00884A60"/>
    <w:rsid w:val="00884EB6"/>
    <w:rsid w:val="00884FD2"/>
    <w:rsid w:val="00885249"/>
    <w:rsid w:val="008852D1"/>
    <w:rsid w:val="0088548C"/>
    <w:rsid w:val="0088552C"/>
    <w:rsid w:val="00885D65"/>
    <w:rsid w:val="00885DD3"/>
    <w:rsid w:val="00885FE2"/>
    <w:rsid w:val="0088634C"/>
    <w:rsid w:val="008863D0"/>
    <w:rsid w:val="00886472"/>
    <w:rsid w:val="008864A6"/>
    <w:rsid w:val="008866A7"/>
    <w:rsid w:val="00886926"/>
    <w:rsid w:val="00886B29"/>
    <w:rsid w:val="00886C59"/>
    <w:rsid w:val="00886C9C"/>
    <w:rsid w:val="00886D41"/>
    <w:rsid w:val="00886E5F"/>
    <w:rsid w:val="00887839"/>
    <w:rsid w:val="008879EA"/>
    <w:rsid w:val="00887A9B"/>
    <w:rsid w:val="00887D6C"/>
    <w:rsid w:val="00887D9F"/>
    <w:rsid w:val="00887ECB"/>
    <w:rsid w:val="00890076"/>
    <w:rsid w:val="0089044E"/>
    <w:rsid w:val="008906A3"/>
    <w:rsid w:val="008906D4"/>
    <w:rsid w:val="008906F6"/>
    <w:rsid w:val="00890836"/>
    <w:rsid w:val="00890966"/>
    <w:rsid w:val="00890982"/>
    <w:rsid w:val="00890AD7"/>
    <w:rsid w:val="00890BA5"/>
    <w:rsid w:val="00890CA3"/>
    <w:rsid w:val="00890FB6"/>
    <w:rsid w:val="008910C5"/>
    <w:rsid w:val="0089126D"/>
    <w:rsid w:val="008919E3"/>
    <w:rsid w:val="00891ED1"/>
    <w:rsid w:val="00891FC8"/>
    <w:rsid w:val="00892087"/>
    <w:rsid w:val="008920F8"/>
    <w:rsid w:val="008921EE"/>
    <w:rsid w:val="008923E7"/>
    <w:rsid w:val="0089247B"/>
    <w:rsid w:val="00892616"/>
    <w:rsid w:val="00892738"/>
    <w:rsid w:val="0089287E"/>
    <w:rsid w:val="00892A34"/>
    <w:rsid w:val="00892BF5"/>
    <w:rsid w:val="00892D77"/>
    <w:rsid w:val="00892DAC"/>
    <w:rsid w:val="00892DF3"/>
    <w:rsid w:val="00892EB0"/>
    <w:rsid w:val="00892F59"/>
    <w:rsid w:val="0089306B"/>
    <w:rsid w:val="00893332"/>
    <w:rsid w:val="008934DA"/>
    <w:rsid w:val="008935CF"/>
    <w:rsid w:val="00893691"/>
    <w:rsid w:val="008936C8"/>
    <w:rsid w:val="0089381D"/>
    <w:rsid w:val="008939F0"/>
    <w:rsid w:val="00893C05"/>
    <w:rsid w:val="00893C1A"/>
    <w:rsid w:val="00893D42"/>
    <w:rsid w:val="00893F50"/>
    <w:rsid w:val="00894128"/>
    <w:rsid w:val="0089430B"/>
    <w:rsid w:val="00894383"/>
    <w:rsid w:val="00894446"/>
    <w:rsid w:val="0089445C"/>
    <w:rsid w:val="008944A2"/>
    <w:rsid w:val="008944DD"/>
    <w:rsid w:val="00894EB7"/>
    <w:rsid w:val="00894FFE"/>
    <w:rsid w:val="00895026"/>
    <w:rsid w:val="00895245"/>
    <w:rsid w:val="008955E1"/>
    <w:rsid w:val="00895655"/>
    <w:rsid w:val="0089578B"/>
    <w:rsid w:val="0089594E"/>
    <w:rsid w:val="008959DC"/>
    <w:rsid w:val="00895C41"/>
    <w:rsid w:val="00895CA2"/>
    <w:rsid w:val="00895CEF"/>
    <w:rsid w:val="00895DA2"/>
    <w:rsid w:val="00896120"/>
    <w:rsid w:val="00896291"/>
    <w:rsid w:val="008962AA"/>
    <w:rsid w:val="00896562"/>
    <w:rsid w:val="00896568"/>
    <w:rsid w:val="008965B0"/>
    <w:rsid w:val="00896CBA"/>
    <w:rsid w:val="00896D3A"/>
    <w:rsid w:val="00896D84"/>
    <w:rsid w:val="00896E0F"/>
    <w:rsid w:val="008972B4"/>
    <w:rsid w:val="00897440"/>
    <w:rsid w:val="00897632"/>
    <w:rsid w:val="008977A4"/>
    <w:rsid w:val="008979A6"/>
    <w:rsid w:val="00897CD8"/>
    <w:rsid w:val="008A0492"/>
    <w:rsid w:val="008A0799"/>
    <w:rsid w:val="008A0A7A"/>
    <w:rsid w:val="008A0EA2"/>
    <w:rsid w:val="008A100B"/>
    <w:rsid w:val="008A1082"/>
    <w:rsid w:val="008A16FF"/>
    <w:rsid w:val="008A1731"/>
    <w:rsid w:val="008A179B"/>
    <w:rsid w:val="008A19A0"/>
    <w:rsid w:val="008A1CA9"/>
    <w:rsid w:val="008A1D61"/>
    <w:rsid w:val="008A2165"/>
    <w:rsid w:val="008A21BF"/>
    <w:rsid w:val="008A21DE"/>
    <w:rsid w:val="008A21EE"/>
    <w:rsid w:val="008A22C6"/>
    <w:rsid w:val="008A23DA"/>
    <w:rsid w:val="008A27DB"/>
    <w:rsid w:val="008A2889"/>
    <w:rsid w:val="008A2A7A"/>
    <w:rsid w:val="008A2A91"/>
    <w:rsid w:val="008A2AF4"/>
    <w:rsid w:val="008A2BF4"/>
    <w:rsid w:val="008A2C9B"/>
    <w:rsid w:val="008A2EB8"/>
    <w:rsid w:val="008A2F86"/>
    <w:rsid w:val="008A2FD9"/>
    <w:rsid w:val="008A32C6"/>
    <w:rsid w:val="008A3597"/>
    <w:rsid w:val="008A35E7"/>
    <w:rsid w:val="008A3BC9"/>
    <w:rsid w:val="008A3DA6"/>
    <w:rsid w:val="008A3F55"/>
    <w:rsid w:val="008A4113"/>
    <w:rsid w:val="008A4255"/>
    <w:rsid w:val="008A43C7"/>
    <w:rsid w:val="008A4432"/>
    <w:rsid w:val="008A4778"/>
    <w:rsid w:val="008A483F"/>
    <w:rsid w:val="008A4A28"/>
    <w:rsid w:val="008A4A95"/>
    <w:rsid w:val="008A4C37"/>
    <w:rsid w:val="008A4E08"/>
    <w:rsid w:val="008A4F63"/>
    <w:rsid w:val="008A50D4"/>
    <w:rsid w:val="008A50D9"/>
    <w:rsid w:val="008A5373"/>
    <w:rsid w:val="008A5418"/>
    <w:rsid w:val="008A57E5"/>
    <w:rsid w:val="008A58BC"/>
    <w:rsid w:val="008A59F3"/>
    <w:rsid w:val="008A5A45"/>
    <w:rsid w:val="008A5CF1"/>
    <w:rsid w:val="008A5E0D"/>
    <w:rsid w:val="008A5EBB"/>
    <w:rsid w:val="008A61AB"/>
    <w:rsid w:val="008A649F"/>
    <w:rsid w:val="008A683A"/>
    <w:rsid w:val="008A687C"/>
    <w:rsid w:val="008A6953"/>
    <w:rsid w:val="008A69B7"/>
    <w:rsid w:val="008A6A53"/>
    <w:rsid w:val="008A6D0D"/>
    <w:rsid w:val="008A6DC6"/>
    <w:rsid w:val="008A7082"/>
    <w:rsid w:val="008A745F"/>
    <w:rsid w:val="008A770C"/>
    <w:rsid w:val="008A7798"/>
    <w:rsid w:val="008A79B3"/>
    <w:rsid w:val="008A7AF7"/>
    <w:rsid w:val="008A7B5A"/>
    <w:rsid w:val="008A7BFE"/>
    <w:rsid w:val="008A7FC0"/>
    <w:rsid w:val="008B0160"/>
    <w:rsid w:val="008B031D"/>
    <w:rsid w:val="008B03B9"/>
    <w:rsid w:val="008B0458"/>
    <w:rsid w:val="008B0573"/>
    <w:rsid w:val="008B06BE"/>
    <w:rsid w:val="008B0C27"/>
    <w:rsid w:val="008B0CFC"/>
    <w:rsid w:val="008B0FCB"/>
    <w:rsid w:val="008B1028"/>
    <w:rsid w:val="008B10DB"/>
    <w:rsid w:val="008B1430"/>
    <w:rsid w:val="008B1561"/>
    <w:rsid w:val="008B17FA"/>
    <w:rsid w:val="008B1855"/>
    <w:rsid w:val="008B1AD4"/>
    <w:rsid w:val="008B1B85"/>
    <w:rsid w:val="008B1D16"/>
    <w:rsid w:val="008B1DE4"/>
    <w:rsid w:val="008B208C"/>
    <w:rsid w:val="008B21DF"/>
    <w:rsid w:val="008B237A"/>
    <w:rsid w:val="008B26AD"/>
    <w:rsid w:val="008B2959"/>
    <w:rsid w:val="008B2A82"/>
    <w:rsid w:val="008B2D9B"/>
    <w:rsid w:val="008B32C4"/>
    <w:rsid w:val="008B33E1"/>
    <w:rsid w:val="008B37C5"/>
    <w:rsid w:val="008B37DE"/>
    <w:rsid w:val="008B3901"/>
    <w:rsid w:val="008B3AA5"/>
    <w:rsid w:val="008B3D21"/>
    <w:rsid w:val="008B3F90"/>
    <w:rsid w:val="008B407A"/>
    <w:rsid w:val="008B40F3"/>
    <w:rsid w:val="008B418E"/>
    <w:rsid w:val="008B451B"/>
    <w:rsid w:val="008B4616"/>
    <w:rsid w:val="008B4620"/>
    <w:rsid w:val="008B4656"/>
    <w:rsid w:val="008B4C53"/>
    <w:rsid w:val="008B4D01"/>
    <w:rsid w:val="008B5321"/>
    <w:rsid w:val="008B5843"/>
    <w:rsid w:val="008B59D7"/>
    <w:rsid w:val="008B5C5F"/>
    <w:rsid w:val="008B5F9C"/>
    <w:rsid w:val="008B5FA9"/>
    <w:rsid w:val="008B6005"/>
    <w:rsid w:val="008B60CF"/>
    <w:rsid w:val="008B6308"/>
    <w:rsid w:val="008B637D"/>
    <w:rsid w:val="008B63A6"/>
    <w:rsid w:val="008B64B7"/>
    <w:rsid w:val="008B6752"/>
    <w:rsid w:val="008B6872"/>
    <w:rsid w:val="008B692D"/>
    <w:rsid w:val="008B6BFA"/>
    <w:rsid w:val="008B7014"/>
    <w:rsid w:val="008B70D6"/>
    <w:rsid w:val="008B7126"/>
    <w:rsid w:val="008B71AF"/>
    <w:rsid w:val="008B7C48"/>
    <w:rsid w:val="008B7D2D"/>
    <w:rsid w:val="008C0054"/>
    <w:rsid w:val="008C0112"/>
    <w:rsid w:val="008C02C8"/>
    <w:rsid w:val="008C0647"/>
    <w:rsid w:val="008C09DC"/>
    <w:rsid w:val="008C0AB3"/>
    <w:rsid w:val="008C0BE4"/>
    <w:rsid w:val="008C0DCE"/>
    <w:rsid w:val="008C0DCF"/>
    <w:rsid w:val="008C0E86"/>
    <w:rsid w:val="008C0F5E"/>
    <w:rsid w:val="008C0F89"/>
    <w:rsid w:val="008C138F"/>
    <w:rsid w:val="008C1401"/>
    <w:rsid w:val="008C14F2"/>
    <w:rsid w:val="008C160A"/>
    <w:rsid w:val="008C19B3"/>
    <w:rsid w:val="008C1D8D"/>
    <w:rsid w:val="008C1DCB"/>
    <w:rsid w:val="008C205A"/>
    <w:rsid w:val="008C2361"/>
    <w:rsid w:val="008C251E"/>
    <w:rsid w:val="008C258C"/>
    <w:rsid w:val="008C2A5B"/>
    <w:rsid w:val="008C2DEE"/>
    <w:rsid w:val="008C2E02"/>
    <w:rsid w:val="008C332B"/>
    <w:rsid w:val="008C3546"/>
    <w:rsid w:val="008C354C"/>
    <w:rsid w:val="008C3920"/>
    <w:rsid w:val="008C3952"/>
    <w:rsid w:val="008C3AE8"/>
    <w:rsid w:val="008C3C33"/>
    <w:rsid w:val="008C3E9E"/>
    <w:rsid w:val="008C3F5B"/>
    <w:rsid w:val="008C3F79"/>
    <w:rsid w:val="008C434C"/>
    <w:rsid w:val="008C47AE"/>
    <w:rsid w:val="008C4DD0"/>
    <w:rsid w:val="008C53D9"/>
    <w:rsid w:val="008C53F1"/>
    <w:rsid w:val="008C54C1"/>
    <w:rsid w:val="008C57F7"/>
    <w:rsid w:val="008C582B"/>
    <w:rsid w:val="008C5870"/>
    <w:rsid w:val="008C5911"/>
    <w:rsid w:val="008C596B"/>
    <w:rsid w:val="008C596E"/>
    <w:rsid w:val="008C5994"/>
    <w:rsid w:val="008C5A2E"/>
    <w:rsid w:val="008C5D62"/>
    <w:rsid w:val="008C5D6B"/>
    <w:rsid w:val="008C5E41"/>
    <w:rsid w:val="008C6613"/>
    <w:rsid w:val="008C6714"/>
    <w:rsid w:val="008C6732"/>
    <w:rsid w:val="008C6807"/>
    <w:rsid w:val="008C698F"/>
    <w:rsid w:val="008C6996"/>
    <w:rsid w:val="008C6BF6"/>
    <w:rsid w:val="008C6C49"/>
    <w:rsid w:val="008C72A7"/>
    <w:rsid w:val="008C732F"/>
    <w:rsid w:val="008C7486"/>
    <w:rsid w:val="008C75D8"/>
    <w:rsid w:val="008C7942"/>
    <w:rsid w:val="008C7FCB"/>
    <w:rsid w:val="008D015B"/>
    <w:rsid w:val="008D0289"/>
    <w:rsid w:val="008D0414"/>
    <w:rsid w:val="008D0575"/>
    <w:rsid w:val="008D061F"/>
    <w:rsid w:val="008D0678"/>
    <w:rsid w:val="008D0A4C"/>
    <w:rsid w:val="008D0AF4"/>
    <w:rsid w:val="008D0B0E"/>
    <w:rsid w:val="008D0DA7"/>
    <w:rsid w:val="008D0EE6"/>
    <w:rsid w:val="008D0FBA"/>
    <w:rsid w:val="008D0FEB"/>
    <w:rsid w:val="008D1003"/>
    <w:rsid w:val="008D10BF"/>
    <w:rsid w:val="008D1118"/>
    <w:rsid w:val="008D11C1"/>
    <w:rsid w:val="008D1639"/>
    <w:rsid w:val="008D18B3"/>
    <w:rsid w:val="008D1C9F"/>
    <w:rsid w:val="008D1EEE"/>
    <w:rsid w:val="008D1EF8"/>
    <w:rsid w:val="008D22D0"/>
    <w:rsid w:val="008D2324"/>
    <w:rsid w:val="008D27AE"/>
    <w:rsid w:val="008D29F8"/>
    <w:rsid w:val="008D2BEE"/>
    <w:rsid w:val="008D2C61"/>
    <w:rsid w:val="008D2F92"/>
    <w:rsid w:val="008D306F"/>
    <w:rsid w:val="008D3150"/>
    <w:rsid w:val="008D34DE"/>
    <w:rsid w:val="008D356E"/>
    <w:rsid w:val="008D35FF"/>
    <w:rsid w:val="008D3775"/>
    <w:rsid w:val="008D3860"/>
    <w:rsid w:val="008D3A17"/>
    <w:rsid w:val="008D3AFB"/>
    <w:rsid w:val="008D3C8D"/>
    <w:rsid w:val="008D3D43"/>
    <w:rsid w:val="008D3D8A"/>
    <w:rsid w:val="008D3DAA"/>
    <w:rsid w:val="008D3E28"/>
    <w:rsid w:val="008D3E95"/>
    <w:rsid w:val="008D3F40"/>
    <w:rsid w:val="008D40C5"/>
    <w:rsid w:val="008D4172"/>
    <w:rsid w:val="008D4387"/>
    <w:rsid w:val="008D44C0"/>
    <w:rsid w:val="008D472B"/>
    <w:rsid w:val="008D4AD5"/>
    <w:rsid w:val="008D4B6C"/>
    <w:rsid w:val="008D4CA6"/>
    <w:rsid w:val="008D50B1"/>
    <w:rsid w:val="008D537A"/>
    <w:rsid w:val="008D53F3"/>
    <w:rsid w:val="008D55F5"/>
    <w:rsid w:val="008D5853"/>
    <w:rsid w:val="008D5B09"/>
    <w:rsid w:val="008D5FD4"/>
    <w:rsid w:val="008D6023"/>
    <w:rsid w:val="008D6066"/>
    <w:rsid w:val="008D60C0"/>
    <w:rsid w:val="008D6786"/>
    <w:rsid w:val="008D6985"/>
    <w:rsid w:val="008D6B85"/>
    <w:rsid w:val="008D7113"/>
    <w:rsid w:val="008D7387"/>
    <w:rsid w:val="008D76DC"/>
    <w:rsid w:val="008D773A"/>
    <w:rsid w:val="008D77CA"/>
    <w:rsid w:val="008D7B2D"/>
    <w:rsid w:val="008D7EFD"/>
    <w:rsid w:val="008E02B4"/>
    <w:rsid w:val="008E02FF"/>
    <w:rsid w:val="008E07BC"/>
    <w:rsid w:val="008E07FA"/>
    <w:rsid w:val="008E08B4"/>
    <w:rsid w:val="008E0920"/>
    <w:rsid w:val="008E09D6"/>
    <w:rsid w:val="008E0BE4"/>
    <w:rsid w:val="008E0E06"/>
    <w:rsid w:val="008E10FF"/>
    <w:rsid w:val="008E1170"/>
    <w:rsid w:val="008E153C"/>
    <w:rsid w:val="008E15FC"/>
    <w:rsid w:val="008E1690"/>
    <w:rsid w:val="008E176E"/>
    <w:rsid w:val="008E17C0"/>
    <w:rsid w:val="008E190A"/>
    <w:rsid w:val="008E1978"/>
    <w:rsid w:val="008E1D9C"/>
    <w:rsid w:val="008E1E0C"/>
    <w:rsid w:val="008E1E58"/>
    <w:rsid w:val="008E1E65"/>
    <w:rsid w:val="008E23CD"/>
    <w:rsid w:val="008E23E8"/>
    <w:rsid w:val="008E26DB"/>
    <w:rsid w:val="008E2707"/>
    <w:rsid w:val="008E2D9B"/>
    <w:rsid w:val="008E2EBD"/>
    <w:rsid w:val="008E31C8"/>
    <w:rsid w:val="008E32B3"/>
    <w:rsid w:val="008E32BB"/>
    <w:rsid w:val="008E332D"/>
    <w:rsid w:val="008E335F"/>
    <w:rsid w:val="008E3445"/>
    <w:rsid w:val="008E3A02"/>
    <w:rsid w:val="008E3A30"/>
    <w:rsid w:val="008E3DE3"/>
    <w:rsid w:val="008E3FB5"/>
    <w:rsid w:val="008E40B0"/>
    <w:rsid w:val="008E4276"/>
    <w:rsid w:val="008E43D0"/>
    <w:rsid w:val="008E46F4"/>
    <w:rsid w:val="008E47BA"/>
    <w:rsid w:val="008E489F"/>
    <w:rsid w:val="008E4A26"/>
    <w:rsid w:val="008E4B55"/>
    <w:rsid w:val="008E4BA6"/>
    <w:rsid w:val="008E4D53"/>
    <w:rsid w:val="008E4E71"/>
    <w:rsid w:val="008E4E9F"/>
    <w:rsid w:val="008E505C"/>
    <w:rsid w:val="008E51DC"/>
    <w:rsid w:val="008E5269"/>
    <w:rsid w:val="008E52B8"/>
    <w:rsid w:val="008E5364"/>
    <w:rsid w:val="008E55FE"/>
    <w:rsid w:val="008E56C0"/>
    <w:rsid w:val="008E57FD"/>
    <w:rsid w:val="008E5903"/>
    <w:rsid w:val="008E5A01"/>
    <w:rsid w:val="008E5A4F"/>
    <w:rsid w:val="008E5C88"/>
    <w:rsid w:val="008E5E94"/>
    <w:rsid w:val="008E6028"/>
    <w:rsid w:val="008E6187"/>
    <w:rsid w:val="008E61B0"/>
    <w:rsid w:val="008E63CB"/>
    <w:rsid w:val="008E63FB"/>
    <w:rsid w:val="008E66A8"/>
    <w:rsid w:val="008E6885"/>
    <w:rsid w:val="008E6B4F"/>
    <w:rsid w:val="008E6DBD"/>
    <w:rsid w:val="008E6F71"/>
    <w:rsid w:val="008E7128"/>
    <w:rsid w:val="008E7159"/>
    <w:rsid w:val="008E73B6"/>
    <w:rsid w:val="008E73C7"/>
    <w:rsid w:val="008E73DD"/>
    <w:rsid w:val="008E7529"/>
    <w:rsid w:val="008E75DB"/>
    <w:rsid w:val="008E76BB"/>
    <w:rsid w:val="008E77EB"/>
    <w:rsid w:val="008E79DE"/>
    <w:rsid w:val="008E7AB8"/>
    <w:rsid w:val="008E7B59"/>
    <w:rsid w:val="008E7CB9"/>
    <w:rsid w:val="008E7E97"/>
    <w:rsid w:val="008E7F84"/>
    <w:rsid w:val="008E7FF1"/>
    <w:rsid w:val="008F0370"/>
    <w:rsid w:val="008F038F"/>
    <w:rsid w:val="008F076A"/>
    <w:rsid w:val="008F07FA"/>
    <w:rsid w:val="008F09FA"/>
    <w:rsid w:val="008F0ABD"/>
    <w:rsid w:val="008F0B99"/>
    <w:rsid w:val="008F1006"/>
    <w:rsid w:val="008F10A1"/>
    <w:rsid w:val="008F1108"/>
    <w:rsid w:val="008F12C3"/>
    <w:rsid w:val="008F1372"/>
    <w:rsid w:val="008F1671"/>
    <w:rsid w:val="008F16C4"/>
    <w:rsid w:val="008F17BC"/>
    <w:rsid w:val="008F19D2"/>
    <w:rsid w:val="008F1BE1"/>
    <w:rsid w:val="008F1F8E"/>
    <w:rsid w:val="008F21B5"/>
    <w:rsid w:val="008F2202"/>
    <w:rsid w:val="008F230D"/>
    <w:rsid w:val="008F2661"/>
    <w:rsid w:val="008F26A0"/>
    <w:rsid w:val="008F27DD"/>
    <w:rsid w:val="008F2938"/>
    <w:rsid w:val="008F2A1C"/>
    <w:rsid w:val="008F2B10"/>
    <w:rsid w:val="008F2C69"/>
    <w:rsid w:val="008F3080"/>
    <w:rsid w:val="008F3206"/>
    <w:rsid w:val="008F3407"/>
    <w:rsid w:val="008F3CFB"/>
    <w:rsid w:val="008F3D77"/>
    <w:rsid w:val="008F3FF7"/>
    <w:rsid w:val="008F4179"/>
    <w:rsid w:val="008F4604"/>
    <w:rsid w:val="008F47A1"/>
    <w:rsid w:val="008F47B8"/>
    <w:rsid w:val="008F480C"/>
    <w:rsid w:val="008F4952"/>
    <w:rsid w:val="008F4B83"/>
    <w:rsid w:val="008F4DFF"/>
    <w:rsid w:val="008F4E14"/>
    <w:rsid w:val="008F5459"/>
    <w:rsid w:val="008F58BD"/>
    <w:rsid w:val="008F5A02"/>
    <w:rsid w:val="008F5A8A"/>
    <w:rsid w:val="008F5AF1"/>
    <w:rsid w:val="008F5C7E"/>
    <w:rsid w:val="008F5FFB"/>
    <w:rsid w:val="008F66A2"/>
    <w:rsid w:val="008F6A7E"/>
    <w:rsid w:val="008F6BA1"/>
    <w:rsid w:val="008F6BB0"/>
    <w:rsid w:val="008F6FF6"/>
    <w:rsid w:val="008F7147"/>
    <w:rsid w:val="008F7196"/>
    <w:rsid w:val="008F72DC"/>
    <w:rsid w:val="008F741D"/>
    <w:rsid w:val="008F773F"/>
    <w:rsid w:val="008F7A2D"/>
    <w:rsid w:val="008F7BB1"/>
    <w:rsid w:val="008F7EAF"/>
    <w:rsid w:val="008F7F1B"/>
    <w:rsid w:val="008F7F1D"/>
    <w:rsid w:val="008F7F3C"/>
    <w:rsid w:val="008F7FF5"/>
    <w:rsid w:val="00900110"/>
    <w:rsid w:val="00900181"/>
    <w:rsid w:val="00900246"/>
    <w:rsid w:val="009003D6"/>
    <w:rsid w:val="0090084C"/>
    <w:rsid w:val="009008B4"/>
    <w:rsid w:val="009009AA"/>
    <w:rsid w:val="00900C45"/>
    <w:rsid w:val="009010CE"/>
    <w:rsid w:val="0090120B"/>
    <w:rsid w:val="00901362"/>
    <w:rsid w:val="00901683"/>
    <w:rsid w:val="0090170E"/>
    <w:rsid w:val="0090171B"/>
    <w:rsid w:val="00901761"/>
    <w:rsid w:val="00901949"/>
    <w:rsid w:val="00901A7A"/>
    <w:rsid w:val="00901CDC"/>
    <w:rsid w:val="00901D08"/>
    <w:rsid w:val="00901D28"/>
    <w:rsid w:val="00901E42"/>
    <w:rsid w:val="009020BE"/>
    <w:rsid w:val="009020FC"/>
    <w:rsid w:val="009021F2"/>
    <w:rsid w:val="00902213"/>
    <w:rsid w:val="0090265A"/>
    <w:rsid w:val="009026D4"/>
    <w:rsid w:val="0090280A"/>
    <w:rsid w:val="009028BF"/>
    <w:rsid w:val="00902992"/>
    <w:rsid w:val="00902D93"/>
    <w:rsid w:val="00902E47"/>
    <w:rsid w:val="00902E98"/>
    <w:rsid w:val="00902F58"/>
    <w:rsid w:val="0090308D"/>
    <w:rsid w:val="00903404"/>
    <w:rsid w:val="00903599"/>
    <w:rsid w:val="009036B3"/>
    <w:rsid w:val="00903746"/>
    <w:rsid w:val="00903776"/>
    <w:rsid w:val="009037C4"/>
    <w:rsid w:val="00903F40"/>
    <w:rsid w:val="009041E0"/>
    <w:rsid w:val="009043DA"/>
    <w:rsid w:val="0090452F"/>
    <w:rsid w:val="00904905"/>
    <w:rsid w:val="00904DC0"/>
    <w:rsid w:val="00904F0C"/>
    <w:rsid w:val="009053D4"/>
    <w:rsid w:val="00905504"/>
    <w:rsid w:val="009057F2"/>
    <w:rsid w:val="0090596E"/>
    <w:rsid w:val="009059E7"/>
    <w:rsid w:val="00905A56"/>
    <w:rsid w:val="00905C77"/>
    <w:rsid w:val="00905CD0"/>
    <w:rsid w:val="00905D2E"/>
    <w:rsid w:val="00905F62"/>
    <w:rsid w:val="00905F86"/>
    <w:rsid w:val="0090602D"/>
    <w:rsid w:val="00906099"/>
    <w:rsid w:val="0090670C"/>
    <w:rsid w:val="00906738"/>
    <w:rsid w:val="0090685E"/>
    <w:rsid w:val="0090686A"/>
    <w:rsid w:val="00906AD9"/>
    <w:rsid w:val="00906C23"/>
    <w:rsid w:val="00906F01"/>
    <w:rsid w:val="00907000"/>
    <w:rsid w:val="00907047"/>
    <w:rsid w:val="00907069"/>
    <w:rsid w:val="0090728F"/>
    <w:rsid w:val="0090755D"/>
    <w:rsid w:val="00907629"/>
    <w:rsid w:val="0090778A"/>
    <w:rsid w:val="0090786E"/>
    <w:rsid w:val="00907FD3"/>
    <w:rsid w:val="0091021B"/>
    <w:rsid w:val="009103E7"/>
    <w:rsid w:val="00910457"/>
    <w:rsid w:val="009104F4"/>
    <w:rsid w:val="00910662"/>
    <w:rsid w:val="009108AF"/>
    <w:rsid w:val="00910CAE"/>
    <w:rsid w:val="00910CD1"/>
    <w:rsid w:val="00910D85"/>
    <w:rsid w:val="00910EB4"/>
    <w:rsid w:val="00910F2A"/>
    <w:rsid w:val="00911088"/>
    <w:rsid w:val="00911165"/>
    <w:rsid w:val="00911417"/>
    <w:rsid w:val="00911440"/>
    <w:rsid w:val="00911588"/>
    <w:rsid w:val="0091168B"/>
    <w:rsid w:val="009117CC"/>
    <w:rsid w:val="00911AB3"/>
    <w:rsid w:val="00911E21"/>
    <w:rsid w:val="00911E80"/>
    <w:rsid w:val="00912127"/>
    <w:rsid w:val="009122A5"/>
    <w:rsid w:val="009123F1"/>
    <w:rsid w:val="00912623"/>
    <w:rsid w:val="00912666"/>
    <w:rsid w:val="00912977"/>
    <w:rsid w:val="009129A1"/>
    <w:rsid w:val="009129E9"/>
    <w:rsid w:val="00912CA3"/>
    <w:rsid w:val="00912F34"/>
    <w:rsid w:val="00912F58"/>
    <w:rsid w:val="00913362"/>
    <w:rsid w:val="00913615"/>
    <w:rsid w:val="0091362B"/>
    <w:rsid w:val="009138A5"/>
    <w:rsid w:val="00913932"/>
    <w:rsid w:val="009139A0"/>
    <w:rsid w:val="00913C5B"/>
    <w:rsid w:val="009144E1"/>
    <w:rsid w:val="00914770"/>
    <w:rsid w:val="00914A7C"/>
    <w:rsid w:val="00914BF2"/>
    <w:rsid w:val="00914BFB"/>
    <w:rsid w:val="00914C3C"/>
    <w:rsid w:val="00914C72"/>
    <w:rsid w:val="009150B7"/>
    <w:rsid w:val="009150F3"/>
    <w:rsid w:val="00915429"/>
    <w:rsid w:val="009156D1"/>
    <w:rsid w:val="0091591C"/>
    <w:rsid w:val="0091606B"/>
    <w:rsid w:val="009162B6"/>
    <w:rsid w:val="00916428"/>
    <w:rsid w:val="009165D8"/>
    <w:rsid w:val="009169EF"/>
    <w:rsid w:val="009170DC"/>
    <w:rsid w:val="0091730D"/>
    <w:rsid w:val="00917355"/>
    <w:rsid w:val="00917668"/>
    <w:rsid w:val="00917A23"/>
    <w:rsid w:val="00917A3F"/>
    <w:rsid w:val="00920042"/>
    <w:rsid w:val="0092015A"/>
    <w:rsid w:val="00920180"/>
    <w:rsid w:val="0092018A"/>
    <w:rsid w:val="009202B3"/>
    <w:rsid w:val="009203AD"/>
    <w:rsid w:val="00920542"/>
    <w:rsid w:val="00920790"/>
    <w:rsid w:val="00920A3A"/>
    <w:rsid w:val="00920C89"/>
    <w:rsid w:val="00920C96"/>
    <w:rsid w:val="00921172"/>
    <w:rsid w:val="00921207"/>
    <w:rsid w:val="009212E5"/>
    <w:rsid w:val="0092135E"/>
    <w:rsid w:val="009219A7"/>
    <w:rsid w:val="00921A3F"/>
    <w:rsid w:val="00921A86"/>
    <w:rsid w:val="00921B55"/>
    <w:rsid w:val="00922018"/>
    <w:rsid w:val="009221E3"/>
    <w:rsid w:val="00922209"/>
    <w:rsid w:val="00922269"/>
    <w:rsid w:val="00922AF2"/>
    <w:rsid w:val="00922BB4"/>
    <w:rsid w:val="00922C32"/>
    <w:rsid w:val="00922C42"/>
    <w:rsid w:val="00922C78"/>
    <w:rsid w:val="00922D46"/>
    <w:rsid w:val="009235E3"/>
    <w:rsid w:val="0092363A"/>
    <w:rsid w:val="00923717"/>
    <w:rsid w:val="00923731"/>
    <w:rsid w:val="00923941"/>
    <w:rsid w:val="00923C95"/>
    <w:rsid w:val="00923FC7"/>
    <w:rsid w:val="00924065"/>
    <w:rsid w:val="00924096"/>
    <w:rsid w:val="009240AC"/>
    <w:rsid w:val="009241BD"/>
    <w:rsid w:val="009242DE"/>
    <w:rsid w:val="00924541"/>
    <w:rsid w:val="0092469C"/>
    <w:rsid w:val="00924895"/>
    <w:rsid w:val="00924B02"/>
    <w:rsid w:val="00924B9E"/>
    <w:rsid w:val="00924BCD"/>
    <w:rsid w:val="009252E2"/>
    <w:rsid w:val="009252F5"/>
    <w:rsid w:val="00925331"/>
    <w:rsid w:val="00925A53"/>
    <w:rsid w:val="00925CC8"/>
    <w:rsid w:val="00925E32"/>
    <w:rsid w:val="009261B2"/>
    <w:rsid w:val="0092621B"/>
    <w:rsid w:val="0092625C"/>
    <w:rsid w:val="009262E4"/>
    <w:rsid w:val="009264E1"/>
    <w:rsid w:val="009264E6"/>
    <w:rsid w:val="009265B5"/>
    <w:rsid w:val="00926DD2"/>
    <w:rsid w:val="00926E4A"/>
    <w:rsid w:val="0092716E"/>
    <w:rsid w:val="009276C4"/>
    <w:rsid w:val="00927AEA"/>
    <w:rsid w:val="00927B5E"/>
    <w:rsid w:val="00927CB7"/>
    <w:rsid w:val="00927E22"/>
    <w:rsid w:val="00930375"/>
    <w:rsid w:val="00930404"/>
    <w:rsid w:val="009305E8"/>
    <w:rsid w:val="00930706"/>
    <w:rsid w:val="00930ABA"/>
    <w:rsid w:val="00930C0D"/>
    <w:rsid w:val="0093103B"/>
    <w:rsid w:val="00931122"/>
    <w:rsid w:val="0093121B"/>
    <w:rsid w:val="009315B1"/>
    <w:rsid w:val="009317F6"/>
    <w:rsid w:val="00931836"/>
    <w:rsid w:val="0093198A"/>
    <w:rsid w:val="00931A5D"/>
    <w:rsid w:val="00931AE0"/>
    <w:rsid w:val="00931B8E"/>
    <w:rsid w:val="00931C70"/>
    <w:rsid w:val="00932120"/>
    <w:rsid w:val="00932276"/>
    <w:rsid w:val="00932389"/>
    <w:rsid w:val="00932802"/>
    <w:rsid w:val="00932845"/>
    <w:rsid w:val="009328E4"/>
    <w:rsid w:val="00932B77"/>
    <w:rsid w:val="00932DDB"/>
    <w:rsid w:val="009333B4"/>
    <w:rsid w:val="00933537"/>
    <w:rsid w:val="0093357A"/>
    <w:rsid w:val="009339CC"/>
    <w:rsid w:val="00933A8C"/>
    <w:rsid w:val="00933ABA"/>
    <w:rsid w:val="00933ABD"/>
    <w:rsid w:val="00933B81"/>
    <w:rsid w:val="00933CAD"/>
    <w:rsid w:val="00933E41"/>
    <w:rsid w:val="00934194"/>
    <w:rsid w:val="0093469C"/>
    <w:rsid w:val="009349DB"/>
    <w:rsid w:val="00934A0D"/>
    <w:rsid w:val="00934B62"/>
    <w:rsid w:val="00934C0B"/>
    <w:rsid w:val="00935416"/>
    <w:rsid w:val="0093558E"/>
    <w:rsid w:val="00935699"/>
    <w:rsid w:val="009357C3"/>
    <w:rsid w:val="0093581C"/>
    <w:rsid w:val="00935B7F"/>
    <w:rsid w:val="00935CBA"/>
    <w:rsid w:val="00935F29"/>
    <w:rsid w:val="009360C8"/>
    <w:rsid w:val="009361A9"/>
    <w:rsid w:val="0093674C"/>
    <w:rsid w:val="00936AC5"/>
    <w:rsid w:val="00936B22"/>
    <w:rsid w:val="00936B7B"/>
    <w:rsid w:val="00936D03"/>
    <w:rsid w:val="00937501"/>
    <w:rsid w:val="009376AE"/>
    <w:rsid w:val="009378C7"/>
    <w:rsid w:val="00937AEE"/>
    <w:rsid w:val="00937DF7"/>
    <w:rsid w:val="00937F30"/>
    <w:rsid w:val="00940014"/>
    <w:rsid w:val="00940734"/>
    <w:rsid w:val="009408DB"/>
    <w:rsid w:val="00940B65"/>
    <w:rsid w:val="00940B9B"/>
    <w:rsid w:val="00940DE6"/>
    <w:rsid w:val="00940E2F"/>
    <w:rsid w:val="0094111D"/>
    <w:rsid w:val="009414D4"/>
    <w:rsid w:val="00941714"/>
    <w:rsid w:val="009419D6"/>
    <w:rsid w:val="00941AB4"/>
    <w:rsid w:val="009421D5"/>
    <w:rsid w:val="009422B1"/>
    <w:rsid w:val="00942565"/>
    <w:rsid w:val="00942E3E"/>
    <w:rsid w:val="00942EF2"/>
    <w:rsid w:val="00942F0F"/>
    <w:rsid w:val="00943038"/>
    <w:rsid w:val="0094315D"/>
    <w:rsid w:val="00943238"/>
    <w:rsid w:val="0094328E"/>
    <w:rsid w:val="0094335B"/>
    <w:rsid w:val="009434DD"/>
    <w:rsid w:val="009437BC"/>
    <w:rsid w:val="00943A55"/>
    <w:rsid w:val="00943E79"/>
    <w:rsid w:val="00943EA0"/>
    <w:rsid w:val="00943FCC"/>
    <w:rsid w:val="009442BF"/>
    <w:rsid w:val="00944536"/>
    <w:rsid w:val="00944920"/>
    <w:rsid w:val="00944A37"/>
    <w:rsid w:val="00944CF2"/>
    <w:rsid w:val="00944D23"/>
    <w:rsid w:val="00944D8D"/>
    <w:rsid w:val="00944FEB"/>
    <w:rsid w:val="0094508E"/>
    <w:rsid w:val="009450E5"/>
    <w:rsid w:val="009451CD"/>
    <w:rsid w:val="00945339"/>
    <w:rsid w:val="009453C1"/>
    <w:rsid w:val="00945581"/>
    <w:rsid w:val="0094561D"/>
    <w:rsid w:val="009457B7"/>
    <w:rsid w:val="00945A22"/>
    <w:rsid w:val="00945BCC"/>
    <w:rsid w:val="00945C74"/>
    <w:rsid w:val="00945D2A"/>
    <w:rsid w:val="00945E24"/>
    <w:rsid w:val="009460C9"/>
    <w:rsid w:val="009460CB"/>
    <w:rsid w:val="00946119"/>
    <w:rsid w:val="00946178"/>
    <w:rsid w:val="0094640C"/>
    <w:rsid w:val="00946993"/>
    <w:rsid w:val="00946A79"/>
    <w:rsid w:val="00946AD9"/>
    <w:rsid w:val="00946C66"/>
    <w:rsid w:val="00946C8B"/>
    <w:rsid w:val="00946CF0"/>
    <w:rsid w:val="00946E3B"/>
    <w:rsid w:val="00946FBC"/>
    <w:rsid w:val="009472F1"/>
    <w:rsid w:val="00947375"/>
    <w:rsid w:val="009475E4"/>
    <w:rsid w:val="0094760C"/>
    <w:rsid w:val="009476AB"/>
    <w:rsid w:val="00947779"/>
    <w:rsid w:val="0094783E"/>
    <w:rsid w:val="00947946"/>
    <w:rsid w:val="00947BBB"/>
    <w:rsid w:val="00947CC8"/>
    <w:rsid w:val="00947D15"/>
    <w:rsid w:val="00950081"/>
    <w:rsid w:val="009501C4"/>
    <w:rsid w:val="009506BF"/>
    <w:rsid w:val="009508D1"/>
    <w:rsid w:val="00950B35"/>
    <w:rsid w:val="00950D2E"/>
    <w:rsid w:val="00950E36"/>
    <w:rsid w:val="00950EC2"/>
    <w:rsid w:val="0095111A"/>
    <w:rsid w:val="00951145"/>
    <w:rsid w:val="009511F1"/>
    <w:rsid w:val="00951238"/>
    <w:rsid w:val="009512D7"/>
    <w:rsid w:val="0095134E"/>
    <w:rsid w:val="00951418"/>
    <w:rsid w:val="0095172C"/>
    <w:rsid w:val="009517ED"/>
    <w:rsid w:val="00951C76"/>
    <w:rsid w:val="009522AD"/>
    <w:rsid w:val="009524D5"/>
    <w:rsid w:val="009525DF"/>
    <w:rsid w:val="00952687"/>
    <w:rsid w:val="009527A5"/>
    <w:rsid w:val="00952A67"/>
    <w:rsid w:val="00952A8D"/>
    <w:rsid w:val="0095350F"/>
    <w:rsid w:val="009538D6"/>
    <w:rsid w:val="009538E0"/>
    <w:rsid w:val="00953E67"/>
    <w:rsid w:val="00953F10"/>
    <w:rsid w:val="00954130"/>
    <w:rsid w:val="009543F6"/>
    <w:rsid w:val="0095464B"/>
    <w:rsid w:val="00954B3A"/>
    <w:rsid w:val="00954D79"/>
    <w:rsid w:val="00955034"/>
    <w:rsid w:val="0095522E"/>
    <w:rsid w:val="00955241"/>
    <w:rsid w:val="00955376"/>
    <w:rsid w:val="00955425"/>
    <w:rsid w:val="00955803"/>
    <w:rsid w:val="009559E8"/>
    <w:rsid w:val="0095610F"/>
    <w:rsid w:val="0095626A"/>
    <w:rsid w:val="009564E9"/>
    <w:rsid w:val="00956630"/>
    <w:rsid w:val="009567E2"/>
    <w:rsid w:val="00956A2C"/>
    <w:rsid w:val="00956B33"/>
    <w:rsid w:val="00956D52"/>
    <w:rsid w:val="0095700F"/>
    <w:rsid w:val="00957025"/>
    <w:rsid w:val="0095702A"/>
    <w:rsid w:val="00957099"/>
    <w:rsid w:val="009570CA"/>
    <w:rsid w:val="009571FD"/>
    <w:rsid w:val="0095739B"/>
    <w:rsid w:val="009574C5"/>
    <w:rsid w:val="00957674"/>
    <w:rsid w:val="00957ED3"/>
    <w:rsid w:val="00957FA7"/>
    <w:rsid w:val="00960235"/>
    <w:rsid w:val="0096042E"/>
    <w:rsid w:val="009606E3"/>
    <w:rsid w:val="009607CB"/>
    <w:rsid w:val="00960BF2"/>
    <w:rsid w:val="009610A8"/>
    <w:rsid w:val="0096175B"/>
    <w:rsid w:val="0096181B"/>
    <w:rsid w:val="00961850"/>
    <w:rsid w:val="00961880"/>
    <w:rsid w:val="009618EA"/>
    <w:rsid w:val="009619F7"/>
    <w:rsid w:val="00961A1E"/>
    <w:rsid w:val="00961D41"/>
    <w:rsid w:val="00961D8E"/>
    <w:rsid w:val="00961F40"/>
    <w:rsid w:val="0096207D"/>
    <w:rsid w:val="00962219"/>
    <w:rsid w:val="00962470"/>
    <w:rsid w:val="00962487"/>
    <w:rsid w:val="00962550"/>
    <w:rsid w:val="0096260A"/>
    <w:rsid w:val="00962619"/>
    <w:rsid w:val="00962AAD"/>
    <w:rsid w:val="00962E5F"/>
    <w:rsid w:val="0096307C"/>
    <w:rsid w:val="00963131"/>
    <w:rsid w:val="009633F4"/>
    <w:rsid w:val="0096359C"/>
    <w:rsid w:val="009636A0"/>
    <w:rsid w:val="009636C3"/>
    <w:rsid w:val="00963AB9"/>
    <w:rsid w:val="00963BAE"/>
    <w:rsid w:val="00963D43"/>
    <w:rsid w:val="00963E06"/>
    <w:rsid w:val="00963F24"/>
    <w:rsid w:val="00963F44"/>
    <w:rsid w:val="0096408F"/>
    <w:rsid w:val="009640A8"/>
    <w:rsid w:val="009645DF"/>
    <w:rsid w:val="009648A4"/>
    <w:rsid w:val="00964959"/>
    <w:rsid w:val="00964B4F"/>
    <w:rsid w:val="00964BC6"/>
    <w:rsid w:val="00964DB9"/>
    <w:rsid w:val="00964DD1"/>
    <w:rsid w:val="00964E3A"/>
    <w:rsid w:val="00964F1F"/>
    <w:rsid w:val="00965042"/>
    <w:rsid w:val="0096511B"/>
    <w:rsid w:val="009651C4"/>
    <w:rsid w:val="00965394"/>
    <w:rsid w:val="00965756"/>
    <w:rsid w:val="00965907"/>
    <w:rsid w:val="00965C30"/>
    <w:rsid w:val="009661FF"/>
    <w:rsid w:val="0096632B"/>
    <w:rsid w:val="00966647"/>
    <w:rsid w:val="009666E4"/>
    <w:rsid w:val="009669DC"/>
    <w:rsid w:val="00966B3D"/>
    <w:rsid w:val="00966BEB"/>
    <w:rsid w:val="00966CB8"/>
    <w:rsid w:val="00966CCD"/>
    <w:rsid w:val="00966DF8"/>
    <w:rsid w:val="00967146"/>
    <w:rsid w:val="0096725E"/>
    <w:rsid w:val="0096731A"/>
    <w:rsid w:val="009673C1"/>
    <w:rsid w:val="009674F3"/>
    <w:rsid w:val="009675E1"/>
    <w:rsid w:val="00967694"/>
    <w:rsid w:val="009677A6"/>
    <w:rsid w:val="00970306"/>
    <w:rsid w:val="009704F9"/>
    <w:rsid w:val="009706F0"/>
    <w:rsid w:val="009707CD"/>
    <w:rsid w:val="00970842"/>
    <w:rsid w:val="00970E7F"/>
    <w:rsid w:val="00970F94"/>
    <w:rsid w:val="00970FF0"/>
    <w:rsid w:val="009711CD"/>
    <w:rsid w:val="009711EC"/>
    <w:rsid w:val="0097120D"/>
    <w:rsid w:val="00971266"/>
    <w:rsid w:val="0097196F"/>
    <w:rsid w:val="00971A80"/>
    <w:rsid w:val="00971AE7"/>
    <w:rsid w:val="00971B20"/>
    <w:rsid w:val="00971BF5"/>
    <w:rsid w:val="00971D1F"/>
    <w:rsid w:val="00971DDD"/>
    <w:rsid w:val="00971E63"/>
    <w:rsid w:val="0097218D"/>
    <w:rsid w:val="00972215"/>
    <w:rsid w:val="00972D57"/>
    <w:rsid w:val="00972F43"/>
    <w:rsid w:val="009730E9"/>
    <w:rsid w:val="00973152"/>
    <w:rsid w:val="00973298"/>
    <w:rsid w:val="00973356"/>
    <w:rsid w:val="009734A0"/>
    <w:rsid w:val="00973559"/>
    <w:rsid w:val="00973688"/>
    <w:rsid w:val="00973707"/>
    <w:rsid w:val="00973768"/>
    <w:rsid w:val="009738FF"/>
    <w:rsid w:val="00973987"/>
    <w:rsid w:val="00973A74"/>
    <w:rsid w:val="00973C3A"/>
    <w:rsid w:val="00973F94"/>
    <w:rsid w:val="00974015"/>
    <w:rsid w:val="00974052"/>
    <w:rsid w:val="0097424D"/>
    <w:rsid w:val="0097427D"/>
    <w:rsid w:val="0097428C"/>
    <w:rsid w:val="00974375"/>
    <w:rsid w:val="009743EE"/>
    <w:rsid w:val="0097441A"/>
    <w:rsid w:val="009744F8"/>
    <w:rsid w:val="009748B4"/>
    <w:rsid w:val="00974A8A"/>
    <w:rsid w:val="00974A90"/>
    <w:rsid w:val="00974DD8"/>
    <w:rsid w:val="009750DB"/>
    <w:rsid w:val="00975131"/>
    <w:rsid w:val="0097519B"/>
    <w:rsid w:val="009751D8"/>
    <w:rsid w:val="0097530D"/>
    <w:rsid w:val="00975863"/>
    <w:rsid w:val="00975877"/>
    <w:rsid w:val="009758F2"/>
    <w:rsid w:val="00975C7B"/>
    <w:rsid w:val="00975F1E"/>
    <w:rsid w:val="009762D1"/>
    <w:rsid w:val="00976963"/>
    <w:rsid w:val="00976976"/>
    <w:rsid w:val="00976A1D"/>
    <w:rsid w:val="00976FB3"/>
    <w:rsid w:val="00977065"/>
    <w:rsid w:val="0097733C"/>
    <w:rsid w:val="00977392"/>
    <w:rsid w:val="009773BB"/>
    <w:rsid w:val="00977407"/>
    <w:rsid w:val="009775C0"/>
    <w:rsid w:val="009775C1"/>
    <w:rsid w:val="009777DA"/>
    <w:rsid w:val="00977B93"/>
    <w:rsid w:val="00977BF0"/>
    <w:rsid w:val="00977BF5"/>
    <w:rsid w:val="00977C75"/>
    <w:rsid w:val="00977F91"/>
    <w:rsid w:val="009800B0"/>
    <w:rsid w:val="009802D6"/>
    <w:rsid w:val="009804CF"/>
    <w:rsid w:val="009805B4"/>
    <w:rsid w:val="0098065F"/>
    <w:rsid w:val="00980860"/>
    <w:rsid w:val="00980B79"/>
    <w:rsid w:val="00980EF7"/>
    <w:rsid w:val="00980F98"/>
    <w:rsid w:val="00981381"/>
    <w:rsid w:val="009813C7"/>
    <w:rsid w:val="00981B0B"/>
    <w:rsid w:val="00981C26"/>
    <w:rsid w:val="00981CE7"/>
    <w:rsid w:val="00982101"/>
    <w:rsid w:val="009821B3"/>
    <w:rsid w:val="00982289"/>
    <w:rsid w:val="00982393"/>
    <w:rsid w:val="009823FC"/>
    <w:rsid w:val="009825E2"/>
    <w:rsid w:val="0098270F"/>
    <w:rsid w:val="00982AE6"/>
    <w:rsid w:val="00982BAF"/>
    <w:rsid w:val="00982BCD"/>
    <w:rsid w:val="00982D27"/>
    <w:rsid w:val="00982DAD"/>
    <w:rsid w:val="00983084"/>
    <w:rsid w:val="009830BE"/>
    <w:rsid w:val="009830CA"/>
    <w:rsid w:val="0098312F"/>
    <w:rsid w:val="009832CC"/>
    <w:rsid w:val="009833DB"/>
    <w:rsid w:val="009835B1"/>
    <w:rsid w:val="00983877"/>
    <w:rsid w:val="00983FD6"/>
    <w:rsid w:val="0098423E"/>
    <w:rsid w:val="009845A7"/>
    <w:rsid w:val="009849D3"/>
    <w:rsid w:val="00984EFF"/>
    <w:rsid w:val="00985183"/>
    <w:rsid w:val="009851FC"/>
    <w:rsid w:val="00985224"/>
    <w:rsid w:val="009854F0"/>
    <w:rsid w:val="009855BB"/>
    <w:rsid w:val="0098578B"/>
    <w:rsid w:val="00985B61"/>
    <w:rsid w:val="00985CBF"/>
    <w:rsid w:val="00985DF4"/>
    <w:rsid w:val="00986026"/>
    <w:rsid w:val="0098610F"/>
    <w:rsid w:val="00986B5D"/>
    <w:rsid w:val="00986D0E"/>
    <w:rsid w:val="00986FA4"/>
    <w:rsid w:val="009871B0"/>
    <w:rsid w:val="00987304"/>
    <w:rsid w:val="00987416"/>
    <w:rsid w:val="00987546"/>
    <w:rsid w:val="009879DC"/>
    <w:rsid w:val="00987BBE"/>
    <w:rsid w:val="009902F7"/>
    <w:rsid w:val="00990309"/>
    <w:rsid w:val="00990661"/>
    <w:rsid w:val="0099070D"/>
    <w:rsid w:val="00990974"/>
    <w:rsid w:val="00990F90"/>
    <w:rsid w:val="00991491"/>
    <w:rsid w:val="00991523"/>
    <w:rsid w:val="00991AA0"/>
    <w:rsid w:val="00991C91"/>
    <w:rsid w:val="00991D07"/>
    <w:rsid w:val="00991DE1"/>
    <w:rsid w:val="00991F11"/>
    <w:rsid w:val="009921A7"/>
    <w:rsid w:val="009921F6"/>
    <w:rsid w:val="009923F0"/>
    <w:rsid w:val="00992749"/>
    <w:rsid w:val="00992C9E"/>
    <w:rsid w:val="00992D7D"/>
    <w:rsid w:val="00992DC9"/>
    <w:rsid w:val="00992E57"/>
    <w:rsid w:val="00993340"/>
    <w:rsid w:val="00993638"/>
    <w:rsid w:val="00993683"/>
    <w:rsid w:val="00993889"/>
    <w:rsid w:val="00993926"/>
    <w:rsid w:val="00993B92"/>
    <w:rsid w:val="00993E26"/>
    <w:rsid w:val="00993FDD"/>
    <w:rsid w:val="0099406E"/>
    <w:rsid w:val="00994156"/>
    <w:rsid w:val="00994169"/>
    <w:rsid w:val="00994298"/>
    <w:rsid w:val="0099449D"/>
    <w:rsid w:val="009944B7"/>
    <w:rsid w:val="0099452E"/>
    <w:rsid w:val="009945B4"/>
    <w:rsid w:val="0099488D"/>
    <w:rsid w:val="009948F0"/>
    <w:rsid w:val="00994973"/>
    <w:rsid w:val="00994B1D"/>
    <w:rsid w:val="00994B5E"/>
    <w:rsid w:val="00994B94"/>
    <w:rsid w:val="00994DED"/>
    <w:rsid w:val="00994F02"/>
    <w:rsid w:val="009958FB"/>
    <w:rsid w:val="00995B45"/>
    <w:rsid w:val="00995C12"/>
    <w:rsid w:val="00995D85"/>
    <w:rsid w:val="00995F62"/>
    <w:rsid w:val="00996229"/>
    <w:rsid w:val="00996257"/>
    <w:rsid w:val="00996269"/>
    <w:rsid w:val="009962E8"/>
    <w:rsid w:val="009964B2"/>
    <w:rsid w:val="00996B0E"/>
    <w:rsid w:val="00996B2A"/>
    <w:rsid w:val="00996D5D"/>
    <w:rsid w:val="00996F3B"/>
    <w:rsid w:val="00997503"/>
    <w:rsid w:val="009975A1"/>
    <w:rsid w:val="00997619"/>
    <w:rsid w:val="009976A9"/>
    <w:rsid w:val="00997A06"/>
    <w:rsid w:val="00997D4D"/>
    <w:rsid w:val="009A0268"/>
    <w:rsid w:val="009A02FA"/>
    <w:rsid w:val="009A04B5"/>
    <w:rsid w:val="009A067A"/>
    <w:rsid w:val="009A083E"/>
    <w:rsid w:val="009A0FD4"/>
    <w:rsid w:val="009A1000"/>
    <w:rsid w:val="009A1039"/>
    <w:rsid w:val="009A10A8"/>
    <w:rsid w:val="009A1275"/>
    <w:rsid w:val="009A12E3"/>
    <w:rsid w:val="009A13A1"/>
    <w:rsid w:val="009A1674"/>
    <w:rsid w:val="009A184D"/>
    <w:rsid w:val="009A1906"/>
    <w:rsid w:val="009A19C2"/>
    <w:rsid w:val="009A1B8D"/>
    <w:rsid w:val="009A1B8E"/>
    <w:rsid w:val="009A1E42"/>
    <w:rsid w:val="009A1EA9"/>
    <w:rsid w:val="009A1F30"/>
    <w:rsid w:val="009A1FF8"/>
    <w:rsid w:val="009A2040"/>
    <w:rsid w:val="009A22FD"/>
    <w:rsid w:val="009A2367"/>
    <w:rsid w:val="009A23A0"/>
    <w:rsid w:val="009A23FC"/>
    <w:rsid w:val="009A24D8"/>
    <w:rsid w:val="009A24E1"/>
    <w:rsid w:val="009A274C"/>
    <w:rsid w:val="009A286D"/>
    <w:rsid w:val="009A28B8"/>
    <w:rsid w:val="009A2B91"/>
    <w:rsid w:val="009A2F65"/>
    <w:rsid w:val="009A317D"/>
    <w:rsid w:val="009A35A7"/>
    <w:rsid w:val="009A401D"/>
    <w:rsid w:val="009A41F5"/>
    <w:rsid w:val="009A41FA"/>
    <w:rsid w:val="009A42DE"/>
    <w:rsid w:val="009A44E0"/>
    <w:rsid w:val="009A4689"/>
    <w:rsid w:val="009A477E"/>
    <w:rsid w:val="009A4A30"/>
    <w:rsid w:val="009A4B51"/>
    <w:rsid w:val="009A5003"/>
    <w:rsid w:val="009A50D7"/>
    <w:rsid w:val="009A50FC"/>
    <w:rsid w:val="009A5232"/>
    <w:rsid w:val="009A5550"/>
    <w:rsid w:val="009A56D7"/>
    <w:rsid w:val="009A57FC"/>
    <w:rsid w:val="009A59EE"/>
    <w:rsid w:val="009A5C8A"/>
    <w:rsid w:val="009A5EC4"/>
    <w:rsid w:val="009A6032"/>
    <w:rsid w:val="009A6388"/>
    <w:rsid w:val="009A6668"/>
    <w:rsid w:val="009A66DD"/>
    <w:rsid w:val="009A6706"/>
    <w:rsid w:val="009A686F"/>
    <w:rsid w:val="009A68DC"/>
    <w:rsid w:val="009A68F2"/>
    <w:rsid w:val="009A6A49"/>
    <w:rsid w:val="009A6B88"/>
    <w:rsid w:val="009A6E21"/>
    <w:rsid w:val="009A6FF5"/>
    <w:rsid w:val="009A73DD"/>
    <w:rsid w:val="009A77AF"/>
    <w:rsid w:val="009A7840"/>
    <w:rsid w:val="009A7DE6"/>
    <w:rsid w:val="009A7E1D"/>
    <w:rsid w:val="009B031F"/>
    <w:rsid w:val="009B0335"/>
    <w:rsid w:val="009B0452"/>
    <w:rsid w:val="009B04C7"/>
    <w:rsid w:val="009B0B0E"/>
    <w:rsid w:val="009B0CB8"/>
    <w:rsid w:val="009B0D25"/>
    <w:rsid w:val="009B0E45"/>
    <w:rsid w:val="009B111B"/>
    <w:rsid w:val="009B1562"/>
    <w:rsid w:val="009B1669"/>
    <w:rsid w:val="009B17D7"/>
    <w:rsid w:val="009B19B8"/>
    <w:rsid w:val="009B1C82"/>
    <w:rsid w:val="009B1DA4"/>
    <w:rsid w:val="009B1EE9"/>
    <w:rsid w:val="009B1F3E"/>
    <w:rsid w:val="009B21C2"/>
    <w:rsid w:val="009B2645"/>
    <w:rsid w:val="009B2688"/>
    <w:rsid w:val="009B26B0"/>
    <w:rsid w:val="009B26FC"/>
    <w:rsid w:val="009B2B76"/>
    <w:rsid w:val="009B2CFE"/>
    <w:rsid w:val="009B2D0B"/>
    <w:rsid w:val="009B2DD0"/>
    <w:rsid w:val="009B2F3C"/>
    <w:rsid w:val="009B3127"/>
    <w:rsid w:val="009B31E9"/>
    <w:rsid w:val="009B342F"/>
    <w:rsid w:val="009B34C9"/>
    <w:rsid w:val="009B3514"/>
    <w:rsid w:val="009B358B"/>
    <w:rsid w:val="009B38F4"/>
    <w:rsid w:val="009B3AE3"/>
    <w:rsid w:val="009B3FFC"/>
    <w:rsid w:val="009B40A7"/>
    <w:rsid w:val="009B437C"/>
    <w:rsid w:val="009B45BD"/>
    <w:rsid w:val="009B48CC"/>
    <w:rsid w:val="009B4A58"/>
    <w:rsid w:val="009B4BBA"/>
    <w:rsid w:val="009B4C82"/>
    <w:rsid w:val="009B4F89"/>
    <w:rsid w:val="009B520E"/>
    <w:rsid w:val="009B538C"/>
    <w:rsid w:val="009B569A"/>
    <w:rsid w:val="009B5D7B"/>
    <w:rsid w:val="009B5DB9"/>
    <w:rsid w:val="009B61F5"/>
    <w:rsid w:val="009B62ED"/>
    <w:rsid w:val="009B6330"/>
    <w:rsid w:val="009B69FA"/>
    <w:rsid w:val="009B6FAC"/>
    <w:rsid w:val="009B7117"/>
    <w:rsid w:val="009B71D7"/>
    <w:rsid w:val="009B7332"/>
    <w:rsid w:val="009B73DF"/>
    <w:rsid w:val="009B73E4"/>
    <w:rsid w:val="009B76C2"/>
    <w:rsid w:val="009B7777"/>
    <w:rsid w:val="009B7800"/>
    <w:rsid w:val="009B7826"/>
    <w:rsid w:val="009B7863"/>
    <w:rsid w:val="009B7ACE"/>
    <w:rsid w:val="009B7D4A"/>
    <w:rsid w:val="009B7DDB"/>
    <w:rsid w:val="009B7E93"/>
    <w:rsid w:val="009B7ED8"/>
    <w:rsid w:val="009B7EE6"/>
    <w:rsid w:val="009B7FB9"/>
    <w:rsid w:val="009C072C"/>
    <w:rsid w:val="009C0F92"/>
    <w:rsid w:val="009C0F96"/>
    <w:rsid w:val="009C10DB"/>
    <w:rsid w:val="009C11B0"/>
    <w:rsid w:val="009C1261"/>
    <w:rsid w:val="009C1326"/>
    <w:rsid w:val="009C13F8"/>
    <w:rsid w:val="009C17F4"/>
    <w:rsid w:val="009C181F"/>
    <w:rsid w:val="009C185D"/>
    <w:rsid w:val="009C1883"/>
    <w:rsid w:val="009C1974"/>
    <w:rsid w:val="009C1978"/>
    <w:rsid w:val="009C1B9B"/>
    <w:rsid w:val="009C2172"/>
    <w:rsid w:val="009C2386"/>
    <w:rsid w:val="009C2489"/>
    <w:rsid w:val="009C2619"/>
    <w:rsid w:val="009C26FF"/>
    <w:rsid w:val="009C270E"/>
    <w:rsid w:val="009C27FA"/>
    <w:rsid w:val="009C281D"/>
    <w:rsid w:val="009C2A87"/>
    <w:rsid w:val="009C2ECC"/>
    <w:rsid w:val="009C3028"/>
    <w:rsid w:val="009C3111"/>
    <w:rsid w:val="009C31BB"/>
    <w:rsid w:val="009C33CD"/>
    <w:rsid w:val="009C361D"/>
    <w:rsid w:val="009C379D"/>
    <w:rsid w:val="009C38C1"/>
    <w:rsid w:val="009C3A13"/>
    <w:rsid w:val="009C3BAA"/>
    <w:rsid w:val="009C3D24"/>
    <w:rsid w:val="009C422A"/>
    <w:rsid w:val="009C45A0"/>
    <w:rsid w:val="009C45A9"/>
    <w:rsid w:val="009C4633"/>
    <w:rsid w:val="009C4740"/>
    <w:rsid w:val="009C4827"/>
    <w:rsid w:val="009C488F"/>
    <w:rsid w:val="009C49A3"/>
    <w:rsid w:val="009C4E4C"/>
    <w:rsid w:val="009C4F68"/>
    <w:rsid w:val="009C5258"/>
    <w:rsid w:val="009C52FE"/>
    <w:rsid w:val="009C534A"/>
    <w:rsid w:val="009C53B2"/>
    <w:rsid w:val="009C53CF"/>
    <w:rsid w:val="009C5587"/>
    <w:rsid w:val="009C57D0"/>
    <w:rsid w:val="009C5870"/>
    <w:rsid w:val="009C5B60"/>
    <w:rsid w:val="009C5CCE"/>
    <w:rsid w:val="009C5ED6"/>
    <w:rsid w:val="009C5F66"/>
    <w:rsid w:val="009C662C"/>
    <w:rsid w:val="009C66FB"/>
    <w:rsid w:val="009C682B"/>
    <w:rsid w:val="009C6BE0"/>
    <w:rsid w:val="009C6EDB"/>
    <w:rsid w:val="009C6F1A"/>
    <w:rsid w:val="009C7277"/>
    <w:rsid w:val="009C7487"/>
    <w:rsid w:val="009C758F"/>
    <w:rsid w:val="009C768D"/>
    <w:rsid w:val="009C76C6"/>
    <w:rsid w:val="009C7883"/>
    <w:rsid w:val="009C7BB9"/>
    <w:rsid w:val="009C7C38"/>
    <w:rsid w:val="009C7CD3"/>
    <w:rsid w:val="009C7E3F"/>
    <w:rsid w:val="009C7F13"/>
    <w:rsid w:val="009D0123"/>
    <w:rsid w:val="009D01AA"/>
    <w:rsid w:val="009D032F"/>
    <w:rsid w:val="009D04E5"/>
    <w:rsid w:val="009D0855"/>
    <w:rsid w:val="009D09BB"/>
    <w:rsid w:val="009D0B1D"/>
    <w:rsid w:val="009D0BA3"/>
    <w:rsid w:val="009D0DCE"/>
    <w:rsid w:val="009D0F9C"/>
    <w:rsid w:val="009D0FEC"/>
    <w:rsid w:val="009D1193"/>
    <w:rsid w:val="009D11AE"/>
    <w:rsid w:val="009D12F1"/>
    <w:rsid w:val="009D1401"/>
    <w:rsid w:val="009D1597"/>
    <w:rsid w:val="009D16CF"/>
    <w:rsid w:val="009D171D"/>
    <w:rsid w:val="009D1828"/>
    <w:rsid w:val="009D1FA3"/>
    <w:rsid w:val="009D26D9"/>
    <w:rsid w:val="009D2826"/>
    <w:rsid w:val="009D28EC"/>
    <w:rsid w:val="009D2B2C"/>
    <w:rsid w:val="009D2C9E"/>
    <w:rsid w:val="009D2D65"/>
    <w:rsid w:val="009D2E3E"/>
    <w:rsid w:val="009D2E8D"/>
    <w:rsid w:val="009D3021"/>
    <w:rsid w:val="009D3061"/>
    <w:rsid w:val="009D3202"/>
    <w:rsid w:val="009D34BC"/>
    <w:rsid w:val="009D37A3"/>
    <w:rsid w:val="009D3B2C"/>
    <w:rsid w:val="009D3DD6"/>
    <w:rsid w:val="009D3E1F"/>
    <w:rsid w:val="009D3F38"/>
    <w:rsid w:val="009D4133"/>
    <w:rsid w:val="009D4191"/>
    <w:rsid w:val="009D4227"/>
    <w:rsid w:val="009D453F"/>
    <w:rsid w:val="009D4617"/>
    <w:rsid w:val="009D4912"/>
    <w:rsid w:val="009D4A63"/>
    <w:rsid w:val="009D4AC9"/>
    <w:rsid w:val="009D4B8C"/>
    <w:rsid w:val="009D4E69"/>
    <w:rsid w:val="009D4F39"/>
    <w:rsid w:val="009D4F9E"/>
    <w:rsid w:val="009D545A"/>
    <w:rsid w:val="009D5526"/>
    <w:rsid w:val="009D5685"/>
    <w:rsid w:val="009D56B4"/>
    <w:rsid w:val="009D56C3"/>
    <w:rsid w:val="009D5862"/>
    <w:rsid w:val="009D5868"/>
    <w:rsid w:val="009D59E4"/>
    <w:rsid w:val="009D5E59"/>
    <w:rsid w:val="009D6128"/>
    <w:rsid w:val="009D6173"/>
    <w:rsid w:val="009D61A2"/>
    <w:rsid w:val="009D61E1"/>
    <w:rsid w:val="009D6258"/>
    <w:rsid w:val="009D62F9"/>
    <w:rsid w:val="009D64F3"/>
    <w:rsid w:val="009D6B10"/>
    <w:rsid w:val="009D6C18"/>
    <w:rsid w:val="009D6D7B"/>
    <w:rsid w:val="009D6DCA"/>
    <w:rsid w:val="009D7104"/>
    <w:rsid w:val="009D7187"/>
    <w:rsid w:val="009D7444"/>
    <w:rsid w:val="009D761B"/>
    <w:rsid w:val="009D766B"/>
    <w:rsid w:val="009D76C4"/>
    <w:rsid w:val="009D79BD"/>
    <w:rsid w:val="009D7BD4"/>
    <w:rsid w:val="009D7DC4"/>
    <w:rsid w:val="009D7EEE"/>
    <w:rsid w:val="009D7F06"/>
    <w:rsid w:val="009E01BC"/>
    <w:rsid w:val="009E01CB"/>
    <w:rsid w:val="009E04D7"/>
    <w:rsid w:val="009E05A5"/>
    <w:rsid w:val="009E065E"/>
    <w:rsid w:val="009E095D"/>
    <w:rsid w:val="009E0A54"/>
    <w:rsid w:val="009E0BE6"/>
    <w:rsid w:val="009E0DB2"/>
    <w:rsid w:val="009E10A2"/>
    <w:rsid w:val="009E143A"/>
    <w:rsid w:val="009E1655"/>
    <w:rsid w:val="009E1707"/>
    <w:rsid w:val="009E189C"/>
    <w:rsid w:val="009E1AB3"/>
    <w:rsid w:val="009E1F2D"/>
    <w:rsid w:val="009E2027"/>
    <w:rsid w:val="009E20B5"/>
    <w:rsid w:val="009E2128"/>
    <w:rsid w:val="009E2162"/>
    <w:rsid w:val="009E227B"/>
    <w:rsid w:val="009E2391"/>
    <w:rsid w:val="009E25A2"/>
    <w:rsid w:val="009E29FD"/>
    <w:rsid w:val="009E2A49"/>
    <w:rsid w:val="009E2AF9"/>
    <w:rsid w:val="009E2BA2"/>
    <w:rsid w:val="009E2D0A"/>
    <w:rsid w:val="009E2D88"/>
    <w:rsid w:val="009E2E26"/>
    <w:rsid w:val="009E2F85"/>
    <w:rsid w:val="009E314C"/>
    <w:rsid w:val="009E3446"/>
    <w:rsid w:val="009E3B6B"/>
    <w:rsid w:val="009E3F63"/>
    <w:rsid w:val="009E3FA2"/>
    <w:rsid w:val="009E4359"/>
    <w:rsid w:val="009E48D5"/>
    <w:rsid w:val="009E4DB8"/>
    <w:rsid w:val="009E4ED5"/>
    <w:rsid w:val="009E4FDB"/>
    <w:rsid w:val="009E50AB"/>
    <w:rsid w:val="009E5155"/>
    <w:rsid w:val="009E564C"/>
    <w:rsid w:val="009E5E7A"/>
    <w:rsid w:val="009E6143"/>
    <w:rsid w:val="009E6154"/>
    <w:rsid w:val="009E6194"/>
    <w:rsid w:val="009E62F8"/>
    <w:rsid w:val="009E634B"/>
    <w:rsid w:val="009E6393"/>
    <w:rsid w:val="009E6715"/>
    <w:rsid w:val="009E69BF"/>
    <w:rsid w:val="009E7105"/>
    <w:rsid w:val="009E729A"/>
    <w:rsid w:val="009E7560"/>
    <w:rsid w:val="009E767E"/>
    <w:rsid w:val="009E7696"/>
    <w:rsid w:val="009E7725"/>
    <w:rsid w:val="009E79D3"/>
    <w:rsid w:val="009E7D06"/>
    <w:rsid w:val="009E7F82"/>
    <w:rsid w:val="009F00F5"/>
    <w:rsid w:val="009F061D"/>
    <w:rsid w:val="009F0814"/>
    <w:rsid w:val="009F084B"/>
    <w:rsid w:val="009F0B74"/>
    <w:rsid w:val="009F0BCD"/>
    <w:rsid w:val="009F1253"/>
    <w:rsid w:val="009F13F2"/>
    <w:rsid w:val="009F1400"/>
    <w:rsid w:val="009F1457"/>
    <w:rsid w:val="009F1834"/>
    <w:rsid w:val="009F1857"/>
    <w:rsid w:val="009F18BE"/>
    <w:rsid w:val="009F19F9"/>
    <w:rsid w:val="009F1A83"/>
    <w:rsid w:val="009F1AB3"/>
    <w:rsid w:val="009F2135"/>
    <w:rsid w:val="009F2169"/>
    <w:rsid w:val="009F22BB"/>
    <w:rsid w:val="009F2495"/>
    <w:rsid w:val="009F270F"/>
    <w:rsid w:val="009F280E"/>
    <w:rsid w:val="009F2F4A"/>
    <w:rsid w:val="009F310F"/>
    <w:rsid w:val="009F325E"/>
    <w:rsid w:val="009F35C8"/>
    <w:rsid w:val="009F3C69"/>
    <w:rsid w:val="009F3EF0"/>
    <w:rsid w:val="009F41C0"/>
    <w:rsid w:val="009F4283"/>
    <w:rsid w:val="009F4472"/>
    <w:rsid w:val="009F4952"/>
    <w:rsid w:val="009F49F4"/>
    <w:rsid w:val="009F4A98"/>
    <w:rsid w:val="009F4B1D"/>
    <w:rsid w:val="009F4BA9"/>
    <w:rsid w:val="009F4D0B"/>
    <w:rsid w:val="009F4E88"/>
    <w:rsid w:val="009F544C"/>
    <w:rsid w:val="009F5758"/>
    <w:rsid w:val="009F577F"/>
    <w:rsid w:val="009F57B1"/>
    <w:rsid w:val="009F5943"/>
    <w:rsid w:val="009F5AB3"/>
    <w:rsid w:val="009F5BA6"/>
    <w:rsid w:val="009F5EB4"/>
    <w:rsid w:val="009F603B"/>
    <w:rsid w:val="009F60CF"/>
    <w:rsid w:val="009F62E1"/>
    <w:rsid w:val="009F63B1"/>
    <w:rsid w:val="009F63B5"/>
    <w:rsid w:val="009F63D4"/>
    <w:rsid w:val="009F6612"/>
    <w:rsid w:val="009F69CC"/>
    <w:rsid w:val="009F6F84"/>
    <w:rsid w:val="009F6FC9"/>
    <w:rsid w:val="009F70E9"/>
    <w:rsid w:val="009F7112"/>
    <w:rsid w:val="009F71BA"/>
    <w:rsid w:val="009F71D5"/>
    <w:rsid w:val="009F71E8"/>
    <w:rsid w:val="009F7216"/>
    <w:rsid w:val="009F760A"/>
    <w:rsid w:val="009F776E"/>
    <w:rsid w:val="009F7B3D"/>
    <w:rsid w:val="009F7BA5"/>
    <w:rsid w:val="009F7D6C"/>
    <w:rsid w:val="009F7D99"/>
    <w:rsid w:val="009F7E89"/>
    <w:rsid w:val="009F7E9C"/>
    <w:rsid w:val="009F7F38"/>
    <w:rsid w:val="00A0019A"/>
    <w:rsid w:val="00A0063A"/>
    <w:rsid w:val="00A0064E"/>
    <w:rsid w:val="00A00D06"/>
    <w:rsid w:val="00A00DAB"/>
    <w:rsid w:val="00A00ED0"/>
    <w:rsid w:val="00A00F38"/>
    <w:rsid w:val="00A0105D"/>
    <w:rsid w:val="00A017EB"/>
    <w:rsid w:val="00A01DFE"/>
    <w:rsid w:val="00A02109"/>
    <w:rsid w:val="00A02175"/>
    <w:rsid w:val="00A0254A"/>
    <w:rsid w:val="00A02B35"/>
    <w:rsid w:val="00A02F44"/>
    <w:rsid w:val="00A0300D"/>
    <w:rsid w:val="00A03270"/>
    <w:rsid w:val="00A0331D"/>
    <w:rsid w:val="00A03455"/>
    <w:rsid w:val="00A034F8"/>
    <w:rsid w:val="00A035AD"/>
    <w:rsid w:val="00A03812"/>
    <w:rsid w:val="00A038FA"/>
    <w:rsid w:val="00A0399A"/>
    <w:rsid w:val="00A03A3C"/>
    <w:rsid w:val="00A03ADD"/>
    <w:rsid w:val="00A03B41"/>
    <w:rsid w:val="00A03D04"/>
    <w:rsid w:val="00A03E36"/>
    <w:rsid w:val="00A03E8A"/>
    <w:rsid w:val="00A0406D"/>
    <w:rsid w:val="00A04503"/>
    <w:rsid w:val="00A04596"/>
    <w:rsid w:val="00A045C2"/>
    <w:rsid w:val="00A04874"/>
    <w:rsid w:val="00A04B4C"/>
    <w:rsid w:val="00A04DAC"/>
    <w:rsid w:val="00A04E90"/>
    <w:rsid w:val="00A04EFA"/>
    <w:rsid w:val="00A05147"/>
    <w:rsid w:val="00A053E3"/>
    <w:rsid w:val="00A05B4F"/>
    <w:rsid w:val="00A05C9F"/>
    <w:rsid w:val="00A05DB8"/>
    <w:rsid w:val="00A05E18"/>
    <w:rsid w:val="00A05F03"/>
    <w:rsid w:val="00A05FA8"/>
    <w:rsid w:val="00A061CF"/>
    <w:rsid w:val="00A0637E"/>
    <w:rsid w:val="00A063FB"/>
    <w:rsid w:val="00A06859"/>
    <w:rsid w:val="00A06957"/>
    <w:rsid w:val="00A07195"/>
    <w:rsid w:val="00A07589"/>
    <w:rsid w:val="00A076D6"/>
    <w:rsid w:val="00A07755"/>
    <w:rsid w:val="00A077C0"/>
    <w:rsid w:val="00A078FE"/>
    <w:rsid w:val="00A07930"/>
    <w:rsid w:val="00A07D61"/>
    <w:rsid w:val="00A10195"/>
    <w:rsid w:val="00A104DA"/>
    <w:rsid w:val="00A10579"/>
    <w:rsid w:val="00A10A22"/>
    <w:rsid w:val="00A10A7D"/>
    <w:rsid w:val="00A10BD4"/>
    <w:rsid w:val="00A10E1A"/>
    <w:rsid w:val="00A10FF1"/>
    <w:rsid w:val="00A111B7"/>
    <w:rsid w:val="00A1186C"/>
    <w:rsid w:val="00A118F3"/>
    <w:rsid w:val="00A1197D"/>
    <w:rsid w:val="00A11A36"/>
    <w:rsid w:val="00A11B4C"/>
    <w:rsid w:val="00A11BE1"/>
    <w:rsid w:val="00A11C05"/>
    <w:rsid w:val="00A11C1E"/>
    <w:rsid w:val="00A11C97"/>
    <w:rsid w:val="00A11EBF"/>
    <w:rsid w:val="00A120C5"/>
    <w:rsid w:val="00A124DF"/>
    <w:rsid w:val="00A12B81"/>
    <w:rsid w:val="00A12C29"/>
    <w:rsid w:val="00A12CF9"/>
    <w:rsid w:val="00A12D33"/>
    <w:rsid w:val="00A12FC1"/>
    <w:rsid w:val="00A13266"/>
    <w:rsid w:val="00A1330A"/>
    <w:rsid w:val="00A133DA"/>
    <w:rsid w:val="00A133E5"/>
    <w:rsid w:val="00A13441"/>
    <w:rsid w:val="00A13464"/>
    <w:rsid w:val="00A134C7"/>
    <w:rsid w:val="00A13507"/>
    <w:rsid w:val="00A13698"/>
    <w:rsid w:val="00A1399A"/>
    <w:rsid w:val="00A14004"/>
    <w:rsid w:val="00A1417D"/>
    <w:rsid w:val="00A143A0"/>
    <w:rsid w:val="00A14422"/>
    <w:rsid w:val="00A1447E"/>
    <w:rsid w:val="00A14530"/>
    <w:rsid w:val="00A145A9"/>
    <w:rsid w:val="00A14653"/>
    <w:rsid w:val="00A146F6"/>
    <w:rsid w:val="00A147BE"/>
    <w:rsid w:val="00A14BA6"/>
    <w:rsid w:val="00A14BFA"/>
    <w:rsid w:val="00A14E77"/>
    <w:rsid w:val="00A14EC8"/>
    <w:rsid w:val="00A151BF"/>
    <w:rsid w:val="00A15421"/>
    <w:rsid w:val="00A15433"/>
    <w:rsid w:val="00A15573"/>
    <w:rsid w:val="00A15765"/>
    <w:rsid w:val="00A15BD1"/>
    <w:rsid w:val="00A15C6A"/>
    <w:rsid w:val="00A15FCE"/>
    <w:rsid w:val="00A16100"/>
    <w:rsid w:val="00A1621E"/>
    <w:rsid w:val="00A16392"/>
    <w:rsid w:val="00A163C6"/>
    <w:rsid w:val="00A1646A"/>
    <w:rsid w:val="00A16502"/>
    <w:rsid w:val="00A16522"/>
    <w:rsid w:val="00A16639"/>
    <w:rsid w:val="00A1668D"/>
    <w:rsid w:val="00A169C5"/>
    <w:rsid w:val="00A16C5D"/>
    <w:rsid w:val="00A16C80"/>
    <w:rsid w:val="00A16D2B"/>
    <w:rsid w:val="00A16DCC"/>
    <w:rsid w:val="00A171D5"/>
    <w:rsid w:val="00A178B8"/>
    <w:rsid w:val="00A1793E"/>
    <w:rsid w:val="00A17CF7"/>
    <w:rsid w:val="00A17DFC"/>
    <w:rsid w:val="00A17E8F"/>
    <w:rsid w:val="00A17F76"/>
    <w:rsid w:val="00A17FA4"/>
    <w:rsid w:val="00A20086"/>
    <w:rsid w:val="00A2015A"/>
    <w:rsid w:val="00A2039A"/>
    <w:rsid w:val="00A206A6"/>
    <w:rsid w:val="00A20707"/>
    <w:rsid w:val="00A209CB"/>
    <w:rsid w:val="00A20CDD"/>
    <w:rsid w:val="00A20D1D"/>
    <w:rsid w:val="00A20FB3"/>
    <w:rsid w:val="00A2111D"/>
    <w:rsid w:val="00A211C6"/>
    <w:rsid w:val="00A211EC"/>
    <w:rsid w:val="00A21241"/>
    <w:rsid w:val="00A21375"/>
    <w:rsid w:val="00A21417"/>
    <w:rsid w:val="00A214E1"/>
    <w:rsid w:val="00A215D7"/>
    <w:rsid w:val="00A21ABA"/>
    <w:rsid w:val="00A21BA1"/>
    <w:rsid w:val="00A227EA"/>
    <w:rsid w:val="00A22D54"/>
    <w:rsid w:val="00A22E59"/>
    <w:rsid w:val="00A22E73"/>
    <w:rsid w:val="00A23210"/>
    <w:rsid w:val="00A232D4"/>
    <w:rsid w:val="00A23378"/>
    <w:rsid w:val="00A233BC"/>
    <w:rsid w:val="00A23531"/>
    <w:rsid w:val="00A23540"/>
    <w:rsid w:val="00A23727"/>
    <w:rsid w:val="00A23C2C"/>
    <w:rsid w:val="00A23D5B"/>
    <w:rsid w:val="00A23EF4"/>
    <w:rsid w:val="00A24199"/>
    <w:rsid w:val="00A2432E"/>
    <w:rsid w:val="00A24386"/>
    <w:rsid w:val="00A244A8"/>
    <w:rsid w:val="00A24C48"/>
    <w:rsid w:val="00A24E44"/>
    <w:rsid w:val="00A24FD9"/>
    <w:rsid w:val="00A25169"/>
    <w:rsid w:val="00A254C2"/>
    <w:rsid w:val="00A254ED"/>
    <w:rsid w:val="00A25529"/>
    <w:rsid w:val="00A2575F"/>
    <w:rsid w:val="00A257DD"/>
    <w:rsid w:val="00A2583D"/>
    <w:rsid w:val="00A2597A"/>
    <w:rsid w:val="00A2599B"/>
    <w:rsid w:val="00A259FF"/>
    <w:rsid w:val="00A25BFD"/>
    <w:rsid w:val="00A26345"/>
    <w:rsid w:val="00A26593"/>
    <w:rsid w:val="00A26815"/>
    <w:rsid w:val="00A26A31"/>
    <w:rsid w:val="00A26B7C"/>
    <w:rsid w:val="00A26D61"/>
    <w:rsid w:val="00A26DC4"/>
    <w:rsid w:val="00A26DE9"/>
    <w:rsid w:val="00A26E75"/>
    <w:rsid w:val="00A26F4C"/>
    <w:rsid w:val="00A27075"/>
    <w:rsid w:val="00A270C0"/>
    <w:rsid w:val="00A2714F"/>
    <w:rsid w:val="00A27381"/>
    <w:rsid w:val="00A273DC"/>
    <w:rsid w:val="00A27490"/>
    <w:rsid w:val="00A276AA"/>
    <w:rsid w:val="00A27A2D"/>
    <w:rsid w:val="00A27DBD"/>
    <w:rsid w:val="00A27EE7"/>
    <w:rsid w:val="00A27F7E"/>
    <w:rsid w:val="00A300EE"/>
    <w:rsid w:val="00A3091C"/>
    <w:rsid w:val="00A30A56"/>
    <w:rsid w:val="00A30CBC"/>
    <w:rsid w:val="00A30D0D"/>
    <w:rsid w:val="00A30DC9"/>
    <w:rsid w:val="00A30F2D"/>
    <w:rsid w:val="00A30FCE"/>
    <w:rsid w:val="00A3116B"/>
    <w:rsid w:val="00A317F9"/>
    <w:rsid w:val="00A3193C"/>
    <w:rsid w:val="00A31F0C"/>
    <w:rsid w:val="00A3210B"/>
    <w:rsid w:val="00A32303"/>
    <w:rsid w:val="00A3232D"/>
    <w:rsid w:val="00A3234F"/>
    <w:rsid w:val="00A32467"/>
    <w:rsid w:val="00A32513"/>
    <w:rsid w:val="00A3251B"/>
    <w:rsid w:val="00A32619"/>
    <w:rsid w:val="00A32B94"/>
    <w:rsid w:val="00A32C0D"/>
    <w:rsid w:val="00A32C6C"/>
    <w:rsid w:val="00A32CDF"/>
    <w:rsid w:val="00A3324F"/>
    <w:rsid w:val="00A3331C"/>
    <w:rsid w:val="00A33363"/>
    <w:rsid w:val="00A333D4"/>
    <w:rsid w:val="00A333DD"/>
    <w:rsid w:val="00A334AE"/>
    <w:rsid w:val="00A33504"/>
    <w:rsid w:val="00A33811"/>
    <w:rsid w:val="00A338E3"/>
    <w:rsid w:val="00A33B84"/>
    <w:rsid w:val="00A33F45"/>
    <w:rsid w:val="00A34544"/>
    <w:rsid w:val="00A34712"/>
    <w:rsid w:val="00A34894"/>
    <w:rsid w:val="00A34A10"/>
    <w:rsid w:val="00A34CDD"/>
    <w:rsid w:val="00A351B6"/>
    <w:rsid w:val="00A352AD"/>
    <w:rsid w:val="00A353E5"/>
    <w:rsid w:val="00A354DF"/>
    <w:rsid w:val="00A35526"/>
    <w:rsid w:val="00A3552C"/>
    <w:rsid w:val="00A35895"/>
    <w:rsid w:val="00A359AE"/>
    <w:rsid w:val="00A35A33"/>
    <w:rsid w:val="00A35B49"/>
    <w:rsid w:val="00A35EFD"/>
    <w:rsid w:val="00A35FAA"/>
    <w:rsid w:val="00A36094"/>
    <w:rsid w:val="00A36215"/>
    <w:rsid w:val="00A3635C"/>
    <w:rsid w:val="00A3662F"/>
    <w:rsid w:val="00A3665A"/>
    <w:rsid w:val="00A367E0"/>
    <w:rsid w:val="00A36C71"/>
    <w:rsid w:val="00A36E8D"/>
    <w:rsid w:val="00A36F47"/>
    <w:rsid w:val="00A37190"/>
    <w:rsid w:val="00A371B9"/>
    <w:rsid w:val="00A3760E"/>
    <w:rsid w:val="00A37715"/>
    <w:rsid w:val="00A37960"/>
    <w:rsid w:val="00A37A3D"/>
    <w:rsid w:val="00A37B4F"/>
    <w:rsid w:val="00A37B91"/>
    <w:rsid w:val="00A37D07"/>
    <w:rsid w:val="00A37E3F"/>
    <w:rsid w:val="00A37F0F"/>
    <w:rsid w:val="00A400BC"/>
    <w:rsid w:val="00A4013C"/>
    <w:rsid w:val="00A401A2"/>
    <w:rsid w:val="00A4023F"/>
    <w:rsid w:val="00A403AE"/>
    <w:rsid w:val="00A405A3"/>
    <w:rsid w:val="00A405BB"/>
    <w:rsid w:val="00A4061D"/>
    <w:rsid w:val="00A406E4"/>
    <w:rsid w:val="00A40857"/>
    <w:rsid w:val="00A40A6F"/>
    <w:rsid w:val="00A40AD3"/>
    <w:rsid w:val="00A40F18"/>
    <w:rsid w:val="00A410DF"/>
    <w:rsid w:val="00A4118D"/>
    <w:rsid w:val="00A41314"/>
    <w:rsid w:val="00A4139D"/>
    <w:rsid w:val="00A41452"/>
    <w:rsid w:val="00A414BC"/>
    <w:rsid w:val="00A414E4"/>
    <w:rsid w:val="00A415EC"/>
    <w:rsid w:val="00A4171B"/>
    <w:rsid w:val="00A41BBD"/>
    <w:rsid w:val="00A41DBE"/>
    <w:rsid w:val="00A421C2"/>
    <w:rsid w:val="00A42416"/>
    <w:rsid w:val="00A424CF"/>
    <w:rsid w:val="00A424DF"/>
    <w:rsid w:val="00A42524"/>
    <w:rsid w:val="00A425FC"/>
    <w:rsid w:val="00A42621"/>
    <w:rsid w:val="00A4262E"/>
    <w:rsid w:val="00A426F6"/>
    <w:rsid w:val="00A42AA6"/>
    <w:rsid w:val="00A42FAA"/>
    <w:rsid w:val="00A43044"/>
    <w:rsid w:val="00A43056"/>
    <w:rsid w:val="00A4309D"/>
    <w:rsid w:val="00A433AC"/>
    <w:rsid w:val="00A43451"/>
    <w:rsid w:val="00A435B5"/>
    <w:rsid w:val="00A43604"/>
    <w:rsid w:val="00A436A3"/>
    <w:rsid w:val="00A43839"/>
    <w:rsid w:val="00A43948"/>
    <w:rsid w:val="00A43BF3"/>
    <w:rsid w:val="00A43ECC"/>
    <w:rsid w:val="00A43EDE"/>
    <w:rsid w:val="00A43EE6"/>
    <w:rsid w:val="00A440F3"/>
    <w:rsid w:val="00A44108"/>
    <w:rsid w:val="00A4420A"/>
    <w:rsid w:val="00A442BE"/>
    <w:rsid w:val="00A4451A"/>
    <w:rsid w:val="00A445F2"/>
    <w:rsid w:val="00A446D5"/>
    <w:rsid w:val="00A44B1F"/>
    <w:rsid w:val="00A44DD3"/>
    <w:rsid w:val="00A44EA7"/>
    <w:rsid w:val="00A44FA7"/>
    <w:rsid w:val="00A45080"/>
    <w:rsid w:val="00A456AB"/>
    <w:rsid w:val="00A456B4"/>
    <w:rsid w:val="00A45766"/>
    <w:rsid w:val="00A4598A"/>
    <w:rsid w:val="00A459E9"/>
    <w:rsid w:val="00A45A06"/>
    <w:rsid w:val="00A45A4A"/>
    <w:rsid w:val="00A45ACC"/>
    <w:rsid w:val="00A45C90"/>
    <w:rsid w:val="00A45EB4"/>
    <w:rsid w:val="00A45F0F"/>
    <w:rsid w:val="00A4627D"/>
    <w:rsid w:val="00A464E7"/>
    <w:rsid w:val="00A46660"/>
    <w:rsid w:val="00A46A35"/>
    <w:rsid w:val="00A46B1D"/>
    <w:rsid w:val="00A4723F"/>
    <w:rsid w:val="00A47400"/>
    <w:rsid w:val="00A476C9"/>
    <w:rsid w:val="00A476DB"/>
    <w:rsid w:val="00A477EB"/>
    <w:rsid w:val="00A477EC"/>
    <w:rsid w:val="00A47A79"/>
    <w:rsid w:val="00A47A90"/>
    <w:rsid w:val="00A47B97"/>
    <w:rsid w:val="00A47C98"/>
    <w:rsid w:val="00A47CDB"/>
    <w:rsid w:val="00A47D5C"/>
    <w:rsid w:val="00A5013E"/>
    <w:rsid w:val="00A50455"/>
    <w:rsid w:val="00A5068F"/>
    <w:rsid w:val="00A506AE"/>
    <w:rsid w:val="00A50740"/>
    <w:rsid w:val="00A509C2"/>
    <w:rsid w:val="00A509F6"/>
    <w:rsid w:val="00A50D5E"/>
    <w:rsid w:val="00A50DCE"/>
    <w:rsid w:val="00A51237"/>
    <w:rsid w:val="00A51426"/>
    <w:rsid w:val="00A515EC"/>
    <w:rsid w:val="00A51AB6"/>
    <w:rsid w:val="00A51D44"/>
    <w:rsid w:val="00A51E01"/>
    <w:rsid w:val="00A51ED5"/>
    <w:rsid w:val="00A51EF1"/>
    <w:rsid w:val="00A5247C"/>
    <w:rsid w:val="00A526E4"/>
    <w:rsid w:val="00A5270C"/>
    <w:rsid w:val="00A52B6A"/>
    <w:rsid w:val="00A52D78"/>
    <w:rsid w:val="00A52E56"/>
    <w:rsid w:val="00A53272"/>
    <w:rsid w:val="00A53306"/>
    <w:rsid w:val="00A533EC"/>
    <w:rsid w:val="00A53873"/>
    <w:rsid w:val="00A539DD"/>
    <w:rsid w:val="00A53A4F"/>
    <w:rsid w:val="00A53C3D"/>
    <w:rsid w:val="00A53CE8"/>
    <w:rsid w:val="00A53E08"/>
    <w:rsid w:val="00A54074"/>
    <w:rsid w:val="00A54402"/>
    <w:rsid w:val="00A547F6"/>
    <w:rsid w:val="00A54D36"/>
    <w:rsid w:val="00A5503D"/>
    <w:rsid w:val="00A55145"/>
    <w:rsid w:val="00A5542C"/>
    <w:rsid w:val="00A555A8"/>
    <w:rsid w:val="00A5567E"/>
    <w:rsid w:val="00A558BD"/>
    <w:rsid w:val="00A55929"/>
    <w:rsid w:val="00A559BB"/>
    <w:rsid w:val="00A55A3E"/>
    <w:rsid w:val="00A55D04"/>
    <w:rsid w:val="00A56067"/>
    <w:rsid w:val="00A56151"/>
    <w:rsid w:val="00A567CD"/>
    <w:rsid w:val="00A5681C"/>
    <w:rsid w:val="00A5689A"/>
    <w:rsid w:val="00A5689B"/>
    <w:rsid w:val="00A568C6"/>
    <w:rsid w:val="00A56A14"/>
    <w:rsid w:val="00A56AA7"/>
    <w:rsid w:val="00A56B1A"/>
    <w:rsid w:val="00A56EB6"/>
    <w:rsid w:val="00A56F06"/>
    <w:rsid w:val="00A57114"/>
    <w:rsid w:val="00A572AF"/>
    <w:rsid w:val="00A57817"/>
    <w:rsid w:val="00A578D9"/>
    <w:rsid w:val="00A579AD"/>
    <w:rsid w:val="00A579C6"/>
    <w:rsid w:val="00A57F98"/>
    <w:rsid w:val="00A6078E"/>
    <w:rsid w:val="00A608C9"/>
    <w:rsid w:val="00A609E4"/>
    <w:rsid w:val="00A60C9D"/>
    <w:rsid w:val="00A60F34"/>
    <w:rsid w:val="00A6112A"/>
    <w:rsid w:val="00A61165"/>
    <w:rsid w:val="00A612F2"/>
    <w:rsid w:val="00A6148A"/>
    <w:rsid w:val="00A61585"/>
    <w:rsid w:val="00A617CA"/>
    <w:rsid w:val="00A619E2"/>
    <w:rsid w:val="00A61B5B"/>
    <w:rsid w:val="00A61CC2"/>
    <w:rsid w:val="00A61D45"/>
    <w:rsid w:val="00A61E8B"/>
    <w:rsid w:val="00A61EE1"/>
    <w:rsid w:val="00A621B9"/>
    <w:rsid w:val="00A62650"/>
    <w:rsid w:val="00A62705"/>
    <w:rsid w:val="00A62985"/>
    <w:rsid w:val="00A62D47"/>
    <w:rsid w:val="00A62D5B"/>
    <w:rsid w:val="00A62E1D"/>
    <w:rsid w:val="00A63320"/>
    <w:rsid w:val="00A63467"/>
    <w:rsid w:val="00A634E5"/>
    <w:rsid w:val="00A63597"/>
    <w:rsid w:val="00A63615"/>
    <w:rsid w:val="00A6363E"/>
    <w:rsid w:val="00A63ACA"/>
    <w:rsid w:val="00A63C91"/>
    <w:rsid w:val="00A63EF5"/>
    <w:rsid w:val="00A64115"/>
    <w:rsid w:val="00A64B6F"/>
    <w:rsid w:val="00A64F56"/>
    <w:rsid w:val="00A650D3"/>
    <w:rsid w:val="00A650F3"/>
    <w:rsid w:val="00A650FF"/>
    <w:rsid w:val="00A65173"/>
    <w:rsid w:val="00A653C6"/>
    <w:rsid w:val="00A654F3"/>
    <w:rsid w:val="00A657E4"/>
    <w:rsid w:val="00A6597D"/>
    <w:rsid w:val="00A659AF"/>
    <w:rsid w:val="00A659B6"/>
    <w:rsid w:val="00A65B67"/>
    <w:rsid w:val="00A65D2A"/>
    <w:rsid w:val="00A65E24"/>
    <w:rsid w:val="00A66555"/>
    <w:rsid w:val="00A66663"/>
    <w:rsid w:val="00A66784"/>
    <w:rsid w:val="00A66890"/>
    <w:rsid w:val="00A66D0E"/>
    <w:rsid w:val="00A66D33"/>
    <w:rsid w:val="00A6710B"/>
    <w:rsid w:val="00A67479"/>
    <w:rsid w:val="00A67731"/>
    <w:rsid w:val="00A67843"/>
    <w:rsid w:val="00A67BC9"/>
    <w:rsid w:val="00A67C55"/>
    <w:rsid w:val="00A67E50"/>
    <w:rsid w:val="00A67EA7"/>
    <w:rsid w:val="00A70147"/>
    <w:rsid w:val="00A7019B"/>
    <w:rsid w:val="00A70473"/>
    <w:rsid w:val="00A704D5"/>
    <w:rsid w:val="00A7063B"/>
    <w:rsid w:val="00A708E0"/>
    <w:rsid w:val="00A70900"/>
    <w:rsid w:val="00A70C46"/>
    <w:rsid w:val="00A70D64"/>
    <w:rsid w:val="00A70D7F"/>
    <w:rsid w:val="00A70E47"/>
    <w:rsid w:val="00A70E7F"/>
    <w:rsid w:val="00A710AF"/>
    <w:rsid w:val="00A710EC"/>
    <w:rsid w:val="00A71318"/>
    <w:rsid w:val="00A7141C"/>
    <w:rsid w:val="00A71560"/>
    <w:rsid w:val="00A715E3"/>
    <w:rsid w:val="00A71835"/>
    <w:rsid w:val="00A71955"/>
    <w:rsid w:val="00A71A43"/>
    <w:rsid w:val="00A71D7A"/>
    <w:rsid w:val="00A72096"/>
    <w:rsid w:val="00A72117"/>
    <w:rsid w:val="00A72547"/>
    <w:rsid w:val="00A726AE"/>
    <w:rsid w:val="00A72709"/>
    <w:rsid w:val="00A727C2"/>
    <w:rsid w:val="00A72959"/>
    <w:rsid w:val="00A72A91"/>
    <w:rsid w:val="00A72C85"/>
    <w:rsid w:val="00A72CD7"/>
    <w:rsid w:val="00A73150"/>
    <w:rsid w:val="00A73394"/>
    <w:rsid w:val="00A736CD"/>
    <w:rsid w:val="00A73999"/>
    <w:rsid w:val="00A73A29"/>
    <w:rsid w:val="00A73CCE"/>
    <w:rsid w:val="00A73CF1"/>
    <w:rsid w:val="00A73D96"/>
    <w:rsid w:val="00A73DA6"/>
    <w:rsid w:val="00A73F48"/>
    <w:rsid w:val="00A7402D"/>
    <w:rsid w:val="00A7421D"/>
    <w:rsid w:val="00A746D2"/>
    <w:rsid w:val="00A7475C"/>
    <w:rsid w:val="00A7515A"/>
    <w:rsid w:val="00A7537A"/>
    <w:rsid w:val="00A7566C"/>
    <w:rsid w:val="00A756BA"/>
    <w:rsid w:val="00A7580D"/>
    <w:rsid w:val="00A75AAB"/>
    <w:rsid w:val="00A75B83"/>
    <w:rsid w:val="00A75BE1"/>
    <w:rsid w:val="00A75D8D"/>
    <w:rsid w:val="00A75D92"/>
    <w:rsid w:val="00A75E8B"/>
    <w:rsid w:val="00A761AE"/>
    <w:rsid w:val="00A762C5"/>
    <w:rsid w:val="00A76378"/>
    <w:rsid w:val="00A764ED"/>
    <w:rsid w:val="00A766B0"/>
    <w:rsid w:val="00A7673A"/>
    <w:rsid w:val="00A7696E"/>
    <w:rsid w:val="00A76A5E"/>
    <w:rsid w:val="00A76AB7"/>
    <w:rsid w:val="00A76BF0"/>
    <w:rsid w:val="00A76C17"/>
    <w:rsid w:val="00A76C99"/>
    <w:rsid w:val="00A76F26"/>
    <w:rsid w:val="00A77149"/>
    <w:rsid w:val="00A77702"/>
    <w:rsid w:val="00A77918"/>
    <w:rsid w:val="00A7794B"/>
    <w:rsid w:val="00A77AD3"/>
    <w:rsid w:val="00A77DF3"/>
    <w:rsid w:val="00A77DF4"/>
    <w:rsid w:val="00A77E37"/>
    <w:rsid w:val="00A77EBA"/>
    <w:rsid w:val="00A8000D"/>
    <w:rsid w:val="00A80819"/>
    <w:rsid w:val="00A80923"/>
    <w:rsid w:val="00A80A42"/>
    <w:rsid w:val="00A80BDB"/>
    <w:rsid w:val="00A80F4D"/>
    <w:rsid w:val="00A8124E"/>
    <w:rsid w:val="00A812AF"/>
    <w:rsid w:val="00A8148B"/>
    <w:rsid w:val="00A8155B"/>
    <w:rsid w:val="00A81656"/>
    <w:rsid w:val="00A81974"/>
    <w:rsid w:val="00A81C7F"/>
    <w:rsid w:val="00A81DCC"/>
    <w:rsid w:val="00A81E67"/>
    <w:rsid w:val="00A82152"/>
    <w:rsid w:val="00A822A3"/>
    <w:rsid w:val="00A824F6"/>
    <w:rsid w:val="00A8265D"/>
    <w:rsid w:val="00A82999"/>
    <w:rsid w:val="00A82ACD"/>
    <w:rsid w:val="00A83017"/>
    <w:rsid w:val="00A83170"/>
    <w:rsid w:val="00A83717"/>
    <w:rsid w:val="00A837A9"/>
    <w:rsid w:val="00A83992"/>
    <w:rsid w:val="00A83EBF"/>
    <w:rsid w:val="00A83F57"/>
    <w:rsid w:val="00A843D2"/>
    <w:rsid w:val="00A846ED"/>
    <w:rsid w:val="00A84708"/>
    <w:rsid w:val="00A84AEA"/>
    <w:rsid w:val="00A84AFA"/>
    <w:rsid w:val="00A84B4A"/>
    <w:rsid w:val="00A84CC3"/>
    <w:rsid w:val="00A84EA3"/>
    <w:rsid w:val="00A84FA2"/>
    <w:rsid w:val="00A850D6"/>
    <w:rsid w:val="00A8540C"/>
    <w:rsid w:val="00A85A4C"/>
    <w:rsid w:val="00A85D27"/>
    <w:rsid w:val="00A8600A"/>
    <w:rsid w:val="00A86376"/>
    <w:rsid w:val="00A8647A"/>
    <w:rsid w:val="00A864B7"/>
    <w:rsid w:val="00A8666D"/>
    <w:rsid w:val="00A86C28"/>
    <w:rsid w:val="00A86FEA"/>
    <w:rsid w:val="00A870E4"/>
    <w:rsid w:val="00A87394"/>
    <w:rsid w:val="00A877F1"/>
    <w:rsid w:val="00A87D2A"/>
    <w:rsid w:val="00A87FB8"/>
    <w:rsid w:val="00A9005A"/>
    <w:rsid w:val="00A9008E"/>
    <w:rsid w:val="00A900E8"/>
    <w:rsid w:val="00A90592"/>
    <w:rsid w:val="00A90619"/>
    <w:rsid w:val="00A90931"/>
    <w:rsid w:val="00A9093E"/>
    <w:rsid w:val="00A90975"/>
    <w:rsid w:val="00A90B36"/>
    <w:rsid w:val="00A90D5C"/>
    <w:rsid w:val="00A90FAD"/>
    <w:rsid w:val="00A910D9"/>
    <w:rsid w:val="00A9113F"/>
    <w:rsid w:val="00A91869"/>
    <w:rsid w:val="00A91B59"/>
    <w:rsid w:val="00A91C19"/>
    <w:rsid w:val="00A927AF"/>
    <w:rsid w:val="00A92B40"/>
    <w:rsid w:val="00A92D02"/>
    <w:rsid w:val="00A92E0E"/>
    <w:rsid w:val="00A931F4"/>
    <w:rsid w:val="00A934E5"/>
    <w:rsid w:val="00A937C2"/>
    <w:rsid w:val="00A9380E"/>
    <w:rsid w:val="00A939B5"/>
    <w:rsid w:val="00A93A5F"/>
    <w:rsid w:val="00A93C23"/>
    <w:rsid w:val="00A93CDE"/>
    <w:rsid w:val="00A93E47"/>
    <w:rsid w:val="00A93EC8"/>
    <w:rsid w:val="00A93FB5"/>
    <w:rsid w:val="00A940AC"/>
    <w:rsid w:val="00A9415D"/>
    <w:rsid w:val="00A9451B"/>
    <w:rsid w:val="00A948F8"/>
    <w:rsid w:val="00A9492D"/>
    <w:rsid w:val="00A949DB"/>
    <w:rsid w:val="00A94B73"/>
    <w:rsid w:val="00A94B82"/>
    <w:rsid w:val="00A94B95"/>
    <w:rsid w:val="00A94BFC"/>
    <w:rsid w:val="00A94D58"/>
    <w:rsid w:val="00A94FCC"/>
    <w:rsid w:val="00A95A2B"/>
    <w:rsid w:val="00A95E1B"/>
    <w:rsid w:val="00A95E79"/>
    <w:rsid w:val="00A96572"/>
    <w:rsid w:val="00A9668C"/>
    <w:rsid w:val="00A96B68"/>
    <w:rsid w:val="00A96C25"/>
    <w:rsid w:val="00A9700F"/>
    <w:rsid w:val="00A97118"/>
    <w:rsid w:val="00A97700"/>
    <w:rsid w:val="00A977A0"/>
    <w:rsid w:val="00A97918"/>
    <w:rsid w:val="00A97D93"/>
    <w:rsid w:val="00A97F9C"/>
    <w:rsid w:val="00AA0010"/>
    <w:rsid w:val="00AA016B"/>
    <w:rsid w:val="00AA03C5"/>
    <w:rsid w:val="00AA0529"/>
    <w:rsid w:val="00AA05DA"/>
    <w:rsid w:val="00AA0630"/>
    <w:rsid w:val="00AA0B7F"/>
    <w:rsid w:val="00AA0B93"/>
    <w:rsid w:val="00AA0CA6"/>
    <w:rsid w:val="00AA0EA3"/>
    <w:rsid w:val="00AA0EEB"/>
    <w:rsid w:val="00AA0F21"/>
    <w:rsid w:val="00AA1310"/>
    <w:rsid w:val="00AA155E"/>
    <w:rsid w:val="00AA15E2"/>
    <w:rsid w:val="00AA168C"/>
    <w:rsid w:val="00AA1859"/>
    <w:rsid w:val="00AA194D"/>
    <w:rsid w:val="00AA1AA9"/>
    <w:rsid w:val="00AA1AD8"/>
    <w:rsid w:val="00AA1F86"/>
    <w:rsid w:val="00AA2074"/>
    <w:rsid w:val="00AA21BD"/>
    <w:rsid w:val="00AA2733"/>
    <w:rsid w:val="00AA2862"/>
    <w:rsid w:val="00AA28AC"/>
    <w:rsid w:val="00AA2B01"/>
    <w:rsid w:val="00AA2DFC"/>
    <w:rsid w:val="00AA2F0B"/>
    <w:rsid w:val="00AA30FC"/>
    <w:rsid w:val="00AA31BC"/>
    <w:rsid w:val="00AA3413"/>
    <w:rsid w:val="00AA365D"/>
    <w:rsid w:val="00AA391C"/>
    <w:rsid w:val="00AA3AD4"/>
    <w:rsid w:val="00AA3DF0"/>
    <w:rsid w:val="00AA3E76"/>
    <w:rsid w:val="00AA40D8"/>
    <w:rsid w:val="00AA4144"/>
    <w:rsid w:val="00AA419D"/>
    <w:rsid w:val="00AA4740"/>
    <w:rsid w:val="00AA48DE"/>
    <w:rsid w:val="00AA493E"/>
    <w:rsid w:val="00AA4A29"/>
    <w:rsid w:val="00AA4DB8"/>
    <w:rsid w:val="00AA4E11"/>
    <w:rsid w:val="00AA4F94"/>
    <w:rsid w:val="00AA55E3"/>
    <w:rsid w:val="00AA589F"/>
    <w:rsid w:val="00AA5C38"/>
    <w:rsid w:val="00AA5C48"/>
    <w:rsid w:val="00AA62C5"/>
    <w:rsid w:val="00AA66B3"/>
    <w:rsid w:val="00AA673F"/>
    <w:rsid w:val="00AA6758"/>
    <w:rsid w:val="00AA68B2"/>
    <w:rsid w:val="00AA6E24"/>
    <w:rsid w:val="00AA7075"/>
    <w:rsid w:val="00AA7103"/>
    <w:rsid w:val="00AA7273"/>
    <w:rsid w:val="00AA7423"/>
    <w:rsid w:val="00AA7428"/>
    <w:rsid w:val="00AA7878"/>
    <w:rsid w:val="00AA79A9"/>
    <w:rsid w:val="00AA7C5B"/>
    <w:rsid w:val="00AA7DD8"/>
    <w:rsid w:val="00AB0050"/>
    <w:rsid w:val="00AB00B7"/>
    <w:rsid w:val="00AB02C1"/>
    <w:rsid w:val="00AB03DB"/>
    <w:rsid w:val="00AB0563"/>
    <w:rsid w:val="00AB05DF"/>
    <w:rsid w:val="00AB061B"/>
    <w:rsid w:val="00AB06BE"/>
    <w:rsid w:val="00AB1002"/>
    <w:rsid w:val="00AB1045"/>
    <w:rsid w:val="00AB10E3"/>
    <w:rsid w:val="00AB118E"/>
    <w:rsid w:val="00AB11B4"/>
    <w:rsid w:val="00AB12B6"/>
    <w:rsid w:val="00AB1602"/>
    <w:rsid w:val="00AB1794"/>
    <w:rsid w:val="00AB1A57"/>
    <w:rsid w:val="00AB1AD5"/>
    <w:rsid w:val="00AB1C07"/>
    <w:rsid w:val="00AB1C7B"/>
    <w:rsid w:val="00AB1D2A"/>
    <w:rsid w:val="00AB1D44"/>
    <w:rsid w:val="00AB22B1"/>
    <w:rsid w:val="00AB23B2"/>
    <w:rsid w:val="00AB2574"/>
    <w:rsid w:val="00AB2721"/>
    <w:rsid w:val="00AB28FE"/>
    <w:rsid w:val="00AB2BC7"/>
    <w:rsid w:val="00AB2C44"/>
    <w:rsid w:val="00AB2CE0"/>
    <w:rsid w:val="00AB30A4"/>
    <w:rsid w:val="00AB3154"/>
    <w:rsid w:val="00AB32A7"/>
    <w:rsid w:val="00AB3529"/>
    <w:rsid w:val="00AB375E"/>
    <w:rsid w:val="00AB3A39"/>
    <w:rsid w:val="00AB3B5D"/>
    <w:rsid w:val="00AB3B9F"/>
    <w:rsid w:val="00AB3E9C"/>
    <w:rsid w:val="00AB3FCB"/>
    <w:rsid w:val="00AB40B3"/>
    <w:rsid w:val="00AB4625"/>
    <w:rsid w:val="00AB4679"/>
    <w:rsid w:val="00AB47AE"/>
    <w:rsid w:val="00AB4A7C"/>
    <w:rsid w:val="00AB4AE8"/>
    <w:rsid w:val="00AB4BC2"/>
    <w:rsid w:val="00AB4DF0"/>
    <w:rsid w:val="00AB4DFE"/>
    <w:rsid w:val="00AB4EE0"/>
    <w:rsid w:val="00AB4F37"/>
    <w:rsid w:val="00AB541D"/>
    <w:rsid w:val="00AB5565"/>
    <w:rsid w:val="00AB56B9"/>
    <w:rsid w:val="00AB5938"/>
    <w:rsid w:val="00AB5B14"/>
    <w:rsid w:val="00AB5C4F"/>
    <w:rsid w:val="00AB5F45"/>
    <w:rsid w:val="00AB60A0"/>
    <w:rsid w:val="00AB63BE"/>
    <w:rsid w:val="00AB644C"/>
    <w:rsid w:val="00AB668E"/>
    <w:rsid w:val="00AB66B2"/>
    <w:rsid w:val="00AB66EC"/>
    <w:rsid w:val="00AB6818"/>
    <w:rsid w:val="00AB6A32"/>
    <w:rsid w:val="00AB6CFB"/>
    <w:rsid w:val="00AB6D85"/>
    <w:rsid w:val="00AB6DF9"/>
    <w:rsid w:val="00AB6E1C"/>
    <w:rsid w:val="00AB724C"/>
    <w:rsid w:val="00AB7351"/>
    <w:rsid w:val="00AB75BC"/>
    <w:rsid w:val="00AB75E7"/>
    <w:rsid w:val="00AB7713"/>
    <w:rsid w:val="00AB773B"/>
    <w:rsid w:val="00AB780E"/>
    <w:rsid w:val="00AB785B"/>
    <w:rsid w:val="00AB7871"/>
    <w:rsid w:val="00AB7896"/>
    <w:rsid w:val="00AB78C1"/>
    <w:rsid w:val="00AB7900"/>
    <w:rsid w:val="00AB7B45"/>
    <w:rsid w:val="00AB7CE3"/>
    <w:rsid w:val="00AB7F74"/>
    <w:rsid w:val="00AB7FEF"/>
    <w:rsid w:val="00AC01A8"/>
    <w:rsid w:val="00AC020E"/>
    <w:rsid w:val="00AC0AD7"/>
    <w:rsid w:val="00AC0E29"/>
    <w:rsid w:val="00AC0E9E"/>
    <w:rsid w:val="00AC13ED"/>
    <w:rsid w:val="00AC1750"/>
    <w:rsid w:val="00AC17AC"/>
    <w:rsid w:val="00AC182B"/>
    <w:rsid w:val="00AC19ED"/>
    <w:rsid w:val="00AC1B65"/>
    <w:rsid w:val="00AC1BCD"/>
    <w:rsid w:val="00AC1D44"/>
    <w:rsid w:val="00AC1EE8"/>
    <w:rsid w:val="00AC1F4E"/>
    <w:rsid w:val="00AC1F6B"/>
    <w:rsid w:val="00AC20C5"/>
    <w:rsid w:val="00AC22F3"/>
    <w:rsid w:val="00AC2391"/>
    <w:rsid w:val="00AC24FC"/>
    <w:rsid w:val="00AC2A1B"/>
    <w:rsid w:val="00AC2B0A"/>
    <w:rsid w:val="00AC2DB4"/>
    <w:rsid w:val="00AC2EE3"/>
    <w:rsid w:val="00AC349A"/>
    <w:rsid w:val="00AC38E3"/>
    <w:rsid w:val="00AC3B6F"/>
    <w:rsid w:val="00AC3B90"/>
    <w:rsid w:val="00AC3BAE"/>
    <w:rsid w:val="00AC3C73"/>
    <w:rsid w:val="00AC3DF2"/>
    <w:rsid w:val="00AC3DFE"/>
    <w:rsid w:val="00AC4180"/>
    <w:rsid w:val="00AC41B4"/>
    <w:rsid w:val="00AC4306"/>
    <w:rsid w:val="00AC445C"/>
    <w:rsid w:val="00AC4571"/>
    <w:rsid w:val="00AC45A8"/>
    <w:rsid w:val="00AC46A2"/>
    <w:rsid w:val="00AC49ED"/>
    <w:rsid w:val="00AC4D5A"/>
    <w:rsid w:val="00AC4DEC"/>
    <w:rsid w:val="00AC4E28"/>
    <w:rsid w:val="00AC4E48"/>
    <w:rsid w:val="00AC4F75"/>
    <w:rsid w:val="00AC4FC0"/>
    <w:rsid w:val="00AC5206"/>
    <w:rsid w:val="00AC539F"/>
    <w:rsid w:val="00AC56CE"/>
    <w:rsid w:val="00AC5E43"/>
    <w:rsid w:val="00AC60C9"/>
    <w:rsid w:val="00AC6373"/>
    <w:rsid w:val="00AC650B"/>
    <w:rsid w:val="00AC672B"/>
    <w:rsid w:val="00AC6A88"/>
    <w:rsid w:val="00AC6C29"/>
    <w:rsid w:val="00AC707C"/>
    <w:rsid w:val="00AC70F3"/>
    <w:rsid w:val="00AC712C"/>
    <w:rsid w:val="00AC72AC"/>
    <w:rsid w:val="00AC7328"/>
    <w:rsid w:val="00AC74B6"/>
    <w:rsid w:val="00AC76A3"/>
    <w:rsid w:val="00AC77DD"/>
    <w:rsid w:val="00AC7AC6"/>
    <w:rsid w:val="00AC7BE3"/>
    <w:rsid w:val="00AC7BFF"/>
    <w:rsid w:val="00AD002A"/>
    <w:rsid w:val="00AD0391"/>
    <w:rsid w:val="00AD060C"/>
    <w:rsid w:val="00AD065E"/>
    <w:rsid w:val="00AD0939"/>
    <w:rsid w:val="00AD096A"/>
    <w:rsid w:val="00AD0A6E"/>
    <w:rsid w:val="00AD1015"/>
    <w:rsid w:val="00AD1018"/>
    <w:rsid w:val="00AD1908"/>
    <w:rsid w:val="00AD19A1"/>
    <w:rsid w:val="00AD1A47"/>
    <w:rsid w:val="00AD1F72"/>
    <w:rsid w:val="00AD227F"/>
    <w:rsid w:val="00AD2444"/>
    <w:rsid w:val="00AD24A2"/>
    <w:rsid w:val="00AD24E6"/>
    <w:rsid w:val="00AD25F9"/>
    <w:rsid w:val="00AD2625"/>
    <w:rsid w:val="00AD2B18"/>
    <w:rsid w:val="00AD30A2"/>
    <w:rsid w:val="00AD3678"/>
    <w:rsid w:val="00AD383D"/>
    <w:rsid w:val="00AD3971"/>
    <w:rsid w:val="00AD3A54"/>
    <w:rsid w:val="00AD3A84"/>
    <w:rsid w:val="00AD3A9E"/>
    <w:rsid w:val="00AD40A9"/>
    <w:rsid w:val="00AD4460"/>
    <w:rsid w:val="00AD458D"/>
    <w:rsid w:val="00AD45D4"/>
    <w:rsid w:val="00AD46FF"/>
    <w:rsid w:val="00AD485C"/>
    <w:rsid w:val="00AD4AC9"/>
    <w:rsid w:val="00AD4CD4"/>
    <w:rsid w:val="00AD4D86"/>
    <w:rsid w:val="00AD4F20"/>
    <w:rsid w:val="00AD53A9"/>
    <w:rsid w:val="00AD558E"/>
    <w:rsid w:val="00AD58B3"/>
    <w:rsid w:val="00AD5BE4"/>
    <w:rsid w:val="00AD5CB7"/>
    <w:rsid w:val="00AD5D0A"/>
    <w:rsid w:val="00AD5D74"/>
    <w:rsid w:val="00AD5F3D"/>
    <w:rsid w:val="00AD6602"/>
    <w:rsid w:val="00AD6DFC"/>
    <w:rsid w:val="00AD70DC"/>
    <w:rsid w:val="00AD71BD"/>
    <w:rsid w:val="00AD71D5"/>
    <w:rsid w:val="00AD7572"/>
    <w:rsid w:val="00AD795B"/>
    <w:rsid w:val="00AD7C18"/>
    <w:rsid w:val="00AD7D31"/>
    <w:rsid w:val="00AD7D5B"/>
    <w:rsid w:val="00AD7E8E"/>
    <w:rsid w:val="00AD7EDC"/>
    <w:rsid w:val="00AE039F"/>
    <w:rsid w:val="00AE07A0"/>
    <w:rsid w:val="00AE0AFC"/>
    <w:rsid w:val="00AE0B9B"/>
    <w:rsid w:val="00AE0C45"/>
    <w:rsid w:val="00AE10C7"/>
    <w:rsid w:val="00AE1245"/>
    <w:rsid w:val="00AE137C"/>
    <w:rsid w:val="00AE17EB"/>
    <w:rsid w:val="00AE198E"/>
    <w:rsid w:val="00AE1BED"/>
    <w:rsid w:val="00AE1F85"/>
    <w:rsid w:val="00AE2092"/>
    <w:rsid w:val="00AE2220"/>
    <w:rsid w:val="00AE2773"/>
    <w:rsid w:val="00AE2901"/>
    <w:rsid w:val="00AE2BFE"/>
    <w:rsid w:val="00AE2C8D"/>
    <w:rsid w:val="00AE2E7D"/>
    <w:rsid w:val="00AE2EA8"/>
    <w:rsid w:val="00AE2F81"/>
    <w:rsid w:val="00AE32CD"/>
    <w:rsid w:val="00AE3525"/>
    <w:rsid w:val="00AE35F2"/>
    <w:rsid w:val="00AE3892"/>
    <w:rsid w:val="00AE39CD"/>
    <w:rsid w:val="00AE41A1"/>
    <w:rsid w:val="00AE440D"/>
    <w:rsid w:val="00AE46E3"/>
    <w:rsid w:val="00AE4772"/>
    <w:rsid w:val="00AE47A2"/>
    <w:rsid w:val="00AE49A8"/>
    <w:rsid w:val="00AE49FB"/>
    <w:rsid w:val="00AE4AFA"/>
    <w:rsid w:val="00AE4CC1"/>
    <w:rsid w:val="00AE4E81"/>
    <w:rsid w:val="00AE4F54"/>
    <w:rsid w:val="00AE5063"/>
    <w:rsid w:val="00AE51EE"/>
    <w:rsid w:val="00AE52DB"/>
    <w:rsid w:val="00AE5411"/>
    <w:rsid w:val="00AE5806"/>
    <w:rsid w:val="00AE59C7"/>
    <w:rsid w:val="00AE5ED8"/>
    <w:rsid w:val="00AE5F95"/>
    <w:rsid w:val="00AE6019"/>
    <w:rsid w:val="00AE6471"/>
    <w:rsid w:val="00AE653A"/>
    <w:rsid w:val="00AE6B05"/>
    <w:rsid w:val="00AE6BB8"/>
    <w:rsid w:val="00AE77E1"/>
    <w:rsid w:val="00AE7B1D"/>
    <w:rsid w:val="00AE7E85"/>
    <w:rsid w:val="00AF029C"/>
    <w:rsid w:val="00AF044B"/>
    <w:rsid w:val="00AF065A"/>
    <w:rsid w:val="00AF0AE4"/>
    <w:rsid w:val="00AF0BAC"/>
    <w:rsid w:val="00AF121D"/>
    <w:rsid w:val="00AF139C"/>
    <w:rsid w:val="00AF1446"/>
    <w:rsid w:val="00AF1490"/>
    <w:rsid w:val="00AF16CD"/>
    <w:rsid w:val="00AF176D"/>
    <w:rsid w:val="00AF1856"/>
    <w:rsid w:val="00AF18F1"/>
    <w:rsid w:val="00AF1A91"/>
    <w:rsid w:val="00AF1CAA"/>
    <w:rsid w:val="00AF1CAE"/>
    <w:rsid w:val="00AF1EED"/>
    <w:rsid w:val="00AF1FA3"/>
    <w:rsid w:val="00AF203E"/>
    <w:rsid w:val="00AF2192"/>
    <w:rsid w:val="00AF2311"/>
    <w:rsid w:val="00AF23CE"/>
    <w:rsid w:val="00AF2686"/>
    <w:rsid w:val="00AF276D"/>
    <w:rsid w:val="00AF2792"/>
    <w:rsid w:val="00AF27EF"/>
    <w:rsid w:val="00AF2CC6"/>
    <w:rsid w:val="00AF323C"/>
    <w:rsid w:val="00AF3322"/>
    <w:rsid w:val="00AF3363"/>
    <w:rsid w:val="00AF3526"/>
    <w:rsid w:val="00AF3647"/>
    <w:rsid w:val="00AF3678"/>
    <w:rsid w:val="00AF36C1"/>
    <w:rsid w:val="00AF3A4D"/>
    <w:rsid w:val="00AF3A6C"/>
    <w:rsid w:val="00AF3B7D"/>
    <w:rsid w:val="00AF3DCF"/>
    <w:rsid w:val="00AF3F5B"/>
    <w:rsid w:val="00AF456E"/>
    <w:rsid w:val="00AF470B"/>
    <w:rsid w:val="00AF473C"/>
    <w:rsid w:val="00AF497B"/>
    <w:rsid w:val="00AF4BDC"/>
    <w:rsid w:val="00AF4FA9"/>
    <w:rsid w:val="00AF4FB1"/>
    <w:rsid w:val="00AF503E"/>
    <w:rsid w:val="00AF5090"/>
    <w:rsid w:val="00AF50C1"/>
    <w:rsid w:val="00AF5183"/>
    <w:rsid w:val="00AF51E7"/>
    <w:rsid w:val="00AF5201"/>
    <w:rsid w:val="00AF58FE"/>
    <w:rsid w:val="00AF5984"/>
    <w:rsid w:val="00AF5A78"/>
    <w:rsid w:val="00AF5DFA"/>
    <w:rsid w:val="00AF5FC6"/>
    <w:rsid w:val="00AF6517"/>
    <w:rsid w:val="00AF6691"/>
    <w:rsid w:val="00AF6A9D"/>
    <w:rsid w:val="00AF6CB0"/>
    <w:rsid w:val="00AF6DFA"/>
    <w:rsid w:val="00AF6E1C"/>
    <w:rsid w:val="00AF7010"/>
    <w:rsid w:val="00AF70C6"/>
    <w:rsid w:val="00AF7305"/>
    <w:rsid w:val="00AF749B"/>
    <w:rsid w:val="00AF7673"/>
    <w:rsid w:val="00AF76BF"/>
    <w:rsid w:val="00AF7B10"/>
    <w:rsid w:val="00AF7C7C"/>
    <w:rsid w:val="00AF7ED6"/>
    <w:rsid w:val="00B0003E"/>
    <w:rsid w:val="00B010D2"/>
    <w:rsid w:val="00B016DD"/>
    <w:rsid w:val="00B01756"/>
    <w:rsid w:val="00B01835"/>
    <w:rsid w:val="00B01853"/>
    <w:rsid w:val="00B01F9F"/>
    <w:rsid w:val="00B02211"/>
    <w:rsid w:val="00B023EC"/>
    <w:rsid w:val="00B02518"/>
    <w:rsid w:val="00B0251E"/>
    <w:rsid w:val="00B02567"/>
    <w:rsid w:val="00B0274A"/>
    <w:rsid w:val="00B028A6"/>
    <w:rsid w:val="00B02AD7"/>
    <w:rsid w:val="00B02CFB"/>
    <w:rsid w:val="00B02EFA"/>
    <w:rsid w:val="00B030B1"/>
    <w:rsid w:val="00B0312D"/>
    <w:rsid w:val="00B036DD"/>
    <w:rsid w:val="00B03807"/>
    <w:rsid w:val="00B03B74"/>
    <w:rsid w:val="00B0434F"/>
    <w:rsid w:val="00B04521"/>
    <w:rsid w:val="00B04609"/>
    <w:rsid w:val="00B046A0"/>
    <w:rsid w:val="00B04717"/>
    <w:rsid w:val="00B04BC8"/>
    <w:rsid w:val="00B04E50"/>
    <w:rsid w:val="00B04EFC"/>
    <w:rsid w:val="00B04F91"/>
    <w:rsid w:val="00B050D5"/>
    <w:rsid w:val="00B05132"/>
    <w:rsid w:val="00B05152"/>
    <w:rsid w:val="00B052FB"/>
    <w:rsid w:val="00B053D1"/>
    <w:rsid w:val="00B054B8"/>
    <w:rsid w:val="00B055A1"/>
    <w:rsid w:val="00B05752"/>
    <w:rsid w:val="00B05A91"/>
    <w:rsid w:val="00B05ACB"/>
    <w:rsid w:val="00B05BAC"/>
    <w:rsid w:val="00B05BBA"/>
    <w:rsid w:val="00B05CE0"/>
    <w:rsid w:val="00B05E0D"/>
    <w:rsid w:val="00B060AB"/>
    <w:rsid w:val="00B060BD"/>
    <w:rsid w:val="00B06122"/>
    <w:rsid w:val="00B06447"/>
    <w:rsid w:val="00B06A2B"/>
    <w:rsid w:val="00B06D4F"/>
    <w:rsid w:val="00B06D7B"/>
    <w:rsid w:val="00B06D88"/>
    <w:rsid w:val="00B078CA"/>
    <w:rsid w:val="00B07AC9"/>
    <w:rsid w:val="00B07B7D"/>
    <w:rsid w:val="00B07D1C"/>
    <w:rsid w:val="00B07FCC"/>
    <w:rsid w:val="00B10113"/>
    <w:rsid w:val="00B1029B"/>
    <w:rsid w:val="00B1053D"/>
    <w:rsid w:val="00B10609"/>
    <w:rsid w:val="00B10620"/>
    <w:rsid w:val="00B107D0"/>
    <w:rsid w:val="00B10832"/>
    <w:rsid w:val="00B109E8"/>
    <w:rsid w:val="00B10B27"/>
    <w:rsid w:val="00B10BDE"/>
    <w:rsid w:val="00B10C5A"/>
    <w:rsid w:val="00B10D91"/>
    <w:rsid w:val="00B10DFD"/>
    <w:rsid w:val="00B11071"/>
    <w:rsid w:val="00B110F7"/>
    <w:rsid w:val="00B111F2"/>
    <w:rsid w:val="00B112DE"/>
    <w:rsid w:val="00B11665"/>
    <w:rsid w:val="00B116BE"/>
    <w:rsid w:val="00B11711"/>
    <w:rsid w:val="00B119BC"/>
    <w:rsid w:val="00B11A36"/>
    <w:rsid w:val="00B11A3E"/>
    <w:rsid w:val="00B11C12"/>
    <w:rsid w:val="00B11EEB"/>
    <w:rsid w:val="00B121FA"/>
    <w:rsid w:val="00B12590"/>
    <w:rsid w:val="00B12F3B"/>
    <w:rsid w:val="00B12FAB"/>
    <w:rsid w:val="00B130B3"/>
    <w:rsid w:val="00B13464"/>
    <w:rsid w:val="00B135F8"/>
    <w:rsid w:val="00B13623"/>
    <w:rsid w:val="00B138E3"/>
    <w:rsid w:val="00B139BD"/>
    <w:rsid w:val="00B13DA4"/>
    <w:rsid w:val="00B145B9"/>
    <w:rsid w:val="00B14689"/>
    <w:rsid w:val="00B14A9F"/>
    <w:rsid w:val="00B154C5"/>
    <w:rsid w:val="00B155ED"/>
    <w:rsid w:val="00B15682"/>
    <w:rsid w:val="00B15831"/>
    <w:rsid w:val="00B158BE"/>
    <w:rsid w:val="00B15932"/>
    <w:rsid w:val="00B15A24"/>
    <w:rsid w:val="00B15D5E"/>
    <w:rsid w:val="00B15E43"/>
    <w:rsid w:val="00B16233"/>
    <w:rsid w:val="00B1638F"/>
    <w:rsid w:val="00B1646E"/>
    <w:rsid w:val="00B16631"/>
    <w:rsid w:val="00B16752"/>
    <w:rsid w:val="00B168AF"/>
    <w:rsid w:val="00B16ABE"/>
    <w:rsid w:val="00B16C99"/>
    <w:rsid w:val="00B16DEF"/>
    <w:rsid w:val="00B16FAC"/>
    <w:rsid w:val="00B17175"/>
    <w:rsid w:val="00B17437"/>
    <w:rsid w:val="00B1762E"/>
    <w:rsid w:val="00B178EE"/>
    <w:rsid w:val="00B17AE5"/>
    <w:rsid w:val="00B17C6E"/>
    <w:rsid w:val="00B17D1B"/>
    <w:rsid w:val="00B17EEB"/>
    <w:rsid w:val="00B200C7"/>
    <w:rsid w:val="00B20A81"/>
    <w:rsid w:val="00B20BB0"/>
    <w:rsid w:val="00B20BF3"/>
    <w:rsid w:val="00B20C68"/>
    <w:rsid w:val="00B2141E"/>
    <w:rsid w:val="00B217E0"/>
    <w:rsid w:val="00B21A75"/>
    <w:rsid w:val="00B21E87"/>
    <w:rsid w:val="00B2209B"/>
    <w:rsid w:val="00B22278"/>
    <w:rsid w:val="00B2265B"/>
    <w:rsid w:val="00B22693"/>
    <w:rsid w:val="00B2286A"/>
    <w:rsid w:val="00B228E6"/>
    <w:rsid w:val="00B22A60"/>
    <w:rsid w:val="00B22ACA"/>
    <w:rsid w:val="00B22C66"/>
    <w:rsid w:val="00B22F62"/>
    <w:rsid w:val="00B2304A"/>
    <w:rsid w:val="00B230BC"/>
    <w:rsid w:val="00B23235"/>
    <w:rsid w:val="00B23358"/>
    <w:rsid w:val="00B2335F"/>
    <w:rsid w:val="00B23509"/>
    <w:rsid w:val="00B2359A"/>
    <w:rsid w:val="00B2368E"/>
    <w:rsid w:val="00B23873"/>
    <w:rsid w:val="00B23943"/>
    <w:rsid w:val="00B2398E"/>
    <w:rsid w:val="00B24151"/>
    <w:rsid w:val="00B24252"/>
    <w:rsid w:val="00B24649"/>
    <w:rsid w:val="00B248BA"/>
    <w:rsid w:val="00B249A3"/>
    <w:rsid w:val="00B249F7"/>
    <w:rsid w:val="00B24B64"/>
    <w:rsid w:val="00B25057"/>
    <w:rsid w:val="00B252B7"/>
    <w:rsid w:val="00B254F9"/>
    <w:rsid w:val="00B25702"/>
    <w:rsid w:val="00B25894"/>
    <w:rsid w:val="00B25991"/>
    <w:rsid w:val="00B25A7D"/>
    <w:rsid w:val="00B25B7E"/>
    <w:rsid w:val="00B25BD7"/>
    <w:rsid w:val="00B25C43"/>
    <w:rsid w:val="00B25C9D"/>
    <w:rsid w:val="00B25D63"/>
    <w:rsid w:val="00B26262"/>
    <w:rsid w:val="00B262C9"/>
    <w:rsid w:val="00B262D2"/>
    <w:rsid w:val="00B26407"/>
    <w:rsid w:val="00B26462"/>
    <w:rsid w:val="00B26553"/>
    <w:rsid w:val="00B26726"/>
    <w:rsid w:val="00B26A55"/>
    <w:rsid w:val="00B26C0F"/>
    <w:rsid w:val="00B26CE4"/>
    <w:rsid w:val="00B26DEF"/>
    <w:rsid w:val="00B26E33"/>
    <w:rsid w:val="00B26E8B"/>
    <w:rsid w:val="00B27062"/>
    <w:rsid w:val="00B2744F"/>
    <w:rsid w:val="00B2760D"/>
    <w:rsid w:val="00B27B56"/>
    <w:rsid w:val="00B27E36"/>
    <w:rsid w:val="00B3006E"/>
    <w:rsid w:val="00B303E4"/>
    <w:rsid w:val="00B30448"/>
    <w:rsid w:val="00B30492"/>
    <w:rsid w:val="00B30597"/>
    <w:rsid w:val="00B30697"/>
    <w:rsid w:val="00B30748"/>
    <w:rsid w:val="00B308F7"/>
    <w:rsid w:val="00B30ADC"/>
    <w:rsid w:val="00B30EE2"/>
    <w:rsid w:val="00B3135C"/>
    <w:rsid w:val="00B31629"/>
    <w:rsid w:val="00B31EEB"/>
    <w:rsid w:val="00B31EF8"/>
    <w:rsid w:val="00B31EFB"/>
    <w:rsid w:val="00B32306"/>
    <w:rsid w:val="00B32313"/>
    <w:rsid w:val="00B323EE"/>
    <w:rsid w:val="00B328CA"/>
    <w:rsid w:val="00B32906"/>
    <w:rsid w:val="00B32AEC"/>
    <w:rsid w:val="00B32B0E"/>
    <w:rsid w:val="00B32C00"/>
    <w:rsid w:val="00B32C57"/>
    <w:rsid w:val="00B32CFD"/>
    <w:rsid w:val="00B330A8"/>
    <w:rsid w:val="00B330BB"/>
    <w:rsid w:val="00B334EB"/>
    <w:rsid w:val="00B339DF"/>
    <w:rsid w:val="00B33A22"/>
    <w:rsid w:val="00B33C77"/>
    <w:rsid w:val="00B33CF4"/>
    <w:rsid w:val="00B33D1D"/>
    <w:rsid w:val="00B33EE9"/>
    <w:rsid w:val="00B34166"/>
    <w:rsid w:val="00B342C0"/>
    <w:rsid w:val="00B34324"/>
    <w:rsid w:val="00B343C7"/>
    <w:rsid w:val="00B34502"/>
    <w:rsid w:val="00B345C6"/>
    <w:rsid w:val="00B3487E"/>
    <w:rsid w:val="00B348BC"/>
    <w:rsid w:val="00B349DA"/>
    <w:rsid w:val="00B34C1B"/>
    <w:rsid w:val="00B34C8E"/>
    <w:rsid w:val="00B34D64"/>
    <w:rsid w:val="00B34F74"/>
    <w:rsid w:val="00B35186"/>
    <w:rsid w:val="00B356FE"/>
    <w:rsid w:val="00B357C2"/>
    <w:rsid w:val="00B357D0"/>
    <w:rsid w:val="00B357D4"/>
    <w:rsid w:val="00B35866"/>
    <w:rsid w:val="00B358F5"/>
    <w:rsid w:val="00B35A2B"/>
    <w:rsid w:val="00B35A59"/>
    <w:rsid w:val="00B35F9B"/>
    <w:rsid w:val="00B35FAA"/>
    <w:rsid w:val="00B362BB"/>
    <w:rsid w:val="00B3643B"/>
    <w:rsid w:val="00B365B9"/>
    <w:rsid w:val="00B36602"/>
    <w:rsid w:val="00B36678"/>
    <w:rsid w:val="00B3681D"/>
    <w:rsid w:val="00B36B43"/>
    <w:rsid w:val="00B36E24"/>
    <w:rsid w:val="00B36EE7"/>
    <w:rsid w:val="00B37076"/>
    <w:rsid w:val="00B3712D"/>
    <w:rsid w:val="00B371B5"/>
    <w:rsid w:val="00B373BB"/>
    <w:rsid w:val="00B375C1"/>
    <w:rsid w:val="00B37A70"/>
    <w:rsid w:val="00B37AC0"/>
    <w:rsid w:val="00B37E9D"/>
    <w:rsid w:val="00B37EBF"/>
    <w:rsid w:val="00B37EC9"/>
    <w:rsid w:val="00B37F12"/>
    <w:rsid w:val="00B4008A"/>
    <w:rsid w:val="00B402F9"/>
    <w:rsid w:val="00B40305"/>
    <w:rsid w:val="00B40442"/>
    <w:rsid w:val="00B404BB"/>
    <w:rsid w:val="00B40906"/>
    <w:rsid w:val="00B40EAD"/>
    <w:rsid w:val="00B41034"/>
    <w:rsid w:val="00B413B4"/>
    <w:rsid w:val="00B414B2"/>
    <w:rsid w:val="00B41596"/>
    <w:rsid w:val="00B41628"/>
    <w:rsid w:val="00B41680"/>
    <w:rsid w:val="00B416DF"/>
    <w:rsid w:val="00B41785"/>
    <w:rsid w:val="00B418D5"/>
    <w:rsid w:val="00B41A84"/>
    <w:rsid w:val="00B41B05"/>
    <w:rsid w:val="00B41C3E"/>
    <w:rsid w:val="00B41D10"/>
    <w:rsid w:val="00B4233E"/>
    <w:rsid w:val="00B42352"/>
    <w:rsid w:val="00B423CB"/>
    <w:rsid w:val="00B423D6"/>
    <w:rsid w:val="00B4280E"/>
    <w:rsid w:val="00B42C22"/>
    <w:rsid w:val="00B42E7D"/>
    <w:rsid w:val="00B42EC7"/>
    <w:rsid w:val="00B42F87"/>
    <w:rsid w:val="00B42FFC"/>
    <w:rsid w:val="00B43189"/>
    <w:rsid w:val="00B4345E"/>
    <w:rsid w:val="00B43539"/>
    <w:rsid w:val="00B4355A"/>
    <w:rsid w:val="00B43750"/>
    <w:rsid w:val="00B43978"/>
    <w:rsid w:val="00B43D14"/>
    <w:rsid w:val="00B4406F"/>
    <w:rsid w:val="00B44228"/>
    <w:rsid w:val="00B4424D"/>
    <w:rsid w:val="00B44714"/>
    <w:rsid w:val="00B44BE7"/>
    <w:rsid w:val="00B44C57"/>
    <w:rsid w:val="00B45543"/>
    <w:rsid w:val="00B4562B"/>
    <w:rsid w:val="00B4566B"/>
    <w:rsid w:val="00B45F77"/>
    <w:rsid w:val="00B4632A"/>
    <w:rsid w:val="00B464EA"/>
    <w:rsid w:val="00B466AC"/>
    <w:rsid w:val="00B46971"/>
    <w:rsid w:val="00B46CC1"/>
    <w:rsid w:val="00B46D95"/>
    <w:rsid w:val="00B46F94"/>
    <w:rsid w:val="00B47180"/>
    <w:rsid w:val="00B47256"/>
    <w:rsid w:val="00B47276"/>
    <w:rsid w:val="00B472BF"/>
    <w:rsid w:val="00B4739E"/>
    <w:rsid w:val="00B4756B"/>
    <w:rsid w:val="00B475E0"/>
    <w:rsid w:val="00B4786D"/>
    <w:rsid w:val="00B47874"/>
    <w:rsid w:val="00B47D18"/>
    <w:rsid w:val="00B47E2A"/>
    <w:rsid w:val="00B47F9A"/>
    <w:rsid w:val="00B50017"/>
    <w:rsid w:val="00B5069A"/>
    <w:rsid w:val="00B5084A"/>
    <w:rsid w:val="00B50A61"/>
    <w:rsid w:val="00B50C28"/>
    <w:rsid w:val="00B50D25"/>
    <w:rsid w:val="00B50F12"/>
    <w:rsid w:val="00B51280"/>
    <w:rsid w:val="00B513A9"/>
    <w:rsid w:val="00B5148D"/>
    <w:rsid w:val="00B5152C"/>
    <w:rsid w:val="00B5174E"/>
    <w:rsid w:val="00B51837"/>
    <w:rsid w:val="00B51933"/>
    <w:rsid w:val="00B51F6F"/>
    <w:rsid w:val="00B52350"/>
    <w:rsid w:val="00B5267A"/>
    <w:rsid w:val="00B52702"/>
    <w:rsid w:val="00B52724"/>
    <w:rsid w:val="00B528A6"/>
    <w:rsid w:val="00B52A56"/>
    <w:rsid w:val="00B52B5E"/>
    <w:rsid w:val="00B52B6A"/>
    <w:rsid w:val="00B53009"/>
    <w:rsid w:val="00B5317C"/>
    <w:rsid w:val="00B531D1"/>
    <w:rsid w:val="00B53315"/>
    <w:rsid w:val="00B53405"/>
    <w:rsid w:val="00B5374C"/>
    <w:rsid w:val="00B53865"/>
    <w:rsid w:val="00B53C54"/>
    <w:rsid w:val="00B53D47"/>
    <w:rsid w:val="00B53DA6"/>
    <w:rsid w:val="00B53DE2"/>
    <w:rsid w:val="00B53DF7"/>
    <w:rsid w:val="00B53FC5"/>
    <w:rsid w:val="00B54494"/>
    <w:rsid w:val="00B54845"/>
    <w:rsid w:val="00B548D8"/>
    <w:rsid w:val="00B54A07"/>
    <w:rsid w:val="00B54E20"/>
    <w:rsid w:val="00B5548C"/>
    <w:rsid w:val="00B554D4"/>
    <w:rsid w:val="00B55744"/>
    <w:rsid w:val="00B5577A"/>
    <w:rsid w:val="00B5588A"/>
    <w:rsid w:val="00B558E2"/>
    <w:rsid w:val="00B5593A"/>
    <w:rsid w:val="00B55D2B"/>
    <w:rsid w:val="00B55D8C"/>
    <w:rsid w:val="00B55DED"/>
    <w:rsid w:val="00B55F4C"/>
    <w:rsid w:val="00B55F67"/>
    <w:rsid w:val="00B560F6"/>
    <w:rsid w:val="00B56111"/>
    <w:rsid w:val="00B56136"/>
    <w:rsid w:val="00B5647F"/>
    <w:rsid w:val="00B564A7"/>
    <w:rsid w:val="00B567BF"/>
    <w:rsid w:val="00B56C06"/>
    <w:rsid w:val="00B5738D"/>
    <w:rsid w:val="00B573F0"/>
    <w:rsid w:val="00B575CC"/>
    <w:rsid w:val="00B578F7"/>
    <w:rsid w:val="00B579C8"/>
    <w:rsid w:val="00B57BD0"/>
    <w:rsid w:val="00B6001C"/>
    <w:rsid w:val="00B60042"/>
    <w:rsid w:val="00B6006E"/>
    <w:rsid w:val="00B600DC"/>
    <w:rsid w:val="00B60177"/>
    <w:rsid w:val="00B603ED"/>
    <w:rsid w:val="00B60546"/>
    <w:rsid w:val="00B60563"/>
    <w:rsid w:val="00B60596"/>
    <w:rsid w:val="00B60A21"/>
    <w:rsid w:val="00B612FE"/>
    <w:rsid w:val="00B613A1"/>
    <w:rsid w:val="00B61815"/>
    <w:rsid w:val="00B61B86"/>
    <w:rsid w:val="00B61E9F"/>
    <w:rsid w:val="00B6230B"/>
    <w:rsid w:val="00B6230E"/>
    <w:rsid w:val="00B6240E"/>
    <w:rsid w:val="00B624EC"/>
    <w:rsid w:val="00B62B84"/>
    <w:rsid w:val="00B62E1B"/>
    <w:rsid w:val="00B62E4B"/>
    <w:rsid w:val="00B62E71"/>
    <w:rsid w:val="00B62EE9"/>
    <w:rsid w:val="00B62F12"/>
    <w:rsid w:val="00B63399"/>
    <w:rsid w:val="00B63458"/>
    <w:rsid w:val="00B63859"/>
    <w:rsid w:val="00B639FA"/>
    <w:rsid w:val="00B63A4B"/>
    <w:rsid w:val="00B63A81"/>
    <w:rsid w:val="00B63B19"/>
    <w:rsid w:val="00B63BF6"/>
    <w:rsid w:val="00B63D61"/>
    <w:rsid w:val="00B63DB1"/>
    <w:rsid w:val="00B6436B"/>
    <w:rsid w:val="00B645E0"/>
    <w:rsid w:val="00B645E7"/>
    <w:rsid w:val="00B647B7"/>
    <w:rsid w:val="00B64E4E"/>
    <w:rsid w:val="00B64EF3"/>
    <w:rsid w:val="00B64F32"/>
    <w:rsid w:val="00B650CE"/>
    <w:rsid w:val="00B65142"/>
    <w:rsid w:val="00B6516A"/>
    <w:rsid w:val="00B651AF"/>
    <w:rsid w:val="00B6531D"/>
    <w:rsid w:val="00B6588B"/>
    <w:rsid w:val="00B658DC"/>
    <w:rsid w:val="00B659CA"/>
    <w:rsid w:val="00B65A0D"/>
    <w:rsid w:val="00B65F09"/>
    <w:rsid w:val="00B66002"/>
    <w:rsid w:val="00B6634A"/>
    <w:rsid w:val="00B66358"/>
    <w:rsid w:val="00B667AA"/>
    <w:rsid w:val="00B66C95"/>
    <w:rsid w:val="00B66D04"/>
    <w:rsid w:val="00B66D55"/>
    <w:rsid w:val="00B66DE3"/>
    <w:rsid w:val="00B66F20"/>
    <w:rsid w:val="00B67093"/>
    <w:rsid w:val="00B67116"/>
    <w:rsid w:val="00B67244"/>
    <w:rsid w:val="00B675C4"/>
    <w:rsid w:val="00B676AA"/>
    <w:rsid w:val="00B67877"/>
    <w:rsid w:val="00B67991"/>
    <w:rsid w:val="00B679ED"/>
    <w:rsid w:val="00B67B91"/>
    <w:rsid w:val="00B67E4C"/>
    <w:rsid w:val="00B67EE3"/>
    <w:rsid w:val="00B700B5"/>
    <w:rsid w:val="00B700F8"/>
    <w:rsid w:val="00B70165"/>
    <w:rsid w:val="00B70176"/>
    <w:rsid w:val="00B702D1"/>
    <w:rsid w:val="00B7048C"/>
    <w:rsid w:val="00B705B3"/>
    <w:rsid w:val="00B7078C"/>
    <w:rsid w:val="00B70927"/>
    <w:rsid w:val="00B70A55"/>
    <w:rsid w:val="00B70C58"/>
    <w:rsid w:val="00B7122C"/>
    <w:rsid w:val="00B714C0"/>
    <w:rsid w:val="00B71BC5"/>
    <w:rsid w:val="00B71C34"/>
    <w:rsid w:val="00B71C60"/>
    <w:rsid w:val="00B71C64"/>
    <w:rsid w:val="00B71CF1"/>
    <w:rsid w:val="00B71D7B"/>
    <w:rsid w:val="00B72228"/>
    <w:rsid w:val="00B7234D"/>
    <w:rsid w:val="00B7235A"/>
    <w:rsid w:val="00B723A0"/>
    <w:rsid w:val="00B72927"/>
    <w:rsid w:val="00B72E26"/>
    <w:rsid w:val="00B72F5C"/>
    <w:rsid w:val="00B7303A"/>
    <w:rsid w:val="00B73049"/>
    <w:rsid w:val="00B73650"/>
    <w:rsid w:val="00B73849"/>
    <w:rsid w:val="00B73857"/>
    <w:rsid w:val="00B73A1C"/>
    <w:rsid w:val="00B73A21"/>
    <w:rsid w:val="00B73AB0"/>
    <w:rsid w:val="00B73B28"/>
    <w:rsid w:val="00B73C7F"/>
    <w:rsid w:val="00B73D72"/>
    <w:rsid w:val="00B7439A"/>
    <w:rsid w:val="00B7445A"/>
    <w:rsid w:val="00B744F3"/>
    <w:rsid w:val="00B746CE"/>
    <w:rsid w:val="00B746D1"/>
    <w:rsid w:val="00B74704"/>
    <w:rsid w:val="00B7477F"/>
    <w:rsid w:val="00B747C6"/>
    <w:rsid w:val="00B747D2"/>
    <w:rsid w:val="00B7489A"/>
    <w:rsid w:val="00B749FC"/>
    <w:rsid w:val="00B74D7B"/>
    <w:rsid w:val="00B74D88"/>
    <w:rsid w:val="00B74F6E"/>
    <w:rsid w:val="00B751B4"/>
    <w:rsid w:val="00B753BB"/>
    <w:rsid w:val="00B75521"/>
    <w:rsid w:val="00B75537"/>
    <w:rsid w:val="00B75B8B"/>
    <w:rsid w:val="00B75BA1"/>
    <w:rsid w:val="00B75D43"/>
    <w:rsid w:val="00B75DE6"/>
    <w:rsid w:val="00B75E9F"/>
    <w:rsid w:val="00B76378"/>
    <w:rsid w:val="00B766C7"/>
    <w:rsid w:val="00B76719"/>
    <w:rsid w:val="00B767C0"/>
    <w:rsid w:val="00B76D75"/>
    <w:rsid w:val="00B76E5E"/>
    <w:rsid w:val="00B76EBA"/>
    <w:rsid w:val="00B76F03"/>
    <w:rsid w:val="00B77058"/>
    <w:rsid w:val="00B77182"/>
    <w:rsid w:val="00B771BB"/>
    <w:rsid w:val="00B772BF"/>
    <w:rsid w:val="00B772D7"/>
    <w:rsid w:val="00B7746C"/>
    <w:rsid w:val="00B77528"/>
    <w:rsid w:val="00B7768A"/>
    <w:rsid w:val="00B77698"/>
    <w:rsid w:val="00B777A5"/>
    <w:rsid w:val="00B77883"/>
    <w:rsid w:val="00B77999"/>
    <w:rsid w:val="00B77B7B"/>
    <w:rsid w:val="00B77BB7"/>
    <w:rsid w:val="00B77C47"/>
    <w:rsid w:val="00B77CAB"/>
    <w:rsid w:val="00B77D4E"/>
    <w:rsid w:val="00B77ED7"/>
    <w:rsid w:val="00B80145"/>
    <w:rsid w:val="00B802B7"/>
    <w:rsid w:val="00B802F2"/>
    <w:rsid w:val="00B8035F"/>
    <w:rsid w:val="00B80391"/>
    <w:rsid w:val="00B8061D"/>
    <w:rsid w:val="00B8074C"/>
    <w:rsid w:val="00B80D2F"/>
    <w:rsid w:val="00B80E0B"/>
    <w:rsid w:val="00B80F66"/>
    <w:rsid w:val="00B80FBC"/>
    <w:rsid w:val="00B81005"/>
    <w:rsid w:val="00B812F0"/>
    <w:rsid w:val="00B81337"/>
    <w:rsid w:val="00B8137A"/>
    <w:rsid w:val="00B814F6"/>
    <w:rsid w:val="00B81889"/>
    <w:rsid w:val="00B81970"/>
    <w:rsid w:val="00B81EBE"/>
    <w:rsid w:val="00B81FF6"/>
    <w:rsid w:val="00B82236"/>
    <w:rsid w:val="00B82351"/>
    <w:rsid w:val="00B8246B"/>
    <w:rsid w:val="00B824F1"/>
    <w:rsid w:val="00B825B0"/>
    <w:rsid w:val="00B825D2"/>
    <w:rsid w:val="00B826C6"/>
    <w:rsid w:val="00B82761"/>
    <w:rsid w:val="00B82769"/>
    <w:rsid w:val="00B82897"/>
    <w:rsid w:val="00B828B9"/>
    <w:rsid w:val="00B8299F"/>
    <w:rsid w:val="00B82A67"/>
    <w:rsid w:val="00B82BB4"/>
    <w:rsid w:val="00B82BC7"/>
    <w:rsid w:val="00B82D8C"/>
    <w:rsid w:val="00B82E32"/>
    <w:rsid w:val="00B82F32"/>
    <w:rsid w:val="00B834B9"/>
    <w:rsid w:val="00B834E3"/>
    <w:rsid w:val="00B8354E"/>
    <w:rsid w:val="00B8373C"/>
    <w:rsid w:val="00B83B01"/>
    <w:rsid w:val="00B83F61"/>
    <w:rsid w:val="00B842A2"/>
    <w:rsid w:val="00B84378"/>
    <w:rsid w:val="00B84591"/>
    <w:rsid w:val="00B8461F"/>
    <w:rsid w:val="00B849E9"/>
    <w:rsid w:val="00B84A70"/>
    <w:rsid w:val="00B84B49"/>
    <w:rsid w:val="00B84E9F"/>
    <w:rsid w:val="00B84F1A"/>
    <w:rsid w:val="00B84F76"/>
    <w:rsid w:val="00B84FDB"/>
    <w:rsid w:val="00B851FB"/>
    <w:rsid w:val="00B8539F"/>
    <w:rsid w:val="00B853FE"/>
    <w:rsid w:val="00B854F7"/>
    <w:rsid w:val="00B85891"/>
    <w:rsid w:val="00B85A45"/>
    <w:rsid w:val="00B85BA2"/>
    <w:rsid w:val="00B85D12"/>
    <w:rsid w:val="00B85F3C"/>
    <w:rsid w:val="00B85F61"/>
    <w:rsid w:val="00B860A2"/>
    <w:rsid w:val="00B8672A"/>
    <w:rsid w:val="00B86A64"/>
    <w:rsid w:val="00B8700D"/>
    <w:rsid w:val="00B87132"/>
    <w:rsid w:val="00B872EF"/>
    <w:rsid w:val="00B87458"/>
    <w:rsid w:val="00B8748E"/>
    <w:rsid w:val="00B8755E"/>
    <w:rsid w:val="00B875A1"/>
    <w:rsid w:val="00B87764"/>
    <w:rsid w:val="00B87813"/>
    <w:rsid w:val="00B878CE"/>
    <w:rsid w:val="00B87A75"/>
    <w:rsid w:val="00B87AE2"/>
    <w:rsid w:val="00B87E17"/>
    <w:rsid w:val="00B9014F"/>
    <w:rsid w:val="00B90310"/>
    <w:rsid w:val="00B903D5"/>
    <w:rsid w:val="00B90689"/>
    <w:rsid w:val="00B907F9"/>
    <w:rsid w:val="00B908EB"/>
    <w:rsid w:val="00B909AD"/>
    <w:rsid w:val="00B90AF8"/>
    <w:rsid w:val="00B90CA9"/>
    <w:rsid w:val="00B90FBF"/>
    <w:rsid w:val="00B91042"/>
    <w:rsid w:val="00B911D1"/>
    <w:rsid w:val="00B913EE"/>
    <w:rsid w:val="00B91557"/>
    <w:rsid w:val="00B91725"/>
    <w:rsid w:val="00B91FFC"/>
    <w:rsid w:val="00B920FA"/>
    <w:rsid w:val="00B9221C"/>
    <w:rsid w:val="00B9224B"/>
    <w:rsid w:val="00B924BC"/>
    <w:rsid w:val="00B9252B"/>
    <w:rsid w:val="00B929A7"/>
    <w:rsid w:val="00B929AB"/>
    <w:rsid w:val="00B92B21"/>
    <w:rsid w:val="00B92BA7"/>
    <w:rsid w:val="00B92E44"/>
    <w:rsid w:val="00B93137"/>
    <w:rsid w:val="00B93156"/>
    <w:rsid w:val="00B9325D"/>
    <w:rsid w:val="00B936A3"/>
    <w:rsid w:val="00B939E2"/>
    <w:rsid w:val="00B93B8F"/>
    <w:rsid w:val="00B93BEC"/>
    <w:rsid w:val="00B93E1A"/>
    <w:rsid w:val="00B93F93"/>
    <w:rsid w:val="00B943A0"/>
    <w:rsid w:val="00B94435"/>
    <w:rsid w:val="00B946D2"/>
    <w:rsid w:val="00B94A5B"/>
    <w:rsid w:val="00B94AB8"/>
    <w:rsid w:val="00B94B28"/>
    <w:rsid w:val="00B94D98"/>
    <w:rsid w:val="00B94F33"/>
    <w:rsid w:val="00B952CD"/>
    <w:rsid w:val="00B95326"/>
    <w:rsid w:val="00B95335"/>
    <w:rsid w:val="00B954B6"/>
    <w:rsid w:val="00B95882"/>
    <w:rsid w:val="00B95E76"/>
    <w:rsid w:val="00B9610A"/>
    <w:rsid w:val="00B962BD"/>
    <w:rsid w:val="00B96436"/>
    <w:rsid w:val="00B9694E"/>
    <w:rsid w:val="00B96BB4"/>
    <w:rsid w:val="00B96E79"/>
    <w:rsid w:val="00B96F3B"/>
    <w:rsid w:val="00B96FAB"/>
    <w:rsid w:val="00B97160"/>
    <w:rsid w:val="00B97313"/>
    <w:rsid w:val="00B97664"/>
    <w:rsid w:val="00B977E3"/>
    <w:rsid w:val="00B97915"/>
    <w:rsid w:val="00BA03BE"/>
    <w:rsid w:val="00BA05BF"/>
    <w:rsid w:val="00BA06CC"/>
    <w:rsid w:val="00BA093C"/>
    <w:rsid w:val="00BA0B0C"/>
    <w:rsid w:val="00BA0CAC"/>
    <w:rsid w:val="00BA0EFE"/>
    <w:rsid w:val="00BA0F15"/>
    <w:rsid w:val="00BA106D"/>
    <w:rsid w:val="00BA114F"/>
    <w:rsid w:val="00BA158B"/>
    <w:rsid w:val="00BA164C"/>
    <w:rsid w:val="00BA16F7"/>
    <w:rsid w:val="00BA174C"/>
    <w:rsid w:val="00BA1A22"/>
    <w:rsid w:val="00BA1C47"/>
    <w:rsid w:val="00BA1D10"/>
    <w:rsid w:val="00BA1DB5"/>
    <w:rsid w:val="00BA2178"/>
    <w:rsid w:val="00BA24A2"/>
    <w:rsid w:val="00BA26F2"/>
    <w:rsid w:val="00BA2C4D"/>
    <w:rsid w:val="00BA2CE1"/>
    <w:rsid w:val="00BA2E15"/>
    <w:rsid w:val="00BA2EC5"/>
    <w:rsid w:val="00BA312F"/>
    <w:rsid w:val="00BA31D2"/>
    <w:rsid w:val="00BA32A7"/>
    <w:rsid w:val="00BA3406"/>
    <w:rsid w:val="00BA344F"/>
    <w:rsid w:val="00BA357C"/>
    <w:rsid w:val="00BA38E3"/>
    <w:rsid w:val="00BA39A6"/>
    <w:rsid w:val="00BA3A3E"/>
    <w:rsid w:val="00BA3BBC"/>
    <w:rsid w:val="00BA3C83"/>
    <w:rsid w:val="00BA3E4E"/>
    <w:rsid w:val="00BA3EDF"/>
    <w:rsid w:val="00BA3FBE"/>
    <w:rsid w:val="00BA42F2"/>
    <w:rsid w:val="00BA4497"/>
    <w:rsid w:val="00BA46B5"/>
    <w:rsid w:val="00BA49D6"/>
    <w:rsid w:val="00BA4A1F"/>
    <w:rsid w:val="00BA4BDF"/>
    <w:rsid w:val="00BA4E4F"/>
    <w:rsid w:val="00BA4E8B"/>
    <w:rsid w:val="00BA5043"/>
    <w:rsid w:val="00BA505A"/>
    <w:rsid w:val="00BA5131"/>
    <w:rsid w:val="00BA5198"/>
    <w:rsid w:val="00BA5393"/>
    <w:rsid w:val="00BA54E6"/>
    <w:rsid w:val="00BA566A"/>
    <w:rsid w:val="00BA5695"/>
    <w:rsid w:val="00BA5B33"/>
    <w:rsid w:val="00BA5CE2"/>
    <w:rsid w:val="00BA5FCD"/>
    <w:rsid w:val="00BA61B0"/>
    <w:rsid w:val="00BA6243"/>
    <w:rsid w:val="00BA6396"/>
    <w:rsid w:val="00BA6423"/>
    <w:rsid w:val="00BA685A"/>
    <w:rsid w:val="00BA68C3"/>
    <w:rsid w:val="00BA68E8"/>
    <w:rsid w:val="00BA6B65"/>
    <w:rsid w:val="00BA6BA1"/>
    <w:rsid w:val="00BA6DFD"/>
    <w:rsid w:val="00BA6E04"/>
    <w:rsid w:val="00BA6F1E"/>
    <w:rsid w:val="00BA6FEF"/>
    <w:rsid w:val="00BA7021"/>
    <w:rsid w:val="00BA7022"/>
    <w:rsid w:val="00BA70FB"/>
    <w:rsid w:val="00BA7589"/>
    <w:rsid w:val="00BA7691"/>
    <w:rsid w:val="00BA77F6"/>
    <w:rsid w:val="00BA791B"/>
    <w:rsid w:val="00BA7926"/>
    <w:rsid w:val="00BA7A56"/>
    <w:rsid w:val="00BA7C66"/>
    <w:rsid w:val="00BA7E1B"/>
    <w:rsid w:val="00BB00F3"/>
    <w:rsid w:val="00BB0218"/>
    <w:rsid w:val="00BB03B4"/>
    <w:rsid w:val="00BB0438"/>
    <w:rsid w:val="00BB0536"/>
    <w:rsid w:val="00BB06BE"/>
    <w:rsid w:val="00BB07A6"/>
    <w:rsid w:val="00BB08B7"/>
    <w:rsid w:val="00BB0A37"/>
    <w:rsid w:val="00BB0B40"/>
    <w:rsid w:val="00BB0F19"/>
    <w:rsid w:val="00BB126A"/>
    <w:rsid w:val="00BB12A8"/>
    <w:rsid w:val="00BB1451"/>
    <w:rsid w:val="00BB146F"/>
    <w:rsid w:val="00BB1933"/>
    <w:rsid w:val="00BB1ADF"/>
    <w:rsid w:val="00BB1D46"/>
    <w:rsid w:val="00BB1E64"/>
    <w:rsid w:val="00BB20F6"/>
    <w:rsid w:val="00BB22E0"/>
    <w:rsid w:val="00BB2A58"/>
    <w:rsid w:val="00BB2AF2"/>
    <w:rsid w:val="00BB2DD8"/>
    <w:rsid w:val="00BB3380"/>
    <w:rsid w:val="00BB33F1"/>
    <w:rsid w:val="00BB3950"/>
    <w:rsid w:val="00BB396B"/>
    <w:rsid w:val="00BB397E"/>
    <w:rsid w:val="00BB398C"/>
    <w:rsid w:val="00BB3AEB"/>
    <w:rsid w:val="00BB3C24"/>
    <w:rsid w:val="00BB3C32"/>
    <w:rsid w:val="00BB3D69"/>
    <w:rsid w:val="00BB4147"/>
    <w:rsid w:val="00BB4349"/>
    <w:rsid w:val="00BB434C"/>
    <w:rsid w:val="00BB44B0"/>
    <w:rsid w:val="00BB44EE"/>
    <w:rsid w:val="00BB466B"/>
    <w:rsid w:val="00BB47F5"/>
    <w:rsid w:val="00BB4AFF"/>
    <w:rsid w:val="00BB4C71"/>
    <w:rsid w:val="00BB4FFA"/>
    <w:rsid w:val="00BB5023"/>
    <w:rsid w:val="00BB51A3"/>
    <w:rsid w:val="00BB51C8"/>
    <w:rsid w:val="00BB525F"/>
    <w:rsid w:val="00BB543F"/>
    <w:rsid w:val="00BB565B"/>
    <w:rsid w:val="00BB5933"/>
    <w:rsid w:val="00BB5E33"/>
    <w:rsid w:val="00BB5E57"/>
    <w:rsid w:val="00BB6830"/>
    <w:rsid w:val="00BB6C63"/>
    <w:rsid w:val="00BB6CEC"/>
    <w:rsid w:val="00BB7271"/>
    <w:rsid w:val="00BB72E3"/>
    <w:rsid w:val="00BB75DB"/>
    <w:rsid w:val="00BB7673"/>
    <w:rsid w:val="00BB7782"/>
    <w:rsid w:val="00BB79C5"/>
    <w:rsid w:val="00BB7C56"/>
    <w:rsid w:val="00BB7D63"/>
    <w:rsid w:val="00BB7EB6"/>
    <w:rsid w:val="00BC023F"/>
    <w:rsid w:val="00BC053F"/>
    <w:rsid w:val="00BC08D9"/>
    <w:rsid w:val="00BC0963"/>
    <w:rsid w:val="00BC098F"/>
    <w:rsid w:val="00BC0FED"/>
    <w:rsid w:val="00BC1150"/>
    <w:rsid w:val="00BC1661"/>
    <w:rsid w:val="00BC1780"/>
    <w:rsid w:val="00BC18B9"/>
    <w:rsid w:val="00BC1B6B"/>
    <w:rsid w:val="00BC1BAD"/>
    <w:rsid w:val="00BC1BC2"/>
    <w:rsid w:val="00BC1BEC"/>
    <w:rsid w:val="00BC1CEB"/>
    <w:rsid w:val="00BC1E1C"/>
    <w:rsid w:val="00BC2233"/>
    <w:rsid w:val="00BC22F1"/>
    <w:rsid w:val="00BC232C"/>
    <w:rsid w:val="00BC25D7"/>
    <w:rsid w:val="00BC2634"/>
    <w:rsid w:val="00BC2A48"/>
    <w:rsid w:val="00BC2C19"/>
    <w:rsid w:val="00BC2E54"/>
    <w:rsid w:val="00BC32D6"/>
    <w:rsid w:val="00BC3598"/>
    <w:rsid w:val="00BC35F2"/>
    <w:rsid w:val="00BC36EE"/>
    <w:rsid w:val="00BC3744"/>
    <w:rsid w:val="00BC3837"/>
    <w:rsid w:val="00BC3936"/>
    <w:rsid w:val="00BC393D"/>
    <w:rsid w:val="00BC3FA4"/>
    <w:rsid w:val="00BC41BE"/>
    <w:rsid w:val="00BC426E"/>
    <w:rsid w:val="00BC43E1"/>
    <w:rsid w:val="00BC47E4"/>
    <w:rsid w:val="00BC48C9"/>
    <w:rsid w:val="00BC4A0F"/>
    <w:rsid w:val="00BC4B77"/>
    <w:rsid w:val="00BC4C5A"/>
    <w:rsid w:val="00BC4C7A"/>
    <w:rsid w:val="00BC4D01"/>
    <w:rsid w:val="00BC4FA0"/>
    <w:rsid w:val="00BC50A6"/>
    <w:rsid w:val="00BC53E7"/>
    <w:rsid w:val="00BC554E"/>
    <w:rsid w:val="00BC56F3"/>
    <w:rsid w:val="00BC5769"/>
    <w:rsid w:val="00BC57D6"/>
    <w:rsid w:val="00BC58A5"/>
    <w:rsid w:val="00BC5A17"/>
    <w:rsid w:val="00BC5A1C"/>
    <w:rsid w:val="00BC5C4E"/>
    <w:rsid w:val="00BC5D53"/>
    <w:rsid w:val="00BC5E45"/>
    <w:rsid w:val="00BC5EC1"/>
    <w:rsid w:val="00BC68C7"/>
    <w:rsid w:val="00BC6CBE"/>
    <w:rsid w:val="00BC6F36"/>
    <w:rsid w:val="00BC6FD8"/>
    <w:rsid w:val="00BC75E9"/>
    <w:rsid w:val="00BC771E"/>
    <w:rsid w:val="00BC77E9"/>
    <w:rsid w:val="00BC7AC2"/>
    <w:rsid w:val="00BC7ACA"/>
    <w:rsid w:val="00BC7BC0"/>
    <w:rsid w:val="00BD027F"/>
    <w:rsid w:val="00BD0304"/>
    <w:rsid w:val="00BD033B"/>
    <w:rsid w:val="00BD040F"/>
    <w:rsid w:val="00BD0759"/>
    <w:rsid w:val="00BD0797"/>
    <w:rsid w:val="00BD07BD"/>
    <w:rsid w:val="00BD0866"/>
    <w:rsid w:val="00BD1015"/>
    <w:rsid w:val="00BD1058"/>
    <w:rsid w:val="00BD1727"/>
    <w:rsid w:val="00BD1789"/>
    <w:rsid w:val="00BD1793"/>
    <w:rsid w:val="00BD1AE7"/>
    <w:rsid w:val="00BD1D63"/>
    <w:rsid w:val="00BD1DFB"/>
    <w:rsid w:val="00BD1F8A"/>
    <w:rsid w:val="00BD25DD"/>
    <w:rsid w:val="00BD260A"/>
    <w:rsid w:val="00BD2CEA"/>
    <w:rsid w:val="00BD2EB3"/>
    <w:rsid w:val="00BD3208"/>
    <w:rsid w:val="00BD33A4"/>
    <w:rsid w:val="00BD3504"/>
    <w:rsid w:val="00BD35EA"/>
    <w:rsid w:val="00BD37F7"/>
    <w:rsid w:val="00BD3A34"/>
    <w:rsid w:val="00BD3BA8"/>
    <w:rsid w:val="00BD3D5C"/>
    <w:rsid w:val="00BD3F15"/>
    <w:rsid w:val="00BD3F6F"/>
    <w:rsid w:val="00BD3F98"/>
    <w:rsid w:val="00BD4117"/>
    <w:rsid w:val="00BD429D"/>
    <w:rsid w:val="00BD43C0"/>
    <w:rsid w:val="00BD468B"/>
    <w:rsid w:val="00BD4748"/>
    <w:rsid w:val="00BD475E"/>
    <w:rsid w:val="00BD4AAB"/>
    <w:rsid w:val="00BD4BA4"/>
    <w:rsid w:val="00BD4FAF"/>
    <w:rsid w:val="00BD5194"/>
    <w:rsid w:val="00BD521C"/>
    <w:rsid w:val="00BD5240"/>
    <w:rsid w:val="00BD5D63"/>
    <w:rsid w:val="00BD6167"/>
    <w:rsid w:val="00BD618E"/>
    <w:rsid w:val="00BD670C"/>
    <w:rsid w:val="00BD67CC"/>
    <w:rsid w:val="00BD690B"/>
    <w:rsid w:val="00BD6AF2"/>
    <w:rsid w:val="00BD6D99"/>
    <w:rsid w:val="00BD7018"/>
    <w:rsid w:val="00BD720B"/>
    <w:rsid w:val="00BD736A"/>
    <w:rsid w:val="00BD74D1"/>
    <w:rsid w:val="00BD763B"/>
    <w:rsid w:val="00BD7B2A"/>
    <w:rsid w:val="00BD7B9B"/>
    <w:rsid w:val="00BD7BE2"/>
    <w:rsid w:val="00BD7DBA"/>
    <w:rsid w:val="00BD7E7F"/>
    <w:rsid w:val="00BE0289"/>
    <w:rsid w:val="00BE02B1"/>
    <w:rsid w:val="00BE0306"/>
    <w:rsid w:val="00BE037C"/>
    <w:rsid w:val="00BE0679"/>
    <w:rsid w:val="00BE08C7"/>
    <w:rsid w:val="00BE0BD6"/>
    <w:rsid w:val="00BE0D45"/>
    <w:rsid w:val="00BE0DF9"/>
    <w:rsid w:val="00BE0F2A"/>
    <w:rsid w:val="00BE1045"/>
    <w:rsid w:val="00BE1328"/>
    <w:rsid w:val="00BE13E3"/>
    <w:rsid w:val="00BE1637"/>
    <w:rsid w:val="00BE1969"/>
    <w:rsid w:val="00BE1B12"/>
    <w:rsid w:val="00BE1CE7"/>
    <w:rsid w:val="00BE1FDA"/>
    <w:rsid w:val="00BE1FF7"/>
    <w:rsid w:val="00BE2141"/>
    <w:rsid w:val="00BE215A"/>
    <w:rsid w:val="00BE2209"/>
    <w:rsid w:val="00BE246F"/>
    <w:rsid w:val="00BE2756"/>
    <w:rsid w:val="00BE286E"/>
    <w:rsid w:val="00BE29AB"/>
    <w:rsid w:val="00BE2B08"/>
    <w:rsid w:val="00BE2C36"/>
    <w:rsid w:val="00BE2CDE"/>
    <w:rsid w:val="00BE2E33"/>
    <w:rsid w:val="00BE33AF"/>
    <w:rsid w:val="00BE35E9"/>
    <w:rsid w:val="00BE392D"/>
    <w:rsid w:val="00BE3B4C"/>
    <w:rsid w:val="00BE3C22"/>
    <w:rsid w:val="00BE3DB7"/>
    <w:rsid w:val="00BE3E4A"/>
    <w:rsid w:val="00BE422C"/>
    <w:rsid w:val="00BE48F8"/>
    <w:rsid w:val="00BE4CBA"/>
    <w:rsid w:val="00BE4ED1"/>
    <w:rsid w:val="00BE532A"/>
    <w:rsid w:val="00BE5549"/>
    <w:rsid w:val="00BE5904"/>
    <w:rsid w:val="00BE5969"/>
    <w:rsid w:val="00BE5E44"/>
    <w:rsid w:val="00BE60F2"/>
    <w:rsid w:val="00BE63B9"/>
    <w:rsid w:val="00BE6590"/>
    <w:rsid w:val="00BE6A0C"/>
    <w:rsid w:val="00BE6C91"/>
    <w:rsid w:val="00BE6EFB"/>
    <w:rsid w:val="00BE723A"/>
    <w:rsid w:val="00BE759E"/>
    <w:rsid w:val="00BE7833"/>
    <w:rsid w:val="00BE78DB"/>
    <w:rsid w:val="00BE79FD"/>
    <w:rsid w:val="00BE7A98"/>
    <w:rsid w:val="00BE7F0A"/>
    <w:rsid w:val="00BE7F38"/>
    <w:rsid w:val="00BF0180"/>
    <w:rsid w:val="00BF0AEE"/>
    <w:rsid w:val="00BF0AFE"/>
    <w:rsid w:val="00BF0CB1"/>
    <w:rsid w:val="00BF0CC3"/>
    <w:rsid w:val="00BF0D7A"/>
    <w:rsid w:val="00BF0EDC"/>
    <w:rsid w:val="00BF109A"/>
    <w:rsid w:val="00BF145F"/>
    <w:rsid w:val="00BF1919"/>
    <w:rsid w:val="00BF198E"/>
    <w:rsid w:val="00BF1CB3"/>
    <w:rsid w:val="00BF1CDB"/>
    <w:rsid w:val="00BF1E35"/>
    <w:rsid w:val="00BF2329"/>
    <w:rsid w:val="00BF25C6"/>
    <w:rsid w:val="00BF25D9"/>
    <w:rsid w:val="00BF28B8"/>
    <w:rsid w:val="00BF2925"/>
    <w:rsid w:val="00BF2B1B"/>
    <w:rsid w:val="00BF2CFF"/>
    <w:rsid w:val="00BF2D6C"/>
    <w:rsid w:val="00BF2F38"/>
    <w:rsid w:val="00BF3475"/>
    <w:rsid w:val="00BF361C"/>
    <w:rsid w:val="00BF36A3"/>
    <w:rsid w:val="00BF37E6"/>
    <w:rsid w:val="00BF38FA"/>
    <w:rsid w:val="00BF3A02"/>
    <w:rsid w:val="00BF3E66"/>
    <w:rsid w:val="00BF3EA5"/>
    <w:rsid w:val="00BF3EF2"/>
    <w:rsid w:val="00BF3F56"/>
    <w:rsid w:val="00BF40D1"/>
    <w:rsid w:val="00BF415C"/>
    <w:rsid w:val="00BF4265"/>
    <w:rsid w:val="00BF4321"/>
    <w:rsid w:val="00BF472E"/>
    <w:rsid w:val="00BF484D"/>
    <w:rsid w:val="00BF48E0"/>
    <w:rsid w:val="00BF4965"/>
    <w:rsid w:val="00BF4A50"/>
    <w:rsid w:val="00BF4C0D"/>
    <w:rsid w:val="00BF4D07"/>
    <w:rsid w:val="00BF4E5A"/>
    <w:rsid w:val="00BF4F15"/>
    <w:rsid w:val="00BF5000"/>
    <w:rsid w:val="00BF50A7"/>
    <w:rsid w:val="00BF5398"/>
    <w:rsid w:val="00BF5472"/>
    <w:rsid w:val="00BF5486"/>
    <w:rsid w:val="00BF54D7"/>
    <w:rsid w:val="00BF57DC"/>
    <w:rsid w:val="00BF5974"/>
    <w:rsid w:val="00BF5CAC"/>
    <w:rsid w:val="00BF5EF1"/>
    <w:rsid w:val="00BF5F23"/>
    <w:rsid w:val="00BF61A9"/>
    <w:rsid w:val="00BF629F"/>
    <w:rsid w:val="00BF6332"/>
    <w:rsid w:val="00BF63B5"/>
    <w:rsid w:val="00BF63DD"/>
    <w:rsid w:val="00BF665B"/>
    <w:rsid w:val="00BF6670"/>
    <w:rsid w:val="00BF6721"/>
    <w:rsid w:val="00BF6775"/>
    <w:rsid w:val="00BF677B"/>
    <w:rsid w:val="00BF6817"/>
    <w:rsid w:val="00BF69E1"/>
    <w:rsid w:val="00BF6BE7"/>
    <w:rsid w:val="00BF6ED3"/>
    <w:rsid w:val="00BF70B5"/>
    <w:rsid w:val="00BF711C"/>
    <w:rsid w:val="00BF71C7"/>
    <w:rsid w:val="00BF76F4"/>
    <w:rsid w:val="00BF77D6"/>
    <w:rsid w:val="00BF79FE"/>
    <w:rsid w:val="00BF7AEF"/>
    <w:rsid w:val="00BF7B84"/>
    <w:rsid w:val="00BF7D7F"/>
    <w:rsid w:val="00BF7FD4"/>
    <w:rsid w:val="00C0005F"/>
    <w:rsid w:val="00C001E2"/>
    <w:rsid w:val="00C00207"/>
    <w:rsid w:val="00C004C6"/>
    <w:rsid w:val="00C004F1"/>
    <w:rsid w:val="00C00617"/>
    <w:rsid w:val="00C00873"/>
    <w:rsid w:val="00C00916"/>
    <w:rsid w:val="00C00B28"/>
    <w:rsid w:val="00C00BEF"/>
    <w:rsid w:val="00C00EFF"/>
    <w:rsid w:val="00C00F95"/>
    <w:rsid w:val="00C010ED"/>
    <w:rsid w:val="00C0126D"/>
    <w:rsid w:val="00C01572"/>
    <w:rsid w:val="00C0164C"/>
    <w:rsid w:val="00C01B3C"/>
    <w:rsid w:val="00C01B75"/>
    <w:rsid w:val="00C01BE2"/>
    <w:rsid w:val="00C0221F"/>
    <w:rsid w:val="00C0224D"/>
    <w:rsid w:val="00C022C2"/>
    <w:rsid w:val="00C02318"/>
    <w:rsid w:val="00C026BA"/>
    <w:rsid w:val="00C026BF"/>
    <w:rsid w:val="00C02A04"/>
    <w:rsid w:val="00C02A10"/>
    <w:rsid w:val="00C02BCA"/>
    <w:rsid w:val="00C02E8D"/>
    <w:rsid w:val="00C02EDB"/>
    <w:rsid w:val="00C0309A"/>
    <w:rsid w:val="00C033A6"/>
    <w:rsid w:val="00C03406"/>
    <w:rsid w:val="00C038CB"/>
    <w:rsid w:val="00C03A61"/>
    <w:rsid w:val="00C03AC5"/>
    <w:rsid w:val="00C03AC6"/>
    <w:rsid w:val="00C03BA5"/>
    <w:rsid w:val="00C03D52"/>
    <w:rsid w:val="00C04043"/>
    <w:rsid w:val="00C040E4"/>
    <w:rsid w:val="00C0418E"/>
    <w:rsid w:val="00C04250"/>
    <w:rsid w:val="00C04291"/>
    <w:rsid w:val="00C0438F"/>
    <w:rsid w:val="00C04570"/>
    <w:rsid w:val="00C045B8"/>
    <w:rsid w:val="00C04702"/>
    <w:rsid w:val="00C04762"/>
    <w:rsid w:val="00C04DF5"/>
    <w:rsid w:val="00C04F40"/>
    <w:rsid w:val="00C0518D"/>
    <w:rsid w:val="00C05382"/>
    <w:rsid w:val="00C05444"/>
    <w:rsid w:val="00C05899"/>
    <w:rsid w:val="00C05A0A"/>
    <w:rsid w:val="00C05B5A"/>
    <w:rsid w:val="00C05E77"/>
    <w:rsid w:val="00C05F17"/>
    <w:rsid w:val="00C05F57"/>
    <w:rsid w:val="00C06015"/>
    <w:rsid w:val="00C061C4"/>
    <w:rsid w:val="00C0626E"/>
    <w:rsid w:val="00C06315"/>
    <w:rsid w:val="00C063CC"/>
    <w:rsid w:val="00C0661E"/>
    <w:rsid w:val="00C06C14"/>
    <w:rsid w:val="00C06E3C"/>
    <w:rsid w:val="00C06E41"/>
    <w:rsid w:val="00C06E8E"/>
    <w:rsid w:val="00C0711A"/>
    <w:rsid w:val="00C07217"/>
    <w:rsid w:val="00C07286"/>
    <w:rsid w:val="00C07518"/>
    <w:rsid w:val="00C0761E"/>
    <w:rsid w:val="00C076D3"/>
    <w:rsid w:val="00C077C8"/>
    <w:rsid w:val="00C07A76"/>
    <w:rsid w:val="00C07B2D"/>
    <w:rsid w:val="00C07C94"/>
    <w:rsid w:val="00C07F19"/>
    <w:rsid w:val="00C1000B"/>
    <w:rsid w:val="00C1023B"/>
    <w:rsid w:val="00C10318"/>
    <w:rsid w:val="00C105DD"/>
    <w:rsid w:val="00C10764"/>
    <w:rsid w:val="00C108AC"/>
    <w:rsid w:val="00C10DD0"/>
    <w:rsid w:val="00C10F6E"/>
    <w:rsid w:val="00C11440"/>
    <w:rsid w:val="00C118BA"/>
    <w:rsid w:val="00C11B66"/>
    <w:rsid w:val="00C11E41"/>
    <w:rsid w:val="00C11E71"/>
    <w:rsid w:val="00C12564"/>
    <w:rsid w:val="00C125F2"/>
    <w:rsid w:val="00C12806"/>
    <w:rsid w:val="00C12915"/>
    <w:rsid w:val="00C12D9C"/>
    <w:rsid w:val="00C12F7B"/>
    <w:rsid w:val="00C1308D"/>
    <w:rsid w:val="00C1373F"/>
    <w:rsid w:val="00C1391A"/>
    <w:rsid w:val="00C139A9"/>
    <w:rsid w:val="00C139DD"/>
    <w:rsid w:val="00C14116"/>
    <w:rsid w:val="00C141E0"/>
    <w:rsid w:val="00C143F7"/>
    <w:rsid w:val="00C144B1"/>
    <w:rsid w:val="00C144C1"/>
    <w:rsid w:val="00C14607"/>
    <w:rsid w:val="00C14661"/>
    <w:rsid w:val="00C147C5"/>
    <w:rsid w:val="00C14B6C"/>
    <w:rsid w:val="00C14B8A"/>
    <w:rsid w:val="00C14DAE"/>
    <w:rsid w:val="00C15239"/>
    <w:rsid w:val="00C1545F"/>
    <w:rsid w:val="00C154C5"/>
    <w:rsid w:val="00C15C3F"/>
    <w:rsid w:val="00C15DAE"/>
    <w:rsid w:val="00C1607C"/>
    <w:rsid w:val="00C16305"/>
    <w:rsid w:val="00C16458"/>
    <w:rsid w:val="00C164A9"/>
    <w:rsid w:val="00C16523"/>
    <w:rsid w:val="00C16861"/>
    <w:rsid w:val="00C1689B"/>
    <w:rsid w:val="00C16A21"/>
    <w:rsid w:val="00C16ABB"/>
    <w:rsid w:val="00C16B84"/>
    <w:rsid w:val="00C16D58"/>
    <w:rsid w:val="00C171C7"/>
    <w:rsid w:val="00C1723C"/>
    <w:rsid w:val="00C172B2"/>
    <w:rsid w:val="00C177DB"/>
    <w:rsid w:val="00C17CDB"/>
    <w:rsid w:val="00C17F0A"/>
    <w:rsid w:val="00C20240"/>
    <w:rsid w:val="00C202FB"/>
    <w:rsid w:val="00C20313"/>
    <w:rsid w:val="00C20504"/>
    <w:rsid w:val="00C206B9"/>
    <w:rsid w:val="00C20B4B"/>
    <w:rsid w:val="00C20DF0"/>
    <w:rsid w:val="00C20FBC"/>
    <w:rsid w:val="00C2144E"/>
    <w:rsid w:val="00C2177B"/>
    <w:rsid w:val="00C21853"/>
    <w:rsid w:val="00C21944"/>
    <w:rsid w:val="00C21A26"/>
    <w:rsid w:val="00C21D45"/>
    <w:rsid w:val="00C21D76"/>
    <w:rsid w:val="00C220B1"/>
    <w:rsid w:val="00C221D1"/>
    <w:rsid w:val="00C22372"/>
    <w:rsid w:val="00C224AE"/>
    <w:rsid w:val="00C226C8"/>
    <w:rsid w:val="00C2270F"/>
    <w:rsid w:val="00C2284E"/>
    <w:rsid w:val="00C228CB"/>
    <w:rsid w:val="00C2299C"/>
    <w:rsid w:val="00C22D50"/>
    <w:rsid w:val="00C22DFB"/>
    <w:rsid w:val="00C23040"/>
    <w:rsid w:val="00C23274"/>
    <w:rsid w:val="00C234D4"/>
    <w:rsid w:val="00C235BA"/>
    <w:rsid w:val="00C239FC"/>
    <w:rsid w:val="00C23F98"/>
    <w:rsid w:val="00C23FE1"/>
    <w:rsid w:val="00C243CE"/>
    <w:rsid w:val="00C24A46"/>
    <w:rsid w:val="00C24B3B"/>
    <w:rsid w:val="00C24EFE"/>
    <w:rsid w:val="00C250AB"/>
    <w:rsid w:val="00C251F9"/>
    <w:rsid w:val="00C25219"/>
    <w:rsid w:val="00C2527E"/>
    <w:rsid w:val="00C25383"/>
    <w:rsid w:val="00C2546B"/>
    <w:rsid w:val="00C254F1"/>
    <w:rsid w:val="00C25579"/>
    <w:rsid w:val="00C25596"/>
    <w:rsid w:val="00C257F5"/>
    <w:rsid w:val="00C25AC6"/>
    <w:rsid w:val="00C25B62"/>
    <w:rsid w:val="00C25B9B"/>
    <w:rsid w:val="00C25BCD"/>
    <w:rsid w:val="00C25D8B"/>
    <w:rsid w:val="00C25EF0"/>
    <w:rsid w:val="00C2616A"/>
    <w:rsid w:val="00C261EA"/>
    <w:rsid w:val="00C26293"/>
    <w:rsid w:val="00C2679A"/>
    <w:rsid w:val="00C26A31"/>
    <w:rsid w:val="00C26AEF"/>
    <w:rsid w:val="00C26C9A"/>
    <w:rsid w:val="00C26EB6"/>
    <w:rsid w:val="00C26EFB"/>
    <w:rsid w:val="00C26F00"/>
    <w:rsid w:val="00C271A0"/>
    <w:rsid w:val="00C272AA"/>
    <w:rsid w:val="00C27379"/>
    <w:rsid w:val="00C2774A"/>
    <w:rsid w:val="00C2787C"/>
    <w:rsid w:val="00C27AD9"/>
    <w:rsid w:val="00C27B49"/>
    <w:rsid w:val="00C27C6E"/>
    <w:rsid w:val="00C27D89"/>
    <w:rsid w:val="00C27E97"/>
    <w:rsid w:val="00C30017"/>
    <w:rsid w:val="00C30133"/>
    <w:rsid w:val="00C302B2"/>
    <w:rsid w:val="00C303C8"/>
    <w:rsid w:val="00C30522"/>
    <w:rsid w:val="00C30834"/>
    <w:rsid w:val="00C3099B"/>
    <w:rsid w:val="00C30B04"/>
    <w:rsid w:val="00C30D65"/>
    <w:rsid w:val="00C315C2"/>
    <w:rsid w:val="00C3160E"/>
    <w:rsid w:val="00C3168F"/>
    <w:rsid w:val="00C316DE"/>
    <w:rsid w:val="00C317B9"/>
    <w:rsid w:val="00C31B9A"/>
    <w:rsid w:val="00C31BB8"/>
    <w:rsid w:val="00C31D99"/>
    <w:rsid w:val="00C31DA8"/>
    <w:rsid w:val="00C31EAA"/>
    <w:rsid w:val="00C32183"/>
    <w:rsid w:val="00C321EB"/>
    <w:rsid w:val="00C322DA"/>
    <w:rsid w:val="00C323B3"/>
    <w:rsid w:val="00C32526"/>
    <w:rsid w:val="00C325F3"/>
    <w:rsid w:val="00C32645"/>
    <w:rsid w:val="00C326A8"/>
    <w:rsid w:val="00C326C3"/>
    <w:rsid w:val="00C328AB"/>
    <w:rsid w:val="00C329D4"/>
    <w:rsid w:val="00C32B7E"/>
    <w:rsid w:val="00C32CCA"/>
    <w:rsid w:val="00C32D51"/>
    <w:rsid w:val="00C334D2"/>
    <w:rsid w:val="00C338F9"/>
    <w:rsid w:val="00C339EA"/>
    <w:rsid w:val="00C33BBF"/>
    <w:rsid w:val="00C33C73"/>
    <w:rsid w:val="00C33CD9"/>
    <w:rsid w:val="00C33EF0"/>
    <w:rsid w:val="00C33EF1"/>
    <w:rsid w:val="00C342A1"/>
    <w:rsid w:val="00C34A40"/>
    <w:rsid w:val="00C34B12"/>
    <w:rsid w:val="00C34BE8"/>
    <w:rsid w:val="00C34BF2"/>
    <w:rsid w:val="00C34C18"/>
    <w:rsid w:val="00C34CD8"/>
    <w:rsid w:val="00C34CF0"/>
    <w:rsid w:val="00C34F5A"/>
    <w:rsid w:val="00C34FD8"/>
    <w:rsid w:val="00C35045"/>
    <w:rsid w:val="00C3516E"/>
    <w:rsid w:val="00C351E0"/>
    <w:rsid w:val="00C35373"/>
    <w:rsid w:val="00C35456"/>
    <w:rsid w:val="00C356BC"/>
    <w:rsid w:val="00C35813"/>
    <w:rsid w:val="00C35903"/>
    <w:rsid w:val="00C35FB5"/>
    <w:rsid w:val="00C36290"/>
    <w:rsid w:val="00C362A1"/>
    <w:rsid w:val="00C3644E"/>
    <w:rsid w:val="00C365C7"/>
    <w:rsid w:val="00C3660C"/>
    <w:rsid w:val="00C3695D"/>
    <w:rsid w:val="00C36A47"/>
    <w:rsid w:val="00C36CF9"/>
    <w:rsid w:val="00C37634"/>
    <w:rsid w:val="00C3781E"/>
    <w:rsid w:val="00C37BBC"/>
    <w:rsid w:val="00C37E94"/>
    <w:rsid w:val="00C37FFC"/>
    <w:rsid w:val="00C40035"/>
    <w:rsid w:val="00C403AD"/>
    <w:rsid w:val="00C4052A"/>
    <w:rsid w:val="00C4099D"/>
    <w:rsid w:val="00C40C20"/>
    <w:rsid w:val="00C40C2E"/>
    <w:rsid w:val="00C40C91"/>
    <w:rsid w:val="00C40D5B"/>
    <w:rsid w:val="00C40DCF"/>
    <w:rsid w:val="00C40FFC"/>
    <w:rsid w:val="00C4140B"/>
    <w:rsid w:val="00C4150F"/>
    <w:rsid w:val="00C4162F"/>
    <w:rsid w:val="00C4171A"/>
    <w:rsid w:val="00C418AD"/>
    <w:rsid w:val="00C41B62"/>
    <w:rsid w:val="00C41C72"/>
    <w:rsid w:val="00C41DEE"/>
    <w:rsid w:val="00C42090"/>
    <w:rsid w:val="00C427C4"/>
    <w:rsid w:val="00C427F5"/>
    <w:rsid w:val="00C42AC1"/>
    <w:rsid w:val="00C42BB3"/>
    <w:rsid w:val="00C431B1"/>
    <w:rsid w:val="00C4336A"/>
    <w:rsid w:val="00C43419"/>
    <w:rsid w:val="00C435FC"/>
    <w:rsid w:val="00C4361F"/>
    <w:rsid w:val="00C43796"/>
    <w:rsid w:val="00C43950"/>
    <w:rsid w:val="00C4395A"/>
    <w:rsid w:val="00C43EBD"/>
    <w:rsid w:val="00C44204"/>
    <w:rsid w:val="00C443EE"/>
    <w:rsid w:val="00C448A2"/>
    <w:rsid w:val="00C44A5F"/>
    <w:rsid w:val="00C44AC9"/>
    <w:rsid w:val="00C44AD8"/>
    <w:rsid w:val="00C44B52"/>
    <w:rsid w:val="00C451DC"/>
    <w:rsid w:val="00C452A5"/>
    <w:rsid w:val="00C452C2"/>
    <w:rsid w:val="00C4531C"/>
    <w:rsid w:val="00C453E6"/>
    <w:rsid w:val="00C45475"/>
    <w:rsid w:val="00C457F1"/>
    <w:rsid w:val="00C4599D"/>
    <w:rsid w:val="00C45AE3"/>
    <w:rsid w:val="00C45C0B"/>
    <w:rsid w:val="00C45DCA"/>
    <w:rsid w:val="00C45F1D"/>
    <w:rsid w:val="00C45F4B"/>
    <w:rsid w:val="00C46261"/>
    <w:rsid w:val="00C466AD"/>
    <w:rsid w:val="00C4676F"/>
    <w:rsid w:val="00C46981"/>
    <w:rsid w:val="00C4698A"/>
    <w:rsid w:val="00C46A06"/>
    <w:rsid w:val="00C46C8C"/>
    <w:rsid w:val="00C47164"/>
    <w:rsid w:val="00C4722A"/>
    <w:rsid w:val="00C4739B"/>
    <w:rsid w:val="00C4763F"/>
    <w:rsid w:val="00C47725"/>
    <w:rsid w:val="00C47842"/>
    <w:rsid w:val="00C478D7"/>
    <w:rsid w:val="00C47A9B"/>
    <w:rsid w:val="00C47D8E"/>
    <w:rsid w:val="00C50018"/>
    <w:rsid w:val="00C503D1"/>
    <w:rsid w:val="00C50567"/>
    <w:rsid w:val="00C5059C"/>
    <w:rsid w:val="00C50A21"/>
    <w:rsid w:val="00C50E54"/>
    <w:rsid w:val="00C50F36"/>
    <w:rsid w:val="00C5103E"/>
    <w:rsid w:val="00C5112E"/>
    <w:rsid w:val="00C5116B"/>
    <w:rsid w:val="00C51215"/>
    <w:rsid w:val="00C5124D"/>
    <w:rsid w:val="00C514D3"/>
    <w:rsid w:val="00C5157D"/>
    <w:rsid w:val="00C51894"/>
    <w:rsid w:val="00C51904"/>
    <w:rsid w:val="00C51929"/>
    <w:rsid w:val="00C519D9"/>
    <w:rsid w:val="00C51A3A"/>
    <w:rsid w:val="00C51A8C"/>
    <w:rsid w:val="00C51C8F"/>
    <w:rsid w:val="00C51D21"/>
    <w:rsid w:val="00C51D3E"/>
    <w:rsid w:val="00C51DBF"/>
    <w:rsid w:val="00C51FE8"/>
    <w:rsid w:val="00C522EB"/>
    <w:rsid w:val="00C5235C"/>
    <w:rsid w:val="00C52537"/>
    <w:rsid w:val="00C52780"/>
    <w:rsid w:val="00C527DF"/>
    <w:rsid w:val="00C52960"/>
    <w:rsid w:val="00C52BB7"/>
    <w:rsid w:val="00C52C83"/>
    <w:rsid w:val="00C52EFF"/>
    <w:rsid w:val="00C531A5"/>
    <w:rsid w:val="00C531C1"/>
    <w:rsid w:val="00C5320F"/>
    <w:rsid w:val="00C53441"/>
    <w:rsid w:val="00C53537"/>
    <w:rsid w:val="00C535AE"/>
    <w:rsid w:val="00C536AD"/>
    <w:rsid w:val="00C536B6"/>
    <w:rsid w:val="00C5371D"/>
    <w:rsid w:val="00C53729"/>
    <w:rsid w:val="00C539AF"/>
    <w:rsid w:val="00C53A80"/>
    <w:rsid w:val="00C53B6E"/>
    <w:rsid w:val="00C53C85"/>
    <w:rsid w:val="00C53CC0"/>
    <w:rsid w:val="00C53D19"/>
    <w:rsid w:val="00C53ED7"/>
    <w:rsid w:val="00C54003"/>
    <w:rsid w:val="00C5401D"/>
    <w:rsid w:val="00C54326"/>
    <w:rsid w:val="00C548B1"/>
    <w:rsid w:val="00C54AF0"/>
    <w:rsid w:val="00C54B12"/>
    <w:rsid w:val="00C54B21"/>
    <w:rsid w:val="00C54B3E"/>
    <w:rsid w:val="00C54C0F"/>
    <w:rsid w:val="00C54D8F"/>
    <w:rsid w:val="00C54EB7"/>
    <w:rsid w:val="00C54F69"/>
    <w:rsid w:val="00C550DA"/>
    <w:rsid w:val="00C551E4"/>
    <w:rsid w:val="00C5536B"/>
    <w:rsid w:val="00C5558A"/>
    <w:rsid w:val="00C55655"/>
    <w:rsid w:val="00C556ED"/>
    <w:rsid w:val="00C55986"/>
    <w:rsid w:val="00C559BA"/>
    <w:rsid w:val="00C559F6"/>
    <w:rsid w:val="00C55B20"/>
    <w:rsid w:val="00C55B28"/>
    <w:rsid w:val="00C55B41"/>
    <w:rsid w:val="00C55F22"/>
    <w:rsid w:val="00C55F58"/>
    <w:rsid w:val="00C56054"/>
    <w:rsid w:val="00C5606E"/>
    <w:rsid w:val="00C56708"/>
    <w:rsid w:val="00C56802"/>
    <w:rsid w:val="00C5688D"/>
    <w:rsid w:val="00C56893"/>
    <w:rsid w:val="00C56A11"/>
    <w:rsid w:val="00C56A6C"/>
    <w:rsid w:val="00C56A7A"/>
    <w:rsid w:val="00C56C14"/>
    <w:rsid w:val="00C56D02"/>
    <w:rsid w:val="00C56E02"/>
    <w:rsid w:val="00C57069"/>
    <w:rsid w:val="00C57176"/>
    <w:rsid w:val="00C5735F"/>
    <w:rsid w:val="00C57755"/>
    <w:rsid w:val="00C579E6"/>
    <w:rsid w:val="00C57BC5"/>
    <w:rsid w:val="00C57D22"/>
    <w:rsid w:val="00C57F87"/>
    <w:rsid w:val="00C57FA4"/>
    <w:rsid w:val="00C60140"/>
    <w:rsid w:val="00C60198"/>
    <w:rsid w:val="00C6063D"/>
    <w:rsid w:val="00C606EB"/>
    <w:rsid w:val="00C607AC"/>
    <w:rsid w:val="00C60A56"/>
    <w:rsid w:val="00C61015"/>
    <w:rsid w:val="00C61023"/>
    <w:rsid w:val="00C61163"/>
    <w:rsid w:val="00C6135B"/>
    <w:rsid w:val="00C6172B"/>
    <w:rsid w:val="00C619E8"/>
    <w:rsid w:val="00C61AB2"/>
    <w:rsid w:val="00C62080"/>
    <w:rsid w:val="00C62166"/>
    <w:rsid w:val="00C62227"/>
    <w:rsid w:val="00C622B9"/>
    <w:rsid w:val="00C6247A"/>
    <w:rsid w:val="00C6255E"/>
    <w:rsid w:val="00C62A0C"/>
    <w:rsid w:val="00C62A9C"/>
    <w:rsid w:val="00C62D11"/>
    <w:rsid w:val="00C62DC0"/>
    <w:rsid w:val="00C62FEF"/>
    <w:rsid w:val="00C63350"/>
    <w:rsid w:val="00C6336A"/>
    <w:rsid w:val="00C6337A"/>
    <w:rsid w:val="00C633C3"/>
    <w:rsid w:val="00C638DF"/>
    <w:rsid w:val="00C64059"/>
    <w:rsid w:val="00C641A9"/>
    <w:rsid w:val="00C64236"/>
    <w:rsid w:val="00C644FB"/>
    <w:rsid w:val="00C64581"/>
    <w:rsid w:val="00C646CE"/>
    <w:rsid w:val="00C64A48"/>
    <w:rsid w:val="00C64A95"/>
    <w:rsid w:val="00C64AA9"/>
    <w:rsid w:val="00C64BEC"/>
    <w:rsid w:val="00C64C49"/>
    <w:rsid w:val="00C64C53"/>
    <w:rsid w:val="00C64CA9"/>
    <w:rsid w:val="00C64CC0"/>
    <w:rsid w:val="00C64E3E"/>
    <w:rsid w:val="00C651D8"/>
    <w:rsid w:val="00C652BD"/>
    <w:rsid w:val="00C653DD"/>
    <w:rsid w:val="00C6551B"/>
    <w:rsid w:val="00C65525"/>
    <w:rsid w:val="00C656FE"/>
    <w:rsid w:val="00C6583B"/>
    <w:rsid w:val="00C65872"/>
    <w:rsid w:val="00C658EA"/>
    <w:rsid w:val="00C65A0B"/>
    <w:rsid w:val="00C65B42"/>
    <w:rsid w:val="00C65C84"/>
    <w:rsid w:val="00C65D6B"/>
    <w:rsid w:val="00C65ECD"/>
    <w:rsid w:val="00C65F9E"/>
    <w:rsid w:val="00C662C8"/>
    <w:rsid w:val="00C663D4"/>
    <w:rsid w:val="00C66409"/>
    <w:rsid w:val="00C664CC"/>
    <w:rsid w:val="00C66734"/>
    <w:rsid w:val="00C6690B"/>
    <w:rsid w:val="00C669C9"/>
    <w:rsid w:val="00C66B19"/>
    <w:rsid w:val="00C66D26"/>
    <w:rsid w:val="00C66D4E"/>
    <w:rsid w:val="00C67286"/>
    <w:rsid w:val="00C67331"/>
    <w:rsid w:val="00C674DB"/>
    <w:rsid w:val="00C677FE"/>
    <w:rsid w:val="00C67B45"/>
    <w:rsid w:val="00C67BD7"/>
    <w:rsid w:val="00C67E18"/>
    <w:rsid w:val="00C67F65"/>
    <w:rsid w:val="00C70455"/>
    <w:rsid w:val="00C705CF"/>
    <w:rsid w:val="00C70AB7"/>
    <w:rsid w:val="00C70D0E"/>
    <w:rsid w:val="00C70DB1"/>
    <w:rsid w:val="00C710A2"/>
    <w:rsid w:val="00C711CF"/>
    <w:rsid w:val="00C71488"/>
    <w:rsid w:val="00C7153E"/>
    <w:rsid w:val="00C7155F"/>
    <w:rsid w:val="00C71567"/>
    <w:rsid w:val="00C71727"/>
    <w:rsid w:val="00C7172E"/>
    <w:rsid w:val="00C71D2F"/>
    <w:rsid w:val="00C720C4"/>
    <w:rsid w:val="00C7218E"/>
    <w:rsid w:val="00C7224E"/>
    <w:rsid w:val="00C72308"/>
    <w:rsid w:val="00C72374"/>
    <w:rsid w:val="00C723B2"/>
    <w:rsid w:val="00C72459"/>
    <w:rsid w:val="00C7293B"/>
    <w:rsid w:val="00C72CD5"/>
    <w:rsid w:val="00C72D4E"/>
    <w:rsid w:val="00C72D53"/>
    <w:rsid w:val="00C72DA4"/>
    <w:rsid w:val="00C73074"/>
    <w:rsid w:val="00C73164"/>
    <w:rsid w:val="00C733A1"/>
    <w:rsid w:val="00C737F6"/>
    <w:rsid w:val="00C73B43"/>
    <w:rsid w:val="00C73D88"/>
    <w:rsid w:val="00C74044"/>
    <w:rsid w:val="00C741D6"/>
    <w:rsid w:val="00C742A5"/>
    <w:rsid w:val="00C74323"/>
    <w:rsid w:val="00C74750"/>
    <w:rsid w:val="00C74776"/>
    <w:rsid w:val="00C74950"/>
    <w:rsid w:val="00C74B4C"/>
    <w:rsid w:val="00C74CC2"/>
    <w:rsid w:val="00C74EBF"/>
    <w:rsid w:val="00C74FB4"/>
    <w:rsid w:val="00C75213"/>
    <w:rsid w:val="00C75242"/>
    <w:rsid w:val="00C75390"/>
    <w:rsid w:val="00C75932"/>
    <w:rsid w:val="00C7599A"/>
    <w:rsid w:val="00C75A43"/>
    <w:rsid w:val="00C75B01"/>
    <w:rsid w:val="00C75B84"/>
    <w:rsid w:val="00C75D29"/>
    <w:rsid w:val="00C75E2B"/>
    <w:rsid w:val="00C75E30"/>
    <w:rsid w:val="00C7609C"/>
    <w:rsid w:val="00C760A3"/>
    <w:rsid w:val="00C7616A"/>
    <w:rsid w:val="00C7633A"/>
    <w:rsid w:val="00C76406"/>
    <w:rsid w:val="00C764FD"/>
    <w:rsid w:val="00C766A6"/>
    <w:rsid w:val="00C766AE"/>
    <w:rsid w:val="00C76806"/>
    <w:rsid w:val="00C76816"/>
    <w:rsid w:val="00C76AB2"/>
    <w:rsid w:val="00C76D1A"/>
    <w:rsid w:val="00C76EEA"/>
    <w:rsid w:val="00C77146"/>
    <w:rsid w:val="00C771D4"/>
    <w:rsid w:val="00C77286"/>
    <w:rsid w:val="00C773C6"/>
    <w:rsid w:val="00C7760D"/>
    <w:rsid w:val="00C77729"/>
    <w:rsid w:val="00C7775A"/>
    <w:rsid w:val="00C77AAA"/>
    <w:rsid w:val="00C77B2C"/>
    <w:rsid w:val="00C77CCB"/>
    <w:rsid w:val="00C77CF5"/>
    <w:rsid w:val="00C77E78"/>
    <w:rsid w:val="00C77ECB"/>
    <w:rsid w:val="00C77FC2"/>
    <w:rsid w:val="00C77FE8"/>
    <w:rsid w:val="00C80353"/>
    <w:rsid w:val="00C8053F"/>
    <w:rsid w:val="00C80A40"/>
    <w:rsid w:val="00C80C2E"/>
    <w:rsid w:val="00C80C68"/>
    <w:rsid w:val="00C80E08"/>
    <w:rsid w:val="00C80EF9"/>
    <w:rsid w:val="00C812AC"/>
    <w:rsid w:val="00C81806"/>
    <w:rsid w:val="00C81AAD"/>
    <w:rsid w:val="00C81D49"/>
    <w:rsid w:val="00C81DAD"/>
    <w:rsid w:val="00C81FB2"/>
    <w:rsid w:val="00C822C0"/>
    <w:rsid w:val="00C82506"/>
    <w:rsid w:val="00C82A0F"/>
    <w:rsid w:val="00C82B07"/>
    <w:rsid w:val="00C82BD5"/>
    <w:rsid w:val="00C82D20"/>
    <w:rsid w:val="00C82FD8"/>
    <w:rsid w:val="00C83179"/>
    <w:rsid w:val="00C83507"/>
    <w:rsid w:val="00C83553"/>
    <w:rsid w:val="00C83562"/>
    <w:rsid w:val="00C8359E"/>
    <w:rsid w:val="00C83DEA"/>
    <w:rsid w:val="00C83FD7"/>
    <w:rsid w:val="00C8402A"/>
    <w:rsid w:val="00C843B7"/>
    <w:rsid w:val="00C84529"/>
    <w:rsid w:val="00C8480A"/>
    <w:rsid w:val="00C84BE0"/>
    <w:rsid w:val="00C84F9E"/>
    <w:rsid w:val="00C851AD"/>
    <w:rsid w:val="00C852D4"/>
    <w:rsid w:val="00C85FA3"/>
    <w:rsid w:val="00C86221"/>
    <w:rsid w:val="00C867E9"/>
    <w:rsid w:val="00C86C74"/>
    <w:rsid w:val="00C86DBF"/>
    <w:rsid w:val="00C86DD6"/>
    <w:rsid w:val="00C86F51"/>
    <w:rsid w:val="00C87204"/>
    <w:rsid w:val="00C873FF"/>
    <w:rsid w:val="00C87416"/>
    <w:rsid w:val="00C874EC"/>
    <w:rsid w:val="00C8781F"/>
    <w:rsid w:val="00C878EB"/>
    <w:rsid w:val="00C87EA2"/>
    <w:rsid w:val="00C87F4F"/>
    <w:rsid w:val="00C90083"/>
    <w:rsid w:val="00C90224"/>
    <w:rsid w:val="00C90890"/>
    <w:rsid w:val="00C908B5"/>
    <w:rsid w:val="00C90AB0"/>
    <w:rsid w:val="00C90AFE"/>
    <w:rsid w:val="00C90B2C"/>
    <w:rsid w:val="00C90B2F"/>
    <w:rsid w:val="00C90B8C"/>
    <w:rsid w:val="00C910F3"/>
    <w:rsid w:val="00C91568"/>
    <w:rsid w:val="00C917EB"/>
    <w:rsid w:val="00C91897"/>
    <w:rsid w:val="00C91A6E"/>
    <w:rsid w:val="00C91AB9"/>
    <w:rsid w:val="00C92005"/>
    <w:rsid w:val="00C9210E"/>
    <w:rsid w:val="00C92137"/>
    <w:rsid w:val="00C92149"/>
    <w:rsid w:val="00C92947"/>
    <w:rsid w:val="00C92B25"/>
    <w:rsid w:val="00C92F27"/>
    <w:rsid w:val="00C930E7"/>
    <w:rsid w:val="00C93352"/>
    <w:rsid w:val="00C936D8"/>
    <w:rsid w:val="00C9373C"/>
    <w:rsid w:val="00C939F8"/>
    <w:rsid w:val="00C93A3B"/>
    <w:rsid w:val="00C93E4E"/>
    <w:rsid w:val="00C9403A"/>
    <w:rsid w:val="00C94325"/>
    <w:rsid w:val="00C945FF"/>
    <w:rsid w:val="00C94806"/>
    <w:rsid w:val="00C94925"/>
    <w:rsid w:val="00C94C3D"/>
    <w:rsid w:val="00C94F47"/>
    <w:rsid w:val="00C95198"/>
    <w:rsid w:val="00C95495"/>
    <w:rsid w:val="00C95938"/>
    <w:rsid w:val="00C95AA2"/>
    <w:rsid w:val="00C95CC5"/>
    <w:rsid w:val="00C95E1C"/>
    <w:rsid w:val="00C9613E"/>
    <w:rsid w:val="00C96194"/>
    <w:rsid w:val="00C963C4"/>
    <w:rsid w:val="00C967A2"/>
    <w:rsid w:val="00C967DD"/>
    <w:rsid w:val="00C968B2"/>
    <w:rsid w:val="00C96A03"/>
    <w:rsid w:val="00C96B8B"/>
    <w:rsid w:val="00C97145"/>
    <w:rsid w:val="00C97220"/>
    <w:rsid w:val="00C97407"/>
    <w:rsid w:val="00C97854"/>
    <w:rsid w:val="00C979D9"/>
    <w:rsid w:val="00C97F21"/>
    <w:rsid w:val="00C97FC7"/>
    <w:rsid w:val="00CA0800"/>
    <w:rsid w:val="00CA0874"/>
    <w:rsid w:val="00CA0980"/>
    <w:rsid w:val="00CA0C19"/>
    <w:rsid w:val="00CA0FBE"/>
    <w:rsid w:val="00CA0FED"/>
    <w:rsid w:val="00CA163B"/>
    <w:rsid w:val="00CA1855"/>
    <w:rsid w:val="00CA18BE"/>
    <w:rsid w:val="00CA1A8C"/>
    <w:rsid w:val="00CA1B44"/>
    <w:rsid w:val="00CA1D46"/>
    <w:rsid w:val="00CA22EF"/>
    <w:rsid w:val="00CA233F"/>
    <w:rsid w:val="00CA2526"/>
    <w:rsid w:val="00CA2533"/>
    <w:rsid w:val="00CA29F2"/>
    <w:rsid w:val="00CA2C9D"/>
    <w:rsid w:val="00CA2E76"/>
    <w:rsid w:val="00CA2F95"/>
    <w:rsid w:val="00CA3035"/>
    <w:rsid w:val="00CA30A8"/>
    <w:rsid w:val="00CA32A4"/>
    <w:rsid w:val="00CA33AE"/>
    <w:rsid w:val="00CA3437"/>
    <w:rsid w:val="00CA3646"/>
    <w:rsid w:val="00CA37E6"/>
    <w:rsid w:val="00CA38BA"/>
    <w:rsid w:val="00CA38D0"/>
    <w:rsid w:val="00CA3ADF"/>
    <w:rsid w:val="00CA3B0C"/>
    <w:rsid w:val="00CA3BC6"/>
    <w:rsid w:val="00CA3CE9"/>
    <w:rsid w:val="00CA3E6C"/>
    <w:rsid w:val="00CA3ED2"/>
    <w:rsid w:val="00CA41CC"/>
    <w:rsid w:val="00CA4412"/>
    <w:rsid w:val="00CA44B9"/>
    <w:rsid w:val="00CA51AA"/>
    <w:rsid w:val="00CA522C"/>
    <w:rsid w:val="00CA56C0"/>
    <w:rsid w:val="00CA56FC"/>
    <w:rsid w:val="00CA582D"/>
    <w:rsid w:val="00CA597A"/>
    <w:rsid w:val="00CA59BA"/>
    <w:rsid w:val="00CA5C91"/>
    <w:rsid w:val="00CA5E23"/>
    <w:rsid w:val="00CA5E7C"/>
    <w:rsid w:val="00CA5EFA"/>
    <w:rsid w:val="00CA6043"/>
    <w:rsid w:val="00CA6244"/>
    <w:rsid w:val="00CA65D7"/>
    <w:rsid w:val="00CA6717"/>
    <w:rsid w:val="00CA672D"/>
    <w:rsid w:val="00CA680A"/>
    <w:rsid w:val="00CA6B7C"/>
    <w:rsid w:val="00CA6C50"/>
    <w:rsid w:val="00CA6E41"/>
    <w:rsid w:val="00CA6F4D"/>
    <w:rsid w:val="00CA6FC8"/>
    <w:rsid w:val="00CA7017"/>
    <w:rsid w:val="00CA7664"/>
    <w:rsid w:val="00CA77B0"/>
    <w:rsid w:val="00CA7C7C"/>
    <w:rsid w:val="00CA7D34"/>
    <w:rsid w:val="00CA7FDA"/>
    <w:rsid w:val="00CA7FF8"/>
    <w:rsid w:val="00CB0580"/>
    <w:rsid w:val="00CB081A"/>
    <w:rsid w:val="00CB08AE"/>
    <w:rsid w:val="00CB0AEA"/>
    <w:rsid w:val="00CB0DB1"/>
    <w:rsid w:val="00CB0DF6"/>
    <w:rsid w:val="00CB0E53"/>
    <w:rsid w:val="00CB0E86"/>
    <w:rsid w:val="00CB0F78"/>
    <w:rsid w:val="00CB1009"/>
    <w:rsid w:val="00CB104F"/>
    <w:rsid w:val="00CB108A"/>
    <w:rsid w:val="00CB1219"/>
    <w:rsid w:val="00CB1469"/>
    <w:rsid w:val="00CB14CA"/>
    <w:rsid w:val="00CB1555"/>
    <w:rsid w:val="00CB17F7"/>
    <w:rsid w:val="00CB18AA"/>
    <w:rsid w:val="00CB1944"/>
    <w:rsid w:val="00CB19AC"/>
    <w:rsid w:val="00CB19B7"/>
    <w:rsid w:val="00CB1BDF"/>
    <w:rsid w:val="00CB1CAF"/>
    <w:rsid w:val="00CB1DD7"/>
    <w:rsid w:val="00CB2166"/>
    <w:rsid w:val="00CB32DF"/>
    <w:rsid w:val="00CB33E8"/>
    <w:rsid w:val="00CB3440"/>
    <w:rsid w:val="00CB35D2"/>
    <w:rsid w:val="00CB3754"/>
    <w:rsid w:val="00CB3874"/>
    <w:rsid w:val="00CB38AC"/>
    <w:rsid w:val="00CB3AC9"/>
    <w:rsid w:val="00CB3B34"/>
    <w:rsid w:val="00CB3B61"/>
    <w:rsid w:val="00CB3BCC"/>
    <w:rsid w:val="00CB3BD8"/>
    <w:rsid w:val="00CB3CBD"/>
    <w:rsid w:val="00CB3F3E"/>
    <w:rsid w:val="00CB4001"/>
    <w:rsid w:val="00CB439B"/>
    <w:rsid w:val="00CB4472"/>
    <w:rsid w:val="00CB462D"/>
    <w:rsid w:val="00CB4774"/>
    <w:rsid w:val="00CB4904"/>
    <w:rsid w:val="00CB4C49"/>
    <w:rsid w:val="00CB4EA8"/>
    <w:rsid w:val="00CB4FDD"/>
    <w:rsid w:val="00CB50F6"/>
    <w:rsid w:val="00CB511E"/>
    <w:rsid w:val="00CB5255"/>
    <w:rsid w:val="00CB52F5"/>
    <w:rsid w:val="00CB53BC"/>
    <w:rsid w:val="00CB544D"/>
    <w:rsid w:val="00CB548D"/>
    <w:rsid w:val="00CB563F"/>
    <w:rsid w:val="00CB5651"/>
    <w:rsid w:val="00CB5674"/>
    <w:rsid w:val="00CB5AAF"/>
    <w:rsid w:val="00CB5AF8"/>
    <w:rsid w:val="00CB5C72"/>
    <w:rsid w:val="00CB5D28"/>
    <w:rsid w:val="00CB5D73"/>
    <w:rsid w:val="00CB5DA2"/>
    <w:rsid w:val="00CB603E"/>
    <w:rsid w:val="00CB60DE"/>
    <w:rsid w:val="00CB616A"/>
    <w:rsid w:val="00CB61DC"/>
    <w:rsid w:val="00CB621C"/>
    <w:rsid w:val="00CB6406"/>
    <w:rsid w:val="00CB65BB"/>
    <w:rsid w:val="00CB6704"/>
    <w:rsid w:val="00CB689D"/>
    <w:rsid w:val="00CB693C"/>
    <w:rsid w:val="00CB6B79"/>
    <w:rsid w:val="00CB6C96"/>
    <w:rsid w:val="00CB6CC6"/>
    <w:rsid w:val="00CB6D53"/>
    <w:rsid w:val="00CB705B"/>
    <w:rsid w:val="00CB7097"/>
    <w:rsid w:val="00CB72FF"/>
    <w:rsid w:val="00CB74A5"/>
    <w:rsid w:val="00CB7824"/>
    <w:rsid w:val="00CB78D8"/>
    <w:rsid w:val="00CC0002"/>
    <w:rsid w:val="00CC02AF"/>
    <w:rsid w:val="00CC03A2"/>
    <w:rsid w:val="00CC041A"/>
    <w:rsid w:val="00CC0588"/>
    <w:rsid w:val="00CC064F"/>
    <w:rsid w:val="00CC09D5"/>
    <w:rsid w:val="00CC0BFA"/>
    <w:rsid w:val="00CC0FAF"/>
    <w:rsid w:val="00CC1150"/>
    <w:rsid w:val="00CC118E"/>
    <w:rsid w:val="00CC1400"/>
    <w:rsid w:val="00CC1452"/>
    <w:rsid w:val="00CC14CE"/>
    <w:rsid w:val="00CC16F4"/>
    <w:rsid w:val="00CC1A07"/>
    <w:rsid w:val="00CC1A55"/>
    <w:rsid w:val="00CC1D91"/>
    <w:rsid w:val="00CC2457"/>
    <w:rsid w:val="00CC25C7"/>
    <w:rsid w:val="00CC276B"/>
    <w:rsid w:val="00CC278D"/>
    <w:rsid w:val="00CC2CFE"/>
    <w:rsid w:val="00CC30AC"/>
    <w:rsid w:val="00CC34BF"/>
    <w:rsid w:val="00CC360A"/>
    <w:rsid w:val="00CC3615"/>
    <w:rsid w:val="00CC36E7"/>
    <w:rsid w:val="00CC3980"/>
    <w:rsid w:val="00CC3B99"/>
    <w:rsid w:val="00CC3BA5"/>
    <w:rsid w:val="00CC3BF6"/>
    <w:rsid w:val="00CC3C53"/>
    <w:rsid w:val="00CC436D"/>
    <w:rsid w:val="00CC43EF"/>
    <w:rsid w:val="00CC49E3"/>
    <w:rsid w:val="00CC4C9F"/>
    <w:rsid w:val="00CC4CC9"/>
    <w:rsid w:val="00CC4CDE"/>
    <w:rsid w:val="00CC4E4F"/>
    <w:rsid w:val="00CC4E75"/>
    <w:rsid w:val="00CC4EFD"/>
    <w:rsid w:val="00CC4F81"/>
    <w:rsid w:val="00CC5028"/>
    <w:rsid w:val="00CC51D9"/>
    <w:rsid w:val="00CC5271"/>
    <w:rsid w:val="00CC5798"/>
    <w:rsid w:val="00CC5E21"/>
    <w:rsid w:val="00CC601D"/>
    <w:rsid w:val="00CC60AB"/>
    <w:rsid w:val="00CC648E"/>
    <w:rsid w:val="00CC684A"/>
    <w:rsid w:val="00CC68A4"/>
    <w:rsid w:val="00CC68EF"/>
    <w:rsid w:val="00CC69BC"/>
    <w:rsid w:val="00CC6C1B"/>
    <w:rsid w:val="00CC6D60"/>
    <w:rsid w:val="00CC702F"/>
    <w:rsid w:val="00CC71DC"/>
    <w:rsid w:val="00CC726E"/>
    <w:rsid w:val="00CC7574"/>
    <w:rsid w:val="00CC7813"/>
    <w:rsid w:val="00CC78B1"/>
    <w:rsid w:val="00CC7B37"/>
    <w:rsid w:val="00CC7B7C"/>
    <w:rsid w:val="00CC7CDA"/>
    <w:rsid w:val="00CC7DF6"/>
    <w:rsid w:val="00CC7FE5"/>
    <w:rsid w:val="00CD0357"/>
    <w:rsid w:val="00CD036C"/>
    <w:rsid w:val="00CD0C25"/>
    <w:rsid w:val="00CD0C49"/>
    <w:rsid w:val="00CD0FC8"/>
    <w:rsid w:val="00CD104D"/>
    <w:rsid w:val="00CD180B"/>
    <w:rsid w:val="00CD1D28"/>
    <w:rsid w:val="00CD1DAB"/>
    <w:rsid w:val="00CD1DEB"/>
    <w:rsid w:val="00CD21F0"/>
    <w:rsid w:val="00CD2375"/>
    <w:rsid w:val="00CD2839"/>
    <w:rsid w:val="00CD28FB"/>
    <w:rsid w:val="00CD2A07"/>
    <w:rsid w:val="00CD2C26"/>
    <w:rsid w:val="00CD2FBB"/>
    <w:rsid w:val="00CD3026"/>
    <w:rsid w:val="00CD3050"/>
    <w:rsid w:val="00CD3211"/>
    <w:rsid w:val="00CD3240"/>
    <w:rsid w:val="00CD3267"/>
    <w:rsid w:val="00CD370F"/>
    <w:rsid w:val="00CD3D4F"/>
    <w:rsid w:val="00CD42C0"/>
    <w:rsid w:val="00CD450D"/>
    <w:rsid w:val="00CD45F5"/>
    <w:rsid w:val="00CD48D5"/>
    <w:rsid w:val="00CD49BF"/>
    <w:rsid w:val="00CD4B89"/>
    <w:rsid w:val="00CD4E0A"/>
    <w:rsid w:val="00CD4E26"/>
    <w:rsid w:val="00CD4FF7"/>
    <w:rsid w:val="00CD50DA"/>
    <w:rsid w:val="00CD51E0"/>
    <w:rsid w:val="00CD52DE"/>
    <w:rsid w:val="00CD5416"/>
    <w:rsid w:val="00CD561D"/>
    <w:rsid w:val="00CD5627"/>
    <w:rsid w:val="00CD58FB"/>
    <w:rsid w:val="00CD59C4"/>
    <w:rsid w:val="00CD5A41"/>
    <w:rsid w:val="00CD5BC2"/>
    <w:rsid w:val="00CD5CE8"/>
    <w:rsid w:val="00CD5DF8"/>
    <w:rsid w:val="00CD5E56"/>
    <w:rsid w:val="00CD5EEC"/>
    <w:rsid w:val="00CD65A2"/>
    <w:rsid w:val="00CD67B6"/>
    <w:rsid w:val="00CD680D"/>
    <w:rsid w:val="00CD69E9"/>
    <w:rsid w:val="00CD6A10"/>
    <w:rsid w:val="00CD6DE3"/>
    <w:rsid w:val="00CD6E92"/>
    <w:rsid w:val="00CD7022"/>
    <w:rsid w:val="00CD7140"/>
    <w:rsid w:val="00CD715B"/>
    <w:rsid w:val="00CD7180"/>
    <w:rsid w:val="00CD7805"/>
    <w:rsid w:val="00CD7843"/>
    <w:rsid w:val="00CD7846"/>
    <w:rsid w:val="00CD7988"/>
    <w:rsid w:val="00CE0105"/>
    <w:rsid w:val="00CE0125"/>
    <w:rsid w:val="00CE01A5"/>
    <w:rsid w:val="00CE02A4"/>
    <w:rsid w:val="00CE05DE"/>
    <w:rsid w:val="00CE0D34"/>
    <w:rsid w:val="00CE0ED0"/>
    <w:rsid w:val="00CE115C"/>
    <w:rsid w:val="00CE1518"/>
    <w:rsid w:val="00CE1727"/>
    <w:rsid w:val="00CE1A10"/>
    <w:rsid w:val="00CE1AA5"/>
    <w:rsid w:val="00CE1D46"/>
    <w:rsid w:val="00CE2036"/>
    <w:rsid w:val="00CE221B"/>
    <w:rsid w:val="00CE2359"/>
    <w:rsid w:val="00CE2364"/>
    <w:rsid w:val="00CE254D"/>
    <w:rsid w:val="00CE27B6"/>
    <w:rsid w:val="00CE296F"/>
    <w:rsid w:val="00CE299D"/>
    <w:rsid w:val="00CE2CA7"/>
    <w:rsid w:val="00CE2CE0"/>
    <w:rsid w:val="00CE2F7F"/>
    <w:rsid w:val="00CE308B"/>
    <w:rsid w:val="00CE3118"/>
    <w:rsid w:val="00CE3371"/>
    <w:rsid w:val="00CE345E"/>
    <w:rsid w:val="00CE347E"/>
    <w:rsid w:val="00CE3B44"/>
    <w:rsid w:val="00CE3B46"/>
    <w:rsid w:val="00CE3D4B"/>
    <w:rsid w:val="00CE3E2C"/>
    <w:rsid w:val="00CE3FE9"/>
    <w:rsid w:val="00CE4879"/>
    <w:rsid w:val="00CE48BF"/>
    <w:rsid w:val="00CE4914"/>
    <w:rsid w:val="00CE4B1E"/>
    <w:rsid w:val="00CE4B22"/>
    <w:rsid w:val="00CE4C0B"/>
    <w:rsid w:val="00CE4D4E"/>
    <w:rsid w:val="00CE4E40"/>
    <w:rsid w:val="00CE4EE5"/>
    <w:rsid w:val="00CE5029"/>
    <w:rsid w:val="00CE504A"/>
    <w:rsid w:val="00CE53EC"/>
    <w:rsid w:val="00CE574C"/>
    <w:rsid w:val="00CE5ACE"/>
    <w:rsid w:val="00CE5CED"/>
    <w:rsid w:val="00CE5EC8"/>
    <w:rsid w:val="00CE5F62"/>
    <w:rsid w:val="00CE6FAC"/>
    <w:rsid w:val="00CE7197"/>
    <w:rsid w:val="00CE7294"/>
    <w:rsid w:val="00CE74A8"/>
    <w:rsid w:val="00CE74C8"/>
    <w:rsid w:val="00CE794C"/>
    <w:rsid w:val="00CE7BF1"/>
    <w:rsid w:val="00CE7D59"/>
    <w:rsid w:val="00CE7EA8"/>
    <w:rsid w:val="00CE7ECE"/>
    <w:rsid w:val="00CF00FC"/>
    <w:rsid w:val="00CF03A2"/>
    <w:rsid w:val="00CF0446"/>
    <w:rsid w:val="00CF0984"/>
    <w:rsid w:val="00CF0B25"/>
    <w:rsid w:val="00CF0CE5"/>
    <w:rsid w:val="00CF0F53"/>
    <w:rsid w:val="00CF109F"/>
    <w:rsid w:val="00CF1111"/>
    <w:rsid w:val="00CF168D"/>
    <w:rsid w:val="00CF195C"/>
    <w:rsid w:val="00CF1C3E"/>
    <w:rsid w:val="00CF1CA7"/>
    <w:rsid w:val="00CF1DC3"/>
    <w:rsid w:val="00CF1F30"/>
    <w:rsid w:val="00CF1FD9"/>
    <w:rsid w:val="00CF261C"/>
    <w:rsid w:val="00CF28B0"/>
    <w:rsid w:val="00CF2C5B"/>
    <w:rsid w:val="00CF2CD5"/>
    <w:rsid w:val="00CF2F30"/>
    <w:rsid w:val="00CF30F1"/>
    <w:rsid w:val="00CF33D9"/>
    <w:rsid w:val="00CF3456"/>
    <w:rsid w:val="00CF34B2"/>
    <w:rsid w:val="00CF3535"/>
    <w:rsid w:val="00CF36AF"/>
    <w:rsid w:val="00CF37F3"/>
    <w:rsid w:val="00CF3870"/>
    <w:rsid w:val="00CF3A4F"/>
    <w:rsid w:val="00CF3C19"/>
    <w:rsid w:val="00CF3E48"/>
    <w:rsid w:val="00CF4148"/>
    <w:rsid w:val="00CF4469"/>
    <w:rsid w:val="00CF4550"/>
    <w:rsid w:val="00CF462C"/>
    <w:rsid w:val="00CF496C"/>
    <w:rsid w:val="00CF49E0"/>
    <w:rsid w:val="00CF4CF9"/>
    <w:rsid w:val="00CF4D27"/>
    <w:rsid w:val="00CF4DAD"/>
    <w:rsid w:val="00CF4E34"/>
    <w:rsid w:val="00CF517A"/>
    <w:rsid w:val="00CF5339"/>
    <w:rsid w:val="00CF5450"/>
    <w:rsid w:val="00CF55E3"/>
    <w:rsid w:val="00CF56D1"/>
    <w:rsid w:val="00CF5791"/>
    <w:rsid w:val="00CF582C"/>
    <w:rsid w:val="00CF591D"/>
    <w:rsid w:val="00CF5AE5"/>
    <w:rsid w:val="00CF5B4E"/>
    <w:rsid w:val="00CF5C4B"/>
    <w:rsid w:val="00CF5E18"/>
    <w:rsid w:val="00CF5FE1"/>
    <w:rsid w:val="00CF6248"/>
    <w:rsid w:val="00CF6295"/>
    <w:rsid w:val="00CF631C"/>
    <w:rsid w:val="00CF6372"/>
    <w:rsid w:val="00CF6470"/>
    <w:rsid w:val="00CF6902"/>
    <w:rsid w:val="00CF6AC9"/>
    <w:rsid w:val="00CF6CB1"/>
    <w:rsid w:val="00CF6E19"/>
    <w:rsid w:val="00CF6ED7"/>
    <w:rsid w:val="00CF71A7"/>
    <w:rsid w:val="00CF7397"/>
    <w:rsid w:val="00CF741B"/>
    <w:rsid w:val="00CF7516"/>
    <w:rsid w:val="00CF762E"/>
    <w:rsid w:val="00CF774D"/>
    <w:rsid w:val="00CF7878"/>
    <w:rsid w:val="00CF7B79"/>
    <w:rsid w:val="00CF7EED"/>
    <w:rsid w:val="00D00338"/>
    <w:rsid w:val="00D003CE"/>
    <w:rsid w:val="00D0080D"/>
    <w:rsid w:val="00D008BA"/>
    <w:rsid w:val="00D008C1"/>
    <w:rsid w:val="00D00A09"/>
    <w:rsid w:val="00D00AAC"/>
    <w:rsid w:val="00D00B2A"/>
    <w:rsid w:val="00D00EA6"/>
    <w:rsid w:val="00D00F08"/>
    <w:rsid w:val="00D01031"/>
    <w:rsid w:val="00D010F6"/>
    <w:rsid w:val="00D0147E"/>
    <w:rsid w:val="00D014E2"/>
    <w:rsid w:val="00D01548"/>
    <w:rsid w:val="00D01B21"/>
    <w:rsid w:val="00D01EB5"/>
    <w:rsid w:val="00D01F46"/>
    <w:rsid w:val="00D023EA"/>
    <w:rsid w:val="00D028C0"/>
    <w:rsid w:val="00D02906"/>
    <w:rsid w:val="00D02B60"/>
    <w:rsid w:val="00D02BC8"/>
    <w:rsid w:val="00D02E3C"/>
    <w:rsid w:val="00D02FA5"/>
    <w:rsid w:val="00D030BC"/>
    <w:rsid w:val="00D031F9"/>
    <w:rsid w:val="00D03214"/>
    <w:rsid w:val="00D03231"/>
    <w:rsid w:val="00D034B8"/>
    <w:rsid w:val="00D03514"/>
    <w:rsid w:val="00D0372C"/>
    <w:rsid w:val="00D0385B"/>
    <w:rsid w:val="00D03872"/>
    <w:rsid w:val="00D03C9C"/>
    <w:rsid w:val="00D03CEA"/>
    <w:rsid w:val="00D03DCF"/>
    <w:rsid w:val="00D04012"/>
    <w:rsid w:val="00D046A3"/>
    <w:rsid w:val="00D047B3"/>
    <w:rsid w:val="00D048A6"/>
    <w:rsid w:val="00D04BE4"/>
    <w:rsid w:val="00D04D05"/>
    <w:rsid w:val="00D04D61"/>
    <w:rsid w:val="00D04DF5"/>
    <w:rsid w:val="00D04E8B"/>
    <w:rsid w:val="00D05131"/>
    <w:rsid w:val="00D051DA"/>
    <w:rsid w:val="00D051F1"/>
    <w:rsid w:val="00D052B4"/>
    <w:rsid w:val="00D054FC"/>
    <w:rsid w:val="00D05757"/>
    <w:rsid w:val="00D0583D"/>
    <w:rsid w:val="00D05A63"/>
    <w:rsid w:val="00D05B35"/>
    <w:rsid w:val="00D05CBE"/>
    <w:rsid w:val="00D05F6A"/>
    <w:rsid w:val="00D06143"/>
    <w:rsid w:val="00D0644F"/>
    <w:rsid w:val="00D0656F"/>
    <w:rsid w:val="00D066D9"/>
    <w:rsid w:val="00D068DE"/>
    <w:rsid w:val="00D06C9B"/>
    <w:rsid w:val="00D06FEE"/>
    <w:rsid w:val="00D07523"/>
    <w:rsid w:val="00D0773E"/>
    <w:rsid w:val="00D07A50"/>
    <w:rsid w:val="00D07D8A"/>
    <w:rsid w:val="00D07F1D"/>
    <w:rsid w:val="00D07FF7"/>
    <w:rsid w:val="00D10075"/>
    <w:rsid w:val="00D1064B"/>
    <w:rsid w:val="00D10903"/>
    <w:rsid w:val="00D109D0"/>
    <w:rsid w:val="00D109E6"/>
    <w:rsid w:val="00D112FB"/>
    <w:rsid w:val="00D11445"/>
    <w:rsid w:val="00D11561"/>
    <w:rsid w:val="00D118C4"/>
    <w:rsid w:val="00D11A66"/>
    <w:rsid w:val="00D11E17"/>
    <w:rsid w:val="00D12078"/>
    <w:rsid w:val="00D12194"/>
    <w:rsid w:val="00D124E3"/>
    <w:rsid w:val="00D12516"/>
    <w:rsid w:val="00D126C8"/>
    <w:rsid w:val="00D12910"/>
    <w:rsid w:val="00D129F6"/>
    <w:rsid w:val="00D130F1"/>
    <w:rsid w:val="00D13B4A"/>
    <w:rsid w:val="00D13BFE"/>
    <w:rsid w:val="00D13C19"/>
    <w:rsid w:val="00D13D21"/>
    <w:rsid w:val="00D1423B"/>
    <w:rsid w:val="00D1438B"/>
    <w:rsid w:val="00D1439C"/>
    <w:rsid w:val="00D143E3"/>
    <w:rsid w:val="00D14446"/>
    <w:rsid w:val="00D145FA"/>
    <w:rsid w:val="00D146D1"/>
    <w:rsid w:val="00D14AF3"/>
    <w:rsid w:val="00D14C6D"/>
    <w:rsid w:val="00D14E04"/>
    <w:rsid w:val="00D14F0F"/>
    <w:rsid w:val="00D15111"/>
    <w:rsid w:val="00D1516C"/>
    <w:rsid w:val="00D15306"/>
    <w:rsid w:val="00D153B2"/>
    <w:rsid w:val="00D15615"/>
    <w:rsid w:val="00D157F0"/>
    <w:rsid w:val="00D158E0"/>
    <w:rsid w:val="00D15A16"/>
    <w:rsid w:val="00D15A76"/>
    <w:rsid w:val="00D15B26"/>
    <w:rsid w:val="00D15C5A"/>
    <w:rsid w:val="00D15DFD"/>
    <w:rsid w:val="00D15E5E"/>
    <w:rsid w:val="00D15F88"/>
    <w:rsid w:val="00D16491"/>
    <w:rsid w:val="00D1691E"/>
    <w:rsid w:val="00D169A6"/>
    <w:rsid w:val="00D16A9B"/>
    <w:rsid w:val="00D16B98"/>
    <w:rsid w:val="00D16DA3"/>
    <w:rsid w:val="00D1722D"/>
    <w:rsid w:val="00D1725B"/>
    <w:rsid w:val="00D173A8"/>
    <w:rsid w:val="00D1756E"/>
    <w:rsid w:val="00D177A1"/>
    <w:rsid w:val="00D177E4"/>
    <w:rsid w:val="00D179D4"/>
    <w:rsid w:val="00D17AC6"/>
    <w:rsid w:val="00D17B34"/>
    <w:rsid w:val="00D17DAF"/>
    <w:rsid w:val="00D17EF2"/>
    <w:rsid w:val="00D202B8"/>
    <w:rsid w:val="00D204F2"/>
    <w:rsid w:val="00D2068F"/>
    <w:rsid w:val="00D20803"/>
    <w:rsid w:val="00D20816"/>
    <w:rsid w:val="00D2082A"/>
    <w:rsid w:val="00D20CB7"/>
    <w:rsid w:val="00D20E1B"/>
    <w:rsid w:val="00D20E40"/>
    <w:rsid w:val="00D2100B"/>
    <w:rsid w:val="00D2108A"/>
    <w:rsid w:val="00D21154"/>
    <w:rsid w:val="00D21385"/>
    <w:rsid w:val="00D21392"/>
    <w:rsid w:val="00D213B0"/>
    <w:rsid w:val="00D214AD"/>
    <w:rsid w:val="00D214DA"/>
    <w:rsid w:val="00D2151A"/>
    <w:rsid w:val="00D2186F"/>
    <w:rsid w:val="00D21B0F"/>
    <w:rsid w:val="00D21F7A"/>
    <w:rsid w:val="00D21FF8"/>
    <w:rsid w:val="00D2244A"/>
    <w:rsid w:val="00D224D8"/>
    <w:rsid w:val="00D226BC"/>
    <w:rsid w:val="00D2293A"/>
    <w:rsid w:val="00D22F6B"/>
    <w:rsid w:val="00D23157"/>
    <w:rsid w:val="00D23235"/>
    <w:rsid w:val="00D232AE"/>
    <w:rsid w:val="00D2345E"/>
    <w:rsid w:val="00D2354F"/>
    <w:rsid w:val="00D23564"/>
    <w:rsid w:val="00D23680"/>
    <w:rsid w:val="00D236B3"/>
    <w:rsid w:val="00D2382F"/>
    <w:rsid w:val="00D238A3"/>
    <w:rsid w:val="00D23A00"/>
    <w:rsid w:val="00D23A18"/>
    <w:rsid w:val="00D23A63"/>
    <w:rsid w:val="00D23A7A"/>
    <w:rsid w:val="00D23B21"/>
    <w:rsid w:val="00D23DCB"/>
    <w:rsid w:val="00D23DCF"/>
    <w:rsid w:val="00D23F86"/>
    <w:rsid w:val="00D23FDA"/>
    <w:rsid w:val="00D2428C"/>
    <w:rsid w:val="00D245C0"/>
    <w:rsid w:val="00D245D6"/>
    <w:rsid w:val="00D24609"/>
    <w:rsid w:val="00D246AA"/>
    <w:rsid w:val="00D246BB"/>
    <w:rsid w:val="00D24777"/>
    <w:rsid w:val="00D2493A"/>
    <w:rsid w:val="00D2499E"/>
    <w:rsid w:val="00D24C73"/>
    <w:rsid w:val="00D24C8C"/>
    <w:rsid w:val="00D24F75"/>
    <w:rsid w:val="00D2510E"/>
    <w:rsid w:val="00D252DD"/>
    <w:rsid w:val="00D25350"/>
    <w:rsid w:val="00D25414"/>
    <w:rsid w:val="00D25999"/>
    <w:rsid w:val="00D25A2E"/>
    <w:rsid w:val="00D25AB8"/>
    <w:rsid w:val="00D25EC3"/>
    <w:rsid w:val="00D25EF5"/>
    <w:rsid w:val="00D26092"/>
    <w:rsid w:val="00D260F7"/>
    <w:rsid w:val="00D26307"/>
    <w:rsid w:val="00D26373"/>
    <w:rsid w:val="00D26492"/>
    <w:rsid w:val="00D2654D"/>
    <w:rsid w:val="00D265AB"/>
    <w:rsid w:val="00D267D6"/>
    <w:rsid w:val="00D2697A"/>
    <w:rsid w:val="00D269AD"/>
    <w:rsid w:val="00D26C24"/>
    <w:rsid w:val="00D26F81"/>
    <w:rsid w:val="00D27369"/>
    <w:rsid w:val="00D27694"/>
    <w:rsid w:val="00D2772F"/>
    <w:rsid w:val="00D2787C"/>
    <w:rsid w:val="00D2794E"/>
    <w:rsid w:val="00D279C5"/>
    <w:rsid w:val="00D27C11"/>
    <w:rsid w:val="00D27D98"/>
    <w:rsid w:val="00D27EA2"/>
    <w:rsid w:val="00D30021"/>
    <w:rsid w:val="00D30068"/>
    <w:rsid w:val="00D3007C"/>
    <w:rsid w:val="00D301BD"/>
    <w:rsid w:val="00D3024F"/>
    <w:rsid w:val="00D30605"/>
    <w:rsid w:val="00D30CD4"/>
    <w:rsid w:val="00D30D4E"/>
    <w:rsid w:val="00D30FE7"/>
    <w:rsid w:val="00D31028"/>
    <w:rsid w:val="00D312CD"/>
    <w:rsid w:val="00D312E0"/>
    <w:rsid w:val="00D31311"/>
    <w:rsid w:val="00D3150D"/>
    <w:rsid w:val="00D31624"/>
    <w:rsid w:val="00D31DBF"/>
    <w:rsid w:val="00D31DCA"/>
    <w:rsid w:val="00D31E32"/>
    <w:rsid w:val="00D31EE5"/>
    <w:rsid w:val="00D32252"/>
    <w:rsid w:val="00D3238A"/>
    <w:rsid w:val="00D32651"/>
    <w:rsid w:val="00D32CD7"/>
    <w:rsid w:val="00D32FAE"/>
    <w:rsid w:val="00D334B8"/>
    <w:rsid w:val="00D33908"/>
    <w:rsid w:val="00D33B10"/>
    <w:rsid w:val="00D33C8D"/>
    <w:rsid w:val="00D33E1F"/>
    <w:rsid w:val="00D343AE"/>
    <w:rsid w:val="00D3449B"/>
    <w:rsid w:val="00D344F6"/>
    <w:rsid w:val="00D346E4"/>
    <w:rsid w:val="00D34922"/>
    <w:rsid w:val="00D3496D"/>
    <w:rsid w:val="00D34F5A"/>
    <w:rsid w:val="00D35051"/>
    <w:rsid w:val="00D35358"/>
    <w:rsid w:val="00D35467"/>
    <w:rsid w:val="00D35569"/>
    <w:rsid w:val="00D35889"/>
    <w:rsid w:val="00D358E8"/>
    <w:rsid w:val="00D35998"/>
    <w:rsid w:val="00D35A52"/>
    <w:rsid w:val="00D35C0F"/>
    <w:rsid w:val="00D35F03"/>
    <w:rsid w:val="00D35F5F"/>
    <w:rsid w:val="00D364FD"/>
    <w:rsid w:val="00D36D94"/>
    <w:rsid w:val="00D36E58"/>
    <w:rsid w:val="00D36F8A"/>
    <w:rsid w:val="00D371C1"/>
    <w:rsid w:val="00D373FB"/>
    <w:rsid w:val="00D37648"/>
    <w:rsid w:val="00D377A1"/>
    <w:rsid w:val="00D37D14"/>
    <w:rsid w:val="00D37EB0"/>
    <w:rsid w:val="00D402D2"/>
    <w:rsid w:val="00D40333"/>
    <w:rsid w:val="00D40431"/>
    <w:rsid w:val="00D406FE"/>
    <w:rsid w:val="00D40F89"/>
    <w:rsid w:val="00D4152D"/>
    <w:rsid w:val="00D416B0"/>
    <w:rsid w:val="00D41A0C"/>
    <w:rsid w:val="00D41BB5"/>
    <w:rsid w:val="00D41C21"/>
    <w:rsid w:val="00D41C9F"/>
    <w:rsid w:val="00D41EBE"/>
    <w:rsid w:val="00D41FE8"/>
    <w:rsid w:val="00D420CA"/>
    <w:rsid w:val="00D42900"/>
    <w:rsid w:val="00D42A61"/>
    <w:rsid w:val="00D42B98"/>
    <w:rsid w:val="00D42C6E"/>
    <w:rsid w:val="00D42CA6"/>
    <w:rsid w:val="00D42FCA"/>
    <w:rsid w:val="00D43106"/>
    <w:rsid w:val="00D43137"/>
    <w:rsid w:val="00D43223"/>
    <w:rsid w:val="00D435E0"/>
    <w:rsid w:val="00D43C04"/>
    <w:rsid w:val="00D43E88"/>
    <w:rsid w:val="00D44152"/>
    <w:rsid w:val="00D44160"/>
    <w:rsid w:val="00D44647"/>
    <w:rsid w:val="00D44850"/>
    <w:rsid w:val="00D44886"/>
    <w:rsid w:val="00D448B8"/>
    <w:rsid w:val="00D44940"/>
    <w:rsid w:val="00D44A6E"/>
    <w:rsid w:val="00D44F75"/>
    <w:rsid w:val="00D455CE"/>
    <w:rsid w:val="00D456EC"/>
    <w:rsid w:val="00D45A37"/>
    <w:rsid w:val="00D45C3C"/>
    <w:rsid w:val="00D45FFA"/>
    <w:rsid w:val="00D46020"/>
    <w:rsid w:val="00D46279"/>
    <w:rsid w:val="00D466B4"/>
    <w:rsid w:val="00D4695D"/>
    <w:rsid w:val="00D46A5A"/>
    <w:rsid w:val="00D46B2F"/>
    <w:rsid w:val="00D46BCB"/>
    <w:rsid w:val="00D46BCD"/>
    <w:rsid w:val="00D46C99"/>
    <w:rsid w:val="00D46D24"/>
    <w:rsid w:val="00D46DF3"/>
    <w:rsid w:val="00D46E25"/>
    <w:rsid w:val="00D46E55"/>
    <w:rsid w:val="00D46F9E"/>
    <w:rsid w:val="00D473F7"/>
    <w:rsid w:val="00D47463"/>
    <w:rsid w:val="00D475F7"/>
    <w:rsid w:val="00D477A2"/>
    <w:rsid w:val="00D47956"/>
    <w:rsid w:val="00D47DCD"/>
    <w:rsid w:val="00D47F36"/>
    <w:rsid w:val="00D50218"/>
    <w:rsid w:val="00D502AC"/>
    <w:rsid w:val="00D508A5"/>
    <w:rsid w:val="00D50AD6"/>
    <w:rsid w:val="00D50DFA"/>
    <w:rsid w:val="00D50FF5"/>
    <w:rsid w:val="00D51119"/>
    <w:rsid w:val="00D512DE"/>
    <w:rsid w:val="00D513C9"/>
    <w:rsid w:val="00D514C6"/>
    <w:rsid w:val="00D51629"/>
    <w:rsid w:val="00D51A24"/>
    <w:rsid w:val="00D51A8C"/>
    <w:rsid w:val="00D51BE3"/>
    <w:rsid w:val="00D51D31"/>
    <w:rsid w:val="00D51E33"/>
    <w:rsid w:val="00D51E62"/>
    <w:rsid w:val="00D51ED0"/>
    <w:rsid w:val="00D51FA5"/>
    <w:rsid w:val="00D52297"/>
    <w:rsid w:val="00D52344"/>
    <w:rsid w:val="00D52432"/>
    <w:rsid w:val="00D5267C"/>
    <w:rsid w:val="00D52805"/>
    <w:rsid w:val="00D52C72"/>
    <w:rsid w:val="00D5301E"/>
    <w:rsid w:val="00D532C4"/>
    <w:rsid w:val="00D53313"/>
    <w:rsid w:val="00D53668"/>
    <w:rsid w:val="00D53792"/>
    <w:rsid w:val="00D53DD3"/>
    <w:rsid w:val="00D5425D"/>
    <w:rsid w:val="00D54384"/>
    <w:rsid w:val="00D54805"/>
    <w:rsid w:val="00D54A9F"/>
    <w:rsid w:val="00D54ADC"/>
    <w:rsid w:val="00D54CE4"/>
    <w:rsid w:val="00D54D3D"/>
    <w:rsid w:val="00D54EC3"/>
    <w:rsid w:val="00D5547C"/>
    <w:rsid w:val="00D554F0"/>
    <w:rsid w:val="00D5564D"/>
    <w:rsid w:val="00D55B53"/>
    <w:rsid w:val="00D560CE"/>
    <w:rsid w:val="00D561D0"/>
    <w:rsid w:val="00D5627C"/>
    <w:rsid w:val="00D563F7"/>
    <w:rsid w:val="00D564EE"/>
    <w:rsid w:val="00D56783"/>
    <w:rsid w:val="00D5680C"/>
    <w:rsid w:val="00D5684D"/>
    <w:rsid w:val="00D56AB1"/>
    <w:rsid w:val="00D56D7B"/>
    <w:rsid w:val="00D57026"/>
    <w:rsid w:val="00D5721D"/>
    <w:rsid w:val="00D5728D"/>
    <w:rsid w:val="00D57499"/>
    <w:rsid w:val="00D57581"/>
    <w:rsid w:val="00D57AAD"/>
    <w:rsid w:val="00D57E53"/>
    <w:rsid w:val="00D57FA9"/>
    <w:rsid w:val="00D600AB"/>
    <w:rsid w:val="00D601C4"/>
    <w:rsid w:val="00D604F9"/>
    <w:rsid w:val="00D60661"/>
    <w:rsid w:val="00D60809"/>
    <w:rsid w:val="00D60877"/>
    <w:rsid w:val="00D60D48"/>
    <w:rsid w:val="00D60DDC"/>
    <w:rsid w:val="00D60FA0"/>
    <w:rsid w:val="00D6119B"/>
    <w:rsid w:val="00D61285"/>
    <w:rsid w:val="00D61333"/>
    <w:rsid w:val="00D61447"/>
    <w:rsid w:val="00D61464"/>
    <w:rsid w:val="00D615C6"/>
    <w:rsid w:val="00D6169A"/>
    <w:rsid w:val="00D618A5"/>
    <w:rsid w:val="00D61B2B"/>
    <w:rsid w:val="00D61B31"/>
    <w:rsid w:val="00D622E9"/>
    <w:rsid w:val="00D62425"/>
    <w:rsid w:val="00D6245C"/>
    <w:rsid w:val="00D62493"/>
    <w:rsid w:val="00D624DD"/>
    <w:rsid w:val="00D625B0"/>
    <w:rsid w:val="00D62874"/>
    <w:rsid w:val="00D62A01"/>
    <w:rsid w:val="00D62A76"/>
    <w:rsid w:val="00D62BFB"/>
    <w:rsid w:val="00D62D3B"/>
    <w:rsid w:val="00D62E6B"/>
    <w:rsid w:val="00D62E9A"/>
    <w:rsid w:val="00D63432"/>
    <w:rsid w:val="00D63488"/>
    <w:rsid w:val="00D6362B"/>
    <w:rsid w:val="00D63641"/>
    <w:rsid w:val="00D63757"/>
    <w:rsid w:val="00D63A8B"/>
    <w:rsid w:val="00D63BD9"/>
    <w:rsid w:val="00D63BF8"/>
    <w:rsid w:val="00D63D18"/>
    <w:rsid w:val="00D6418D"/>
    <w:rsid w:val="00D64198"/>
    <w:rsid w:val="00D647B5"/>
    <w:rsid w:val="00D647C4"/>
    <w:rsid w:val="00D64D57"/>
    <w:rsid w:val="00D64E26"/>
    <w:rsid w:val="00D65377"/>
    <w:rsid w:val="00D6551D"/>
    <w:rsid w:val="00D65553"/>
    <w:rsid w:val="00D65651"/>
    <w:rsid w:val="00D65A1E"/>
    <w:rsid w:val="00D65B70"/>
    <w:rsid w:val="00D65BCD"/>
    <w:rsid w:val="00D65BD7"/>
    <w:rsid w:val="00D65FD5"/>
    <w:rsid w:val="00D662C7"/>
    <w:rsid w:val="00D6635F"/>
    <w:rsid w:val="00D6669B"/>
    <w:rsid w:val="00D669A2"/>
    <w:rsid w:val="00D669DE"/>
    <w:rsid w:val="00D66B2F"/>
    <w:rsid w:val="00D6707B"/>
    <w:rsid w:val="00D670A8"/>
    <w:rsid w:val="00D6728F"/>
    <w:rsid w:val="00D673C8"/>
    <w:rsid w:val="00D6740E"/>
    <w:rsid w:val="00D67539"/>
    <w:rsid w:val="00D679CC"/>
    <w:rsid w:val="00D679E5"/>
    <w:rsid w:val="00D67A9E"/>
    <w:rsid w:val="00D67CE8"/>
    <w:rsid w:val="00D67F2B"/>
    <w:rsid w:val="00D6F51A"/>
    <w:rsid w:val="00D701E3"/>
    <w:rsid w:val="00D70250"/>
    <w:rsid w:val="00D709AB"/>
    <w:rsid w:val="00D70A44"/>
    <w:rsid w:val="00D70B50"/>
    <w:rsid w:val="00D70C53"/>
    <w:rsid w:val="00D70E8B"/>
    <w:rsid w:val="00D70EAC"/>
    <w:rsid w:val="00D70EC1"/>
    <w:rsid w:val="00D70FC9"/>
    <w:rsid w:val="00D710A4"/>
    <w:rsid w:val="00D71204"/>
    <w:rsid w:val="00D7122B"/>
    <w:rsid w:val="00D714E0"/>
    <w:rsid w:val="00D71B40"/>
    <w:rsid w:val="00D71CD2"/>
    <w:rsid w:val="00D71D06"/>
    <w:rsid w:val="00D71DD9"/>
    <w:rsid w:val="00D71E21"/>
    <w:rsid w:val="00D71EAE"/>
    <w:rsid w:val="00D71EB5"/>
    <w:rsid w:val="00D72155"/>
    <w:rsid w:val="00D72213"/>
    <w:rsid w:val="00D72289"/>
    <w:rsid w:val="00D722D4"/>
    <w:rsid w:val="00D72979"/>
    <w:rsid w:val="00D72AD6"/>
    <w:rsid w:val="00D72BDE"/>
    <w:rsid w:val="00D7312A"/>
    <w:rsid w:val="00D732A2"/>
    <w:rsid w:val="00D738F2"/>
    <w:rsid w:val="00D738F4"/>
    <w:rsid w:val="00D73958"/>
    <w:rsid w:val="00D739BB"/>
    <w:rsid w:val="00D73A0F"/>
    <w:rsid w:val="00D73A80"/>
    <w:rsid w:val="00D73AB1"/>
    <w:rsid w:val="00D73DB1"/>
    <w:rsid w:val="00D73F62"/>
    <w:rsid w:val="00D73FC2"/>
    <w:rsid w:val="00D74194"/>
    <w:rsid w:val="00D7465C"/>
    <w:rsid w:val="00D74713"/>
    <w:rsid w:val="00D747A9"/>
    <w:rsid w:val="00D74960"/>
    <w:rsid w:val="00D74A96"/>
    <w:rsid w:val="00D74D78"/>
    <w:rsid w:val="00D74D8C"/>
    <w:rsid w:val="00D74E05"/>
    <w:rsid w:val="00D74E4C"/>
    <w:rsid w:val="00D74E5E"/>
    <w:rsid w:val="00D74FDD"/>
    <w:rsid w:val="00D75071"/>
    <w:rsid w:val="00D750BE"/>
    <w:rsid w:val="00D750BF"/>
    <w:rsid w:val="00D75146"/>
    <w:rsid w:val="00D753D5"/>
    <w:rsid w:val="00D75741"/>
    <w:rsid w:val="00D75ABA"/>
    <w:rsid w:val="00D75AD7"/>
    <w:rsid w:val="00D75C4F"/>
    <w:rsid w:val="00D75CBC"/>
    <w:rsid w:val="00D75D0D"/>
    <w:rsid w:val="00D75DAA"/>
    <w:rsid w:val="00D762DE"/>
    <w:rsid w:val="00D7631C"/>
    <w:rsid w:val="00D7647F"/>
    <w:rsid w:val="00D76717"/>
    <w:rsid w:val="00D76814"/>
    <w:rsid w:val="00D76A7E"/>
    <w:rsid w:val="00D76A94"/>
    <w:rsid w:val="00D76CE4"/>
    <w:rsid w:val="00D76FD4"/>
    <w:rsid w:val="00D775D5"/>
    <w:rsid w:val="00D77C43"/>
    <w:rsid w:val="00D77D18"/>
    <w:rsid w:val="00D800D5"/>
    <w:rsid w:val="00D80144"/>
    <w:rsid w:val="00D801BC"/>
    <w:rsid w:val="00D8082E"/>
    <w:rsid w:val="00D808B6"/>
    <w:rsid w:val="00D80A59"/>
    <w:rsid w:val="00D80A71"/>
    <w:rsid w:val="00D80AC9"/>
    <w:rsid w:val="00D80CAC"/>
    <w:rsid w:val="00D80E0C"/>
    <w:rsid w:val="00D80EF6"/>
    <w:rsid w:val="00D810E5"/>
    <w:rsid w:val="00D8110B"/>
    <w:rsid w:val="00D814CD"/>
    <w:rsid w:val="00D81654"/>
    <w:rsid w:val="00D81670"/>
    <w:rsid w:val="00D8167A"/>
    <w:rsid w:val="00D81742"/>
    <w:rsid w:val="00D81B11"/>
    <w:rsid w:val="00D81CB2"/>
    <w:rsid w:val="00D81D4E"/>
    <w:rsid w:val="00D81E72"/>
    <w:rsid w:val="00D81E7E"/>
    <w:rsid w:val="00D81EEB"/>
    <w:rsid w:val="00D82023"/>
    <w:rsid w:val="00D821D1"/>
    <w:rsid w:val="00D821FD"/>
    <w:rsid w:val="00D82845"/>
    <w:rsid w:val="00D82B29"/>
    <w:rsid w:val="00D82DDE"/>
    <w:rsid w:val="00D82E1E"/>
    <w:rsid w:val="00D82E7F"/>
    <w:rsid w:val="00D82F36"/>
    <w:rsid w:val="00D82F82"/>
    <w:rsid w:val="00D83080"/>
    <w:rsid w:val="00D830F7"/>
    <w:rsid w:val="00D832C9"/>
    <w:rsid w:val="00D83467"/>
    <w:rsid w:val="00D835EE"/>
    <w:rsid w:val="00D8366C"/>
    <w:rsid w:val="00D837A1"/>
    <w:rsid w:val="00D83899"/>
    <w:rsid w:val="00D83DE9"/>
    <w:rsid w:val="00D84497"/>
    <w:rsid w:val="00D8455F"/>
    <w:rsid w:val="00D84A23"/>
    <w:rsid w:val="00D8500E"/>
    <w:rsid w:val="00D85024"/>
    <w:rsid w:val="00D8515E"/>
    <w:rsid w:val="00D85193"/>
    <w:rsid w:val="00D851E8"/>
    <w:rsid w:val="00D85337"/>
    <w:rsid w:val="00D85367"/>
    <w:rsid w:val="00D85665"/>
    <w:rsid w:val="00D857BA"/>
    <w:rsid w:val="00D85922"/>
    <w:rsid w:val="00D859DE"/>
    <w:rsid w:val="00D85E7C"/>
    <w:rsid w:val="00D86557"/>
    <w:rsid w:val="00D867C9"/>
    <w:rsid w:val="00D868F1"/>
    <w:rsid w:val="00D868FD"/>
    <w:rsid w:val="00D869C8"/>
    <w:rsid w:val="00D86BD1"/>
    <w:rsid w:val="00D86E00"/>
    <w:rsid w:val="00D86FA5"/>
    <w:rsid w:val="00D87000"/>
    <w:rsid w:val="00D87039"/>
    <w:rsid w:val="00D87109"/>
    <w:rsid w:val="00D87229"/>
    <w:rsid w:val="00D874F9"/>
    <w:rsid w:val="00D87766"/>
    <w:rsid w:val="00D87A1E"/>
    <w:rsid w:val="00D87C48"/>
    <w:rsid w:val="00D87CE0"/>
    <w:rsid w:val="00D87DFA"/>
    <w:rsid w:val="00D87E0D"/>
    <w:rsid w:val="00D900EF"/>
    <w:rsid w:val="00D90181"/>
    <w:rsid w:val="00D9031A"/>
    <w:rsid w:val="00D90404"/>
    <w:rsid w:val="00D904F0"/>
    <w:rsid w:val="00D904FE"/>
    <w:rsid w:val="00D9052A"/>
    <w:rsid w:val="00D90671"/>
    <w:rsid w:val="00D90859"/>
    <w:rsid w:val="00D9098E"/>
    <w:rsid w:val="00D90A8F"/>
    <w:rsid w:val="00D90B22"/>
    <w:rsid w:val="00D90C96"/>
    <w:rsid w:val="00D90CCA"/>
    <w:rsid w:val="00D90CD0"/>
    <w:rsid w:val="00D90CD3"/>
    <w:rsid w:val="00D910F7"/>
    <w:rsid w:val="00D9116A"/>
    <w:rsid w:val="00D9124A"/>
    <w:rsid w:val="00D91258"/>
    <w:rsid w:val="00D91301"/>
    <w:rsid w:val="00D91896"/>
    <w:rsid w:val="00D919D0"/>
    <w:rsid w:val="00D91AEC"/>
    <w:rsid w:val="00D91C79"/>
    <w:rsid w:val="00D9207D"/>
    <w:rsid w:val="00D924F4"/>
    <w:rsid w:val="00D927CB"/>
    <w:rsid w:val="00D92B90"/>
    <w:rsid w:val="00D933A4"/>
    <w:rsid w:val="00D93446"/>
    <w:rsid w:val="00D9344D"/>
    <w:rsid w:val="00D9378D"/>
    <w:rsid w:val="00D9393C"/>
    <w:rsid w:val="00D939E3"/>
    <w:rsid w:val="00D93DD4"/>
    <w:rsid w:val="00D93F57"/>
    <w:rsid w:val="00D94358"/>
    <w:rsid w:val="00D94487"/>
    <w:rsid w:val="00D94614"/>
    <w:rsid w:val="00D94624"/>
    <w:rsid w:val="00D949A4"/>
    <w:rsid w:val="00D94B5B"/>
    <w:rsid w:val="00D94EDD"/>
    <w:rsid w:val="00D95133"/>
    <w:rsid w:val="00D954F9"/>
    <w:rsid w:val="00D958AA"/>
    <w:rsid w:val="00D95962"/>
    <w:rsid w:val="00D95A42"/>
    <w:rsid w:val="00D95A75"/>
    <w:rsid w:val="00D95B91"/>
    <w:rsid w:val="00D95BEC"/>
    <w:rsid w:val="00D95C50"/>
    <w:rsid w:val="00D96006"/>
    <w:rsid w:val="00D96009"/>
    <w:rsid w:val="00D96229"/>
    <w:rsid w:val="00D9624F"/>
    <w:rsid w:val="00D966B0"/>
    <w:rsid w:val="00D9687E"/>
    <w:rsid w:val="00D96AF2"/>
    <w:rsid w:val="00D96B6A"/>
    <w:rsid w:val="00D96DB9"/>
    <w:rsid w:val="00D9713F"/>
    <w:rsid w:val="00D97314"/>
    <w:rsid w:val="00D97323"/>
    <w:rsid w:val="00D97369"/>
    <w:rsid w:val="00D97A66"/>
    <w:rsid w:val="00D97C55"/>
    <w:rsid w:val="00D97C65"/>
    <w:rsid w:val="00D97F45"/>
    <w:rsid w:val="00DA088F"/>
    <w:rsid w:val="00DA0B35"/>
    <w:rsid w:val="00DA0F95"/>
    <w:rsid w:val="00DA118E"/>
    <w:rsid w:val="00DA121C"/>
    <w:rsid w:val="00DA13B1"/>
    <w:rsid w:val="00DA1517"/>
    <w:rsid w:val="00DA17FC"/>
    <w:rsid w:val="00DA1B20"/>
    <w:rsid w:val="00DA1BB8"/>
    <w:rsid w:val="00DA1EB6"/>
    <w:rsid w:val="00DA1F3C"/>
    <w:rsid w:val="00DA2323"/>
    <w:rsid w:val="00DA2825"/>
    <w:rsid w:val="00DA2AA6"/>
    <w:rsid w:val="00DA2AB6"/>
    <w:rsid w:val="00DA2C25"/>
    <w:rsid w:val="00DA2F2A"/>
    <w:rsid w:val="00DA319C"/>
    <w:rsid w:val="00DA3203"/>
    <w:rsid w:val="00DA3344"/>
    <w:rsid w:val="00DA3475"/>
    <w:rsid w:val="00DA36AE"/>
    <w:rsid w:val="00DA38A7"/>
    <w:rsid w:val="00DA3D69"/>
    <w:rsid w:val="00DA4003"/>
    <w:rsid w:val="00DA401B"/>
    <w:rsid w:val="00DA414A"/>
    <w:rsid w:val="00DA44DC"/>
    <w:rsid w:val="00DA4649"/>
    <w:rsid w:val="00DA49B9"/>
    <w:rsid w:val="00DA49EC"/>
    <w:rsid w:val="00DA4A98"/>
    <w:rsid w:val="00DA4D7B"/>
    <w:rsid w:val="00DA5043"/>
    <w:rsid w:val="00DA53DB"/>
    <w:rsid w:val="00DA579A"/>
    <w:rsid w:val="00DA5969"/>
    <w:rsid w:val="00DA5991"/>
    <w:rsid w:val="00DA5A4D"/>
    <w:rsid w:val="00DA5BA7"/>
    <w:rsid w:val="00DA616C"/>
    <w:rsid w:val="00DA6189"/>
    <w:rsid w:val="00DA63B6"/>
    <w:rsid w:val="00DA6498"/>
    <w:rsid w:val="00DA66D5"/>
    <w:rsid w:val="00DA6841"/>
    <w:rsid w:val="00DA69F6"/>
    <w:rsid w:val="00DA6B27"/>
    <w:rsid w:val="00DA710B"/>
    <w:rsid w:val="00DA7159"/>
    <w:rsid w:val="00DA74AF"/>
    <w:rsid w:val="00DA754C"/>
    <w:rsid w:val="00DA7648"/>
    <w:rsid w:val="00DA77C6"/>
    <w:rsid w:val="00DA783F"/>
    <w:rsid w:val="00DA7BFD"/>
    <w:rsid w:val="00DB005E"/>
    <w:rsid w:val="00DB009A"/>
    <w:rsid w:val="00DB02A3"/>
    <w:rsid w:val="00DB0372"/>
    <w:rsid w:val="00DB0606"/>
    <w:rsid w:val="00DB0637"/>
    <w:rsid w:val="00DB0666"/>
    <w:rsid w:val="00DB089A"/>
    <w:rsid w:val="00DB09FA"/>
    <w:rsid w:val="00DB0AB7"/>
    <w:rsid w:val="00DB0EBB"/>
    <w:rsid w:val="00DB0FE7"/>
    <w:rsid w:val="00DB143C"/>
    <w:rsid w:val="00DB17C1"/>
    <w:rsid w:val="00DB182B"/>
    <w:rsid w:val="00DB183E"/>
    <w:rsid w:val="00DB1A0F"/>
    <w:rsid w:val="00DB1DB3"/>
    <w:rsid w:val="00DB1F34"/>
    <w:rsid w:val="00DB1F6F"/>
    <w:rsid w:val="00DB236B"/>
    <w:rsid w:val="00DB237F"/>
    <w:rsid w:val="00DB240F"/>
    <w:rsid w:val="00DB2448"/>
    <w:rsid w:val="00DB2543"/>
    <w:rsid w:val="00DB2642"/>
    <w:rsid w:val="00DB283B"/>
    <w:rsid w:val="00DB28A6"/>
    <w:rsid w:val="00DB2BDC"/>
    <w:rsid w:val="00DB2D87"/>
    <w:rsid w:val="00DB2E23"/>
    <w:rsid w:val="00DB3092"/>
    <w:rsid w:val="00DB3223"/>
    <w:rsid w:val="00DB35C6"/>
    <w:rsid w:val="00DB3794"/>
    <w:rsid w:val="00DB3A05"/>
    <w:rsid w:val="00DB3DA7"/>
    <w:rsid w:val="00DB3DDC"/>
    <w:rsid w:val="00DB3EB3"/>
    <w:rsid w:val="00DB40BD"/>
    <w:rsid w:val="00DB40BF"/>
    <w:rsid w:val="00DB42FC"/>
    <w:rsid w:val="00DB451D"/>
    <w:rsid w:val="00DB47C4"/>
    <w:rsid w:val="00DB4864"/>
    <w:rsid w:val="00DB48C4"/>
    <w:rsid w:val="00DB491C"/>
    <w:rsid w:val="00DB4942"/>
    <w:rsid w:val="00DB4AA3"/>
    <w:rsid w:val="00DB4AA9"/>
    <w:rsid w:val="00DB4B91"/>
    <w:rsid w:val="00DB4E49"/>
    <w:rsid w:val="00DB4FB6"/>
    <w:rsid w:val="00DB50DB"/>
    <w:rsid w:val="00DB53A3"/>
    <w:rsid w:val="00DB54A1"/>
    <w:rsid w:val="00DB587C"/>
    <w:rsid w:val="00DB5F7C"/>
    <w:rsid w:val="00DB5FAD"/>
    <w:rsid w:val="00DB6071"/>
    <w:rsid w:val="00DB61BC"/>
    <w:rsid w:val="00DB628C"/>
    <w:rsid w:val="00DB6482"/>
    <w:rsid w:val="00DB6536"/>
    <w:rsid w:val="00DB6595"/>
    <w:rsid w:val="00DB6626"/>
    <w:rsid w:val="00DB68DE"/>
    <w:rsid w:val="00DB68F4"/>
    <w:rsid w:val="00DB6C78"/>
    <w:rsid w:val="00DB74E9"/>
    <w:rsid w:val="00DB7699"/>
    <w:rsid w:val="00DB76C5"/>
    <w:rsid w:val="00DB7858"/>
    <w:rsid w:val="00DB78CD"/>
    <w:rsid w:val="00DB79FC"/>
    <w:rsid w:val="00DB7C17"/>
    <w:rsid w:val="00DB7E13"/>
    <w:rsid w:val="00DB7E3D"/>
    <w:rsid w:val="00DB7EC0"/>
    <w:rsid w:val="00DB7F97"/>
    <w:rsid w:val="00DC0301"/>
    <w:rsid w:val="00DC03C3"/>
    <w:rsid w:val="00DC03F8"/>
    <w:rsid w:val="00DC0400"/>
    <w:rsid w:val="00DC06A6"/>
    <w:rsid w:val="00DC0703"/>
    <w:rsid w:val="00DC0BB5"/>
    <w:rsid w:val="00DC0C18"/>
    <w:rsid w:val="00DC0CC6"/>
    <w:rsid w:val="00DC0D1A"/>
    <w:rsid w:val="00DC0E33"/>
    <w:rsid w:val="00DC0EF7"/>
    <w:rsid w:val="00DC0FF0"/>
    <w:rsid w:val="00DC15A4"/>
    <w:rsid w:val="00DC1660"/>
    <w:rsid w:val="00DC17AC"/>
    <w:rsid w:val="00DC17F5"/>
    <w:rsid w:val="00DC1C23"/>
    <w:rsid w:val="00DC1C54"/>
    <w:rsid w:val="00DC1D6F"/>
    <w:rsid w:val="00DC1D98"/>
    <w:rsid w:val="00DC21DA"/>
    <w:rsid w:val="00DC2216"/>
    <w:rsid w:val="00DC2236"/>
    <w:rsid w:val="00DC22DC"/>
    <w:rsid w:val="00DC2398"/>
    <w:rsid w:val="00DC250F"/>
    <w:rsid w:val="00DC27F4"/>
    <w:rsid w:val="00DC29AF"/>
    <w:rsid w:val="00DC2A99"/>
    <w:rsid w:val="00DC2B45"/>
    <w:rsid w:val="00DC2B8F"/>
    <w:rsid w:val="00DC31E6"/>
    <w:rsid w:val="00DC31FE"/>
    <w:rsid w:val="00DC3932"/>
    <w:rsid w:val="00DC3983"/>
    <w:rsid w:val="00DC3ECB"/>
    <w:rsid w:val="00DC41EB"/>
    <w:rsid w:val="00DC43ED"/>
    <w:rsid w:val="00DC45B4"/>
    <w:rsid w:val="00DC479A"/>
    <w:rsid w:val="00DC4A3E"/>
    <w:rsid w:val="00DC4AC8"/>
    <w:rsid w:val="00DC4C88"/>
    <w:rsid w:val="00DC5015"/>
    <w:rsid w:val="00DC50A2"/>
    <w:rsid w:val="00DC5369"/>
    <w:rsid w:val="00DC5559"/>
    <w:rsid w:val="00DC5561"/>
    <w:rsid w:val="00DC56F7"/>
    <w:rsid w:val="00DC5A83"/>
    <w:rsid w:val="00DC5C83"/>
    <w:rsid w:val="00DC5CB4"/>
    <w:rsid w:val="00DC5F98"/>
    <w:rsid w:val="00DC6020"/>
    <w:rsid w:val="00DC61FB"/>
    <w:rsid w:val="00DC6208"/>
    <w:rsid w:val="00DC638A"/>
    <w:rsid w:val="00DC65B3"/>
    <w:rsid w:val="00DC66EE"/>
    <w:rsid w:val="00DC6D0F"/>
    <w:rsid w:val="00DC6D5C"/>
    <w:rsid w:val="00DC6DC1"/>
    <w:rsid w:val="00DC733C"/>
    <w:rsid w:val="00DC734A"/>
    <w:rsid w:val="00DC776A"/>
    <w:rsid w:val="00DC79E3"/>
    <w:rsid w:val="00DC79EC"/>
    <w:rsid w:val="00DC7DC0"/>
    <w:rsid w:val="00DC7FB7"/>
    <w:rsid w:val="00DD005F"/>
    <w:rsid w:val="00DD06EE"/>
    <w:rsid w:val="00DD0710"/>
    <w:rsid w:val="00DD087D"/>
    <w:rsid w:val="00DD0958"/>
    <w:rsid w:val="00DD0A3A"/>
    <w:rsid w:val="00DD0B73"/>
    <w:rsid w:val="00DD0C14"/>
    <w:rsid w:val="00DD0D77"/>
    <w:rsid w:val="00DD0E45"/>
    <w:rsid w:val="00DD0EEA"/>
    <w:rsid w:val="00DD0FAD"/>
    <w:rsid w:val="00DD0FE8"/>
    <w:rsid w:val="00DD111D"/>
    <w:rsid w:val="00DD11A6"/>
    <w:rsid w:val="00DD11D6"/>
    <w:rsid w:val="00DD1243"/>
    <w:rsid w:val="00DD1531"/>
    <w:rsid w:val="00DD193F"/>
    <w:rsid w:val="00DD1A45"/>
    <w:rsid w:val="00DD1E85"/>
    <w:rsid w:val="00DD1F75"/>
    <w:rsid w:val="00DD2876"/>
    <w:rsid w:val="00DD2AE7"/>
    <w:rsid w:val="00DD2AF1"/>
    <w:rsid w:val="00DD2CF0"/>
    <w:rsid w:val="00DD2D8D"/>
    <w:rsid w:val="00DD2E8F"/>
    <w:rsid w:val="00DD2FD0"/>
    <w:rsid w:val="00DD3304"/>
    <w:rsid w:val="00DD36DA"/>
    <w:rsid w:val="00DD3848"/>
    <w:rsid w:val="00DD3A77"/>
    <w:rsid w:val="00DD3FA3"/>
    <w:rsid w:val="00DD41A5"/>
    <w:rsid w:val="00DD44F9"/>
    <w:rsid w:val="00DD4B6C"/>
    <w:rsid w:val="00DD4ED9"/>
    <w:rsid w:val="00DD4FF4"/>
    <w:rsid w:val="00DD5055"/>
    <w:rsid w:val="00DD50E7"/>
    <w:rsid w:val="00DD5242"/>
    <w:rsid w:val="00DD5298"/>
    <w:rsid w:val="00DD550F"/>
    <w:rsid w:val="00DD556E"/>
    <w:rsid w:val="00DD55C0"/>
    <w:rsid w:val="00DD56ED"/>
    <w:rsid w:val="00DD57C2"/>
    <w:rsid w:val="00DD5A8E"/>
    <w:rsid w:val="00DD5B2C"/>
    <w:rsid w:val="00DD5DCE"/>
    <w:rsid w:val="00DD5EE9"/>
    <w:rsid w:val="00DD5F79"/>
    <w:rsid w:val="00DD624E"/>
    <w:rsid w:val="00DD6365"/>
    <w:rsid w:val="00DD6522"/>
    <w:rsid w:val="00DD6818"/>
    <w:rsid w:val="00DD6CA5"/>
    <w:rsid w:val="00DD6E74"/>
    <w:rsid w:val="00DD7363"/>
    <w:rsid w:val="00DD73B2"/>
    <w:rsid w:val="00DD78AB"/>
    <w:rsid w:val="00DD7A76"/>
    <w:rsid w:val="00DD7B67"/>
    <w:rsid w:val="00DD7B8A"/>
    <w:rsid w:val="00DD7C2A"/>
    <w:rsid w:val="00DE045C"/>
    <w:rsid w:val="00DE0581"/>
    <w:rsid w:val="00DE05E8"/>
    <w:rsid w:val="00DE0891"/>
    <w:rsid w:val="00DE0BF2"/>
    <w:rsid w:val="00DE1248"/>
    <w:rsid w:val="00DE124E"/>
    <w:rsid w:val="00DE1809"/>
    <w:rsid w:val="00DE19FE"/>
    <w:rsid w:val="00DE1A68"/>
    <w:rsid w:val="00DE1E16"/>
    <w:rsid w:val="00DE1E94"/>
    <w:rsid w:val="00DE2286"/>
    <w:rsid w:val="00DE2306"/>
    <w:rsid w:val="00DE2311"/>
    <w:rsid w:val="00DE23DB"/>
    <w:rsid w:val="00DE2411"/>
    <w:rsid w:val="00DE2466"/>
    <w:rsid w:val="00DE24EA"/>
    <w:rsid w:val="00DE24FC"/>
    <w:rsid w:val="00DE298C"/>
    <w:rsid w:val="00DE29FE"/>
    <w:rsid w:val="00DE2A45"/>
    <w:rsid w:val="00DE2CAB"/>
    <w:rsid w:val="00DE32E0"/>
    <w:rsid w:val="00DE3531"/>
    <w:rsid w:val="00DE358E"/>
    <w:rsid w:val="00DE3694"/>
    <w:rsid w:val="00DE3C40"/>
    <w:rsid w:val="00DE440E"/>
    <w:rsid w:val="00DE454B"/>
    <w:rsid w:val="00DE459E"/>
    <w:rsid w:val="00DE4641"/>
    <w:rsid w:val="00DE4845"/>
    <w:rsid w:val="00DE4937"/>
    <w:rsid w:val="00DE4993"/>
    <w:rsid w:val="00DE4FFF"/>
    <w:rsid w:val="00DE510D"/>
    <w:rsid w:val="00DE5149"/>
    <w:rsid w:val="00DE52F0"/>
    <w:rsid w:val="00DE564F"/>
    <w:rsid w:val="00DE56EF"/>
    <w:rsid w:val="00DE596F"/>
    <w:rsid w:val="00DE5A86"/>
    <w:rsid w:val="00DE5B38"/>
    <w:rsid w:val="00DE5B45"/>
    <w:rsid w:val="00DE5DF3"/>
    <w:rsid w:val="00DE6010"/>
    <w:rsid w:val="00DE610E"/>
    <w:rsid w:val="00DE637F"/>
    <w:rsid w:val="00DE6689"/>
    <w:rsid w:val="00DE6BF8"/>
    <w:rsid w:val="00DE6E3D"/>
    <w:rsid w:val="00DE6F53"/>
    <w:rsid w:val="00DE6FD8"/>
    <w:rsid w:val="00DE713D"/>
    <w:rsid w:val="00DE71BD"/>
    <w:rsid w:val="00DE72CE"/>
    <w:rsid w:val="00DE73E9"/>
    <w:rsid w:val="00DE7916"/>
    <w:rsid w:val="00DE7932"/>
    <w:rsid w:val="00DE7A45"/>
    <w:rsid w:val="00DE7B7D"/>
    <w:rsid w:val="00DE7B82"/>
    <w:rsid w:val="00DE7EEC"/>
    <w:rsid w:val="00DE7F46"/>
    <w:rsid w:val="00DF0600"/>
    <w:rsid w:val="00DF06EC"/>
    <w:rsid w:val="00DF0A0F"/>
    <w:rsid w:val="00DF0CCD"/>
    <w:rsid w:val="00DF0F8F"/>
    <w:rsid w:val="00DF0FB7"/>
    <w:rsid w:val="00DF117C"/>
    <w:rsid w:val="00DF11A6"/>
    <w:rsid w:val="00DF1338"/>
    <w:rsid w:val="00DF13A9"/>
    <w:rsid w:val="00DF1748"/>
    <w:rsid w:val="00DF1757"/>
    <w:rsid w:val="00DF1A8F"/>
    <w:rsid w:val="00DF1DC2"/>
    <w:rsid w:val="00DF206E"/>
    <w:rsid w:val="00DF2495"/>
    <w:rsid w:val="00DF2516"/>
    <w:rsid w:val="00DF2694"/>
    <w:rsid w:val="00DF29B7"/>
    <w:rsid w:val="00DF2C76"/>
    <w:rsid w:val="00DF2D70"/>
    <w:rsid w:val="00DF3195"/>
    <w:rsid w:val="00DF34D2"/>
    <w:rsid w:val="00DF34DB"/>
    <w:rsid w:val="00DF37E6"/>
    <w:rsid w:val="00DF3C70"/>
    <w:rsid w:val="00DF3D01"/>
    <w:rsid w:val="00DF3EF1"/>
    <w:rsid w:val="00DF41FA"/>
    <w:rsid w:val="00DF421B"/>
    <w:rsid w:val="00DF434E"/>
    <w:rsid w:val="00DF445C"/>
    <w:rsid w:val="00DF4634"/>
    <w:rsid w:val="00DF4907"/>
    <w:rsid w:val="00DF4D26"/>
    <w:rsid w:val="00DF4DB0"/>
    <w:rsid w:val="00DF4F37"/>
    <w:rsid w:val="00DF513D"/>
    <w:rsid w:val="00DF5204"/>
    <w:rsid w:val="00DF53E5"/>
    <w:rsid w:val="00DF553D"/>
    <w:rsid w:val="00DF55AF"/>
    <w:rsid w:val="00DF586F"/>
    <w:rsid w:val="00DF5BBF"/>
    <w:rsid w:val="00DF5D3A"/>
    <w:rsid w:val="00DF5FEA"/>
    <w:rsid w:val="00DF6202"/>
    <w:rsid w:val="00DF62E4"/>
    <w:rsid w:val="00DF64DD"/>
    <w:rsid w:val="00DF6659"/>
    <w:rsid w:val="00DF679C"/>
    <w:rsid w:val="00DF6844"/>
    <w:rsid w:val="00DF6A98"/>
    <w:rsid w:val="00DF6C26"/>
    <w:rsid w:val="00DF6C8E"/>
    <w:rsid w:val="00DF6F1D"/>
    <w:rsid w:val="00DF7035"/>
    <w:rsid w:val="00DF7342"/>
    <w:rsid w:val="00DF74D9"/>
    <w:rsid w:val="00DF7767"/>
    <w:rsid w:val="00DF7992"/>
    <w:rsid w:val="00DF7993"/>
    <w:rsid w:val="00DF7C74"/>
    <w:rsid w:val="00DF7CAF"/>
    <w:rsid w:val="00DF7CD3"/>
    <w:rsid w:val="00E0006B"/>
    <w:rsid w:val="00E00085"/>
    <w:rsid w:val="00E001E9"/>
    <w:rsid w:val="00E002AB"/>
    <w:rsid w:val="00E00346"/>
    <w:rsid w:val="00E00576"/>
    <w:rsid w:val="00E006FF"/>
    <w:rsid w:val="00E00772"/>
    <w:rsid w:val="00E00DA3"/>
    <w:rsid w:val="00E00DEC"/>
    <w:rsid w:val="00E00FA9"/>
    <w:rsid w:val="00E01192"/>
    <w:rsid w:val="00E014BB"/>
    <w:rsid w:val="00E014D5"/>
    <w:rsid w:val="00E01705"/>
    <w:rsid w:val="00E01894"/>
    <w:rsid w:val="00E019D7"/>
    <w:rsid w:val="00E019F0"/>
    <w:rsid w:val="00E01AFD"/>
    <w:rsid w:val="00E01EBA"/>
    <w:rsid w:val="00E02542"/>
    <w:rsid w:val="00E02564"/>
    <w:rsid w:val="00E02654"/>
    <w:rsid w:val="00E02822"/>
    <w:rsid w:val="00E02940"/>
    <w:rsid w:val="00E02AE7"/>
    <w:rsid w:val="00E02B9D"/>
    <w:rsid w:val="00E02C2C"/>
    <w:rsid w:val="00E02DF9"/>
    <w:rsid w:val="00E02E6D"/>
    <w:rsid w:val="00E0308E"/>
    <w:rsid w:val="00E031BC"/>
    <w:rsid w:val="00E032B9"/>
    <w:rsid w:val="00E034A2"/>
    <w:rsid w:val="00E034E3"/>
    <w:rsid w:val="00E03587"/>
    <w:rsid w:val="00E03608"/>
    <w:rsid w:val="00E03794"/>
    <w:rsid w:val="00E0386B"/>
    <w:rsid w:val="00E039D9"/>
    <w:rsid w:val="00E03A3E"/>
    <w:rsid w:val="00E03A51"/>
    <w:rsid w:val="00E03B8C"/>
    <w:rsid w:val="00E03CDF"/>
    <w:rsid w:val="00E03D98"/>
    <w:rsid w:val="00E03E6C"/>
    <w:rsid w:val="00E041E5"/>
    <w:rsid w:val="00E042B2"/>
    <w:rsid w:val="00E04398"/>
    <w:rsid w:val="00E04467"/>
    <w:rsid w:val="00E04BAB"/>
    <w:rsid w:val="00E04C3D"/>
    <w:rsid w:val="00E04FC2"/>
    <w:rsid w:val="00E05635"/>
    <w:rsid w:val="00E05AD8"/>
    <w:rsid w:val="00E05BEB"/>
    <w:rsid w:val="00E05C34"/>
    <w:rsid w:val="00E05DC7"/>
    <w:rsid w:val="00E05DC8"/>
    <w:rsid w:val="00E062C3"/>
    <w:rsid w:val="00E06411"/>
    <w:rsid w:val="00E065D2"/>
    <w:rsid w:val="00E066DF"/>
    <w:rsid w:val="00E067A2"/>
    <w:rsid w:val="00E067D2"/>
    <w:rsid w:val="00E067F7"/>
    <w:rsid w:val="00E069D2"/>
    <w:rsid w:val="00E069E0"/>
    <w:rsid w:val="00E06B7C"/>
    <w:rsid w:val="00E06BAC"/>
    <w:rsid w:val="00E06C19"/>
    <w:rsid w:val="00E06C2B"/>
    <w:rsid w:val="00E06F6D"/>
    <w:rsid w:val="00E07042"/>
    <w:rsid w:val="00E0718F"/>
    <w:rsid w:val="00E071DD"/>
    <w:rsid w:val="00E072F6"/>
    <w:rsid w:val="00E07585"/>
    <w:rsid w:val="00E076BC"/>
    <w:rsid w:val="00E0771F"/>
    <w:rsid w:val="00E077BB"/>
    <w:rsid w:val="00E07910"/>
    <w:rsid w:val="00E07940"/>
    <w:rsid w:val="00E07A39"/>
    <w:rsid w:val="00E07B1F"/>
    <w:rsid w:val="00E07CAB"/>
    <w:rsid w:val="00E07D16"/>
    <w:rsid w:val="00E07E1B"/>
    <w:rsid w:val="00E07E32"/>
    <w:rsid w:val="00E07E7F"/>
    <w:rsid w:val="00E10000"/>
    <w:rsid w:val="00E10104"/>
    <w:rsid w:val="00E1021E"/>
    <w:rsid w:val="00E1043A"/>
    <w:rsid w:val="00E1096F"/>
    <w:rsid w:val="00E10AAF"/>
    <w:rsid w:val="00E10BA7"/>
    <w:rsid w:val="00E115CB"/>
    <w:rsid w:val="00E11B8E"/>
    <w:rsid w:val="00E11B9A"/>
    <w:rsid w:val="00E11DD9"/>
    <w:rsid w:val="00E11E0D"/>
    <w:rsid w:val="00E12414"/>
    <w:rsid w:val="00E124BE"/>
    <w:rsid w:val="00E124CC"/>
    <w:rsid w:val="00E124F9"/>
    <w:rsid w:val="00E127AC"/>
    <w:rsid w:val="00E12C4E"/>
    <w:rsid w:val="00E12D07"/>
    <w:rsid w:val="00E131B1"/>
    <w:rsid w:val="00E131FE"/>
    <w:rsid w:val="00E133D0"/>
    <w:rsid w:val="00E13461"/>
    <w:rsid w:val="00E134CE"/>
    <w:rsid w:val="00E13588"/>
    <w:rsid w:val="00E138D7"/>
    <w:rsid w:val="00E13904"/>
    <w:rsid w:val="00E13C58"/>
    <w:rsid w:val="00E13FDB"/>
    <w:rsid w:val="00E14102"/>
    <w:rsid w:val="00E141A8"/>
    <w:rsid w:val="00E14208"/>
    <w:rsid w:val="00E1421C"/>
    <w:rsid w:val="00E14361"/>
    <w:rsid w:val="00E14510"/>
    <w:rsid w:val="00E147A2"/>
    <w:rsid w:val="00E14C57"/>
    <w:rsid w:val="00E14E09"/>
    <w:rsid w:val="00E1521A"/>
    <w:rsid w:val="00E15965"/>
    <w:rsid w:val="00E15A74"/>
    <w:rsid w:val="00E15AE0"/>
    <w:rsid w:val="00E15E5C"/>
    <w:rsid w:val="00E15E97"/>
    <w:rsid w:val="00E15EC4"/>
    <w:rsid w:val="00E161CF"/>
    <w:rsid w:val="00E16433"/>
    <w:rsid w:val="00E164C7"/>
    <w:rsid w:val="00E165D4"/>
    <w:rsid w:val="00E16766"/>
    <w:rsid w:val="00E16769"/>
    <w:rsid w:val="00E1692D"/>
    <w:rsid w:val="00E16AD9"/>
    <w:rsid w:val="00E16CDE"/>
    <w:rsid w:val="00E16E21"/>
    <w:rsid w:val="00E16E2F"/>
    <w:rsid w:val="00E16FE9"/>
    <w:rsid w:val="00E17117"/>
    <w:rsid w:val="00E1750E"/>
    <w:rsid w:val="00E176BC"/>
    <w:rsid w:val="00E17743"/>
    <w:rsid w:val="00E17A38"/>
    <w:rsid w:val="00E17B8F"/>
    <w:rsid w:val="00E17E34"/>
    <w:rsid w:val="00E17E8F"/>
    <w:rsid w:val="00E200FE"/>
    <w:rsid w:val="00E20414"/>
    <w:rsid w:val="00E20905"/>
    <w:rsid w:val="00E20C2D"/>
    <w:rsid w:val="00E20CC2"/>
    <w:rsid w:val="00E20EB1"/>
    <w:rsid w:val="00E20F38"/>
    <w:rsid w:val="00E21065"/>
    <w:rsid w:val="00E21359"/>
    <w:rsid w:val="00E214A9"/>
    <w:rsid w:val="00E216EB"/>
    <w:rsid w:val="00E2185B"/>
    <w:rsid w:val="00E21A75"/>
    <w:rsid w:val="00E21AAD"/>
    <w:rsid w:val="00E21E4E"/>
    <w:rsid w:val="00E21FAB"/>
    <w:rsid w:val="00E22156"/>
    <w:rsid w:val="00E22500"/>
    <w:rsid w:val="00E225BE"/>
    <w:rsid w:val="00E229AF"/>
    <w:rsid w:val="00E22B23"/>
    <w:rsid w:val="00E22BC2"/>
    <w:rsid w:val="00E22BC6"/>
    <w:rsid w:val="00E22BFE"/>
    <w:rsid w:val="00E22EAA"/>
    <w:rsid w:val="00E22ECF"/>
    <w:rsid w:val="00E23176"/>
    <w:rsid w:val="00E23268"/>
    <w:rsid w:val="00E23406"/>
    <w:rsid w:val="00E23585"/>
    <w:rsid w:val="00E23634"/>
    <w:rsid w:val="00E23F78"/>
    <w:rsid w:val="00E24014"/>
    <w:rsid w:val="00E241DD"/>
    <w:rsid w:val="00E241E0"/>
    <w:rsid w:val="00E24203"/>
    <w:rsid w:val="00E2426F"/>
    <w:rsid w:val="00E24304"/>
    <w:rsid w:val="00E244AE"/>
    <w:rsid w:val="00E24603"/>
    <w:rsid w:val="00E249C2"/>
    <w:rsid w:val="00E249E0"/>
    <w:rsid w:val="00E24AFF"/>
    <w:rsid w:val="00E24B66"/>
    <w:rsid w:val="00E24BDC"/>
    <w:rsid w:val="00E2506B"/>
    <w:rsid w:val="00E2523A"/>
    <w:rsid w:val="00E2583D"/>
    <w:rsid w:val="00E25F67"/>
    <w:rsid w:val="00E2603A"/>
    <w:rsid w:val="00E2624D"/>
    <w:rsid w:val="00E26267"/>
    <w:rsid w:val="00E26304"/>
    <w:rsid w:val="00E267BA"/>
    <w:rsid w:val="00E2689E"/>
    <w:rsid w:val="00E26912"/>
    <w:rsid w:val="00E26939"/>
    <w:rsid w:val="00E26ABD"/>
    <w:rsid w:val="00E26C90"/>
    <w:rsid w:val="00E26D07"/>
    <w:rsid w:val="00E26D1F"/>
    <w:rsid w:val="00E26D23"/>
    <w:rsid w:val="00E270BF"/>
    <w:rsid w:val="00E27126"/>
    <w:rsid w:val="00E27257"/>
    <w:rsid w:val="00E27451"/>
    <w:rsid w:val="00E274C5"/>
    <w:rsid w:val="00E276AB"/>
    <w:rsid w:val="00E27855"/>
    <w:rsid w:val="00E301B6"/>
    <w:rsid w:val="00E303C0"/>
    <w:rsid w:val="00E307AB"/>
    <w:rsid w:val="00E308C0"/>
    <w:rsid w:val="00E3092C"/>
    <w:rsid w:val="00E30F2F"/>
    <w:rsid w:val="00E30FC7"/>
    <w:rsid w:val="00E311F8"/>
    <w:rsid w:val="00E314C5"/>
    <w:rsid w:val="00E31E3E"/>
    <w:rsid w:val="00E31FA4"/>
    <w:rsid w:val="00E32265"/>
    <w:rsid w:val="00E3227B"/>
    <w:rsid w:val="00E322CA"/>
    <w:rsid w:val="00E32391"/>
    <w:rsid w:val="00E3247E"/>
    <w:rsid w:val="00E32719"/>
    <w:rsid w:val="00E3281E"/>
    <w:rsid w:val="00E32B16"/>
    <w:rsid w:val="00E32BA2"/>
    <w:rsid w:val="00E32C36"/>
    <w:rsid w:val="00E32D36"/>
    <w:rsid w:val="00E3302B"/>
    <w:rsid w:val="00E333C7"/>
    <w:rsid w:val="00E333D6"/>
    <w:rsid w:val="00E335BE"/>
    <w:rsid w:val="00E33B31"/>
    <w:rsid w:val="00E33BC5"/>
    <w:rsid w:val="00E33EA0"/>
    <w:rsid w:val="00E33F4D"/>
    <w:rsid w:val="00E342F8"/>
    <w:rsid w:val="00E348CA"/>
    <w:rsid w:val="00E34E75"/>
    <w:rsid w:val="00E35093"/>
    <w:rsid w:val="00E35529"/>
    <w:rsid w:val="00E36510"/>
    <w:rsid w:val="00E36595"/>
    <w:rsid w:val="00E36979"/>
    <w:rsid w:val="00E36A44"/>
    <w:rsid w:val="00E36B3F"/>
    <w:rsid w:val="00E36BEE"/>
    <w:rsid w:val="00E36FDF"/>
    <w:rsid w:val="00E36FFC"/>
    <w:rsid w:val="00E370A6"/>
    <w:rsid w:val="00E370CC"/>
    <w:rsid w:val="00E371AA"/>
    <w:rsid w:val="00E3739A"/>
    <w:rsid w:val="00E37540"/>
    <w:rsid w:val="00E37B01"/>
    <w:rsid w:val="00E37C48"/>
    <w:rsid w:val="00E37D0E"/>
    <w:rsid w:val="00E37EE1"/>
    <w:rsid w:val="00E37F02"/>
    <w:rsid w:val="00E37F27"/>
    <w:rsid w:val="00E400D7"/>
    <w:rsid w:val="00E40748"/>
    <w:rsid w:val="00E4099D"/>
    <w:rsid w:val="00E40ADD"/>
    <w:rsid w:val="00E40B86"/>
    <w:rsid w:val="00E40CE4"/>
    <w:rsid w:val="00E40DC6"/>
    <w:rsid w:val="00E40FAB"/>
    <w:rsid w:val="00E413FF"/>
    <w:rsid w:val="00E41407"/>
    <w:rsid w:val="00E418F6"/>
    <w:rsid w:val="00E419DD"/>
    <w:rsid w:val="00E421E4"/>
    <w:rsid w:val="00E4267F"/>
    <w:rsid w:val="00E42965"/>
    <w:rsid w:val="00E42977"/>
    <w:rsid w:val="00E42ADA"/>
    <w:rsid w:val="00E42CF5"/>
    <w:rsid w:val="00E42DF0"/>
    <w:rsid w:val="00E43060"/>
    <w:rsid w:val="00E43137"/>
    <w:rsid w:val="00E4320E"/>
    <w:rsid w:val="00E4351F"/>
    <w:rsid w:val="00E437A6"/>
    <w:rsid w:val="00E439D4"/>
    <w:rsid w:val="00E43C69"/>
    <w:rsid w:val="00E43FAD"/>
    <w:rsid w:val="00E43FCE"/>
    <w:rsid w:val="00E44194"/>
    <w:rsid w:val="00E4449C"/>
    <w:rsid w:val="00E44556"/>
    <w:rsid w:val="00E4459F"/>
    <w:rsid w:val="00E447AE"/>
    <w:rsid w:val="00E44CF8"/>
    <w:rsid w:val="00E44E71"/>
    <w:rsid w:val="00E44EB4"/>
    <w:rsid w:val="00E44EC2"/>
    <w:rsid w:val="00E450B1"/>
    <w:rsid w:val="00E45102"/>
    <w:rsid w:val="00E45122"/>
    <w:rsid w:val="00E45242"/>
    <w:rsid w:val="00E453B9"/>
    <w:rsid w:val="00E453F4"/>
    <w:rsid w:val="00E455AC"/>
    <w:rsid w:val="00E4584C"/>
    <w:rsid w:val="00E459CB"/>
    <w:rsid w:val="00E460B6"/>
    <w:rsid w:val="00E460FC"/>
    <w:rsid w:val="00E46170"/>
    <w:rsid w:val="00E461C3"/>
    <w:rsid w:val="00E46290"/>
    <w:rsid w:val="00E464D6"/>
    <w:rsid w:val="00E465F3"/>
    <w:rsid w:val="00E468F9"/>
    <w:rsid w:val="00E46B16"/>
    <w:rsid w:val="00E46C45"/>
    <w:rsid w:val="00E46D3D"/>
    <w:rsid w:val="00E46E45"/>
    <w:rsid w:val="00E4743A"/>
    <w:rsid w:val="00E47760"/>
    <w:rsid w:val="00E477BF"/>
    <w:rsid w:val="00E47924"/>
    <w:rsid w:val="00E479DC"/>
    <w:rsid w:val="00E47A01"/>
    <w:rsid w:val="00E47CB5"/>
    <w:rsid w:val="00E5006D"/>
    <w:rsid w:val="00E502DF"/>
    <w:rsid w:val="00E504AA"/>
    <w:rsid w:val="00E50594"/>
    <w:rsid w:val="00E506E2"/>
    <w:rsid w:val="00E50B28"/>
    <w:rsid w:val="00E50DF5"/>
    <w:rsid w:val="00E50F13"/>
    <w:rsid w:val="00E50F31"/>
    <w:rsid w:val="00E51092"/>
    <w:rsid w:val="00E511C4"/>
    <w:rsid w:val="00E5121E"/>
    <w:rsid w:val="00E51242"/>
    <w:rsid w:val="00E51290"/>
    <w:rsid w:val="00E513C6"/>
    <w:rsid w:val="00E5165B"/>
    <w:rsid w:val="00E5175F"/>
    <w:rsid w:val="00E51CDD"/>
    <w:rsid w:val="00E51D13"/>
    <w:rsid w:val="00E51F10"/>
    <w:rsid w:val="00E51F14"/>
    <w:rsid w:val="00E52108"/>
    <w:rsid w:val="00E52AD4"/>
    <w:rsid w:val="00E52F6B"/>
    <w:rsid w:val="00E53195"/>
    <w:rsid w:val="00E534C5"/>
    <w:rsid w:val="00E534CA"/>
    <w:rsid w:val="00E535B2"/>
    <w:rsid w:val="00E535F6"/>
    <w:rsid w:val="00E53935"/>
    <w:rsid w:val="00E5393E"/>
    <w:rsid w:val="00E53A9C"/>
    <w:rsid w:val="00E53DA3"/>
    <w:rsid w:val="00E53F19"/>
    <w:rsid w:val="00E5428B"/>
    <w:rsid w:val="00E545A9"/>
    <w:rsid w:val="00E546A6"/>
    <w:rsid w:val="00E546A7"/>
    <w:rsid w:val="00E546D9"/>
    <w:rsid w:val="00E546F7"/>
    <w:rsid w:val="00E54860"/>
    <w:rsid w:val="00E548BB"/>
    <w:rsid w:val="00E54B66"/>
    <w:rsid w:val="00E55031"/>
    <w:rsid w:val="00E550BC"/>
    <w:rsid w:val="00E5528B"/>
    <w:rsid w:val="00E555B7"/>
    <w:rsid w:val="00E5599B"/>
    <w:rsid w:val="00E55A32"/>
    <w:rsid w:val="00E55A86"/>
    <w:rsid w:val="00E56030"/>
    <w:rsid w:val="00E56B89"/>
    <w:rsid w:val="00E56C68"/>
    <w:rsid w:val="00E57082"/>
    <w:rsid w:val="00E571F1"/>
    <w:rsid w:val="00E572C5"/>
    <w:rsid w:val="00E5734C"/>
    <w:rsid w:val="00E57A20"/>
    <w:rsid w:val="00E57E06"/>
    <w:rsid w:val="00E57F30"/>
    <w:rsid w:val="00E601A4"/>
    <w:rsid w:val="00E6021E"/>
    <w:rsid w:val="00E602D0"/>
    <w:rsid w:val="00E604A8"/>
    <w:rsid w:val="00E60563"/>
    <w:rsid w:val="00E606D1"/>
    <w:rsid w:val="00E6093F"/>
    <w:rsid w:val="00E60C31"/>
    <w:rsid w:val="00E60DDE"/>
    <w:rsid w:val="00E60E6C"/>
    <w:rsid w:val="00E60F38"/>
    <w:rsid w:val="00E610D6"/>
    <w:rsid w:val="00E61283"/>
    <w:rsid w:val="00E613E6"/>
    <w:rsid w:val="00E6161D"/>
    <w:rsid w:val="00E61AB5"/>
    <w:rsid w:val="00E61D41"/>
    <w:rsid w:val="00E61EB2"/>
    <w:rsid w:val="00E62070"/>
    <w:rsid w:val="00E620D2"/>
    <w:rsid w:val="00E62185"/>
    <w:rsid w:val="00E62362"/>
    <w:rsid w:val="00E627D3"/>
    <w:rsid w:val="00E62846"/>
    <w:rsid w:val="00E62CAB"/>
    <w:rsid w:val="00E638F6"/>
    <w:rsid w:val="00E63A88"/>
    <w:rsid w:val="00E63CA1"/>
    <w:rsid w:val="00E63CC6"/>
    <w:rsid w:val="00E63D39"/>
    <w:rsid w:val="00E64180"/>
    <w:rsid w:val="00E64321"/>
    <w:rsid w:val="00E64415"/>
    <w:rsid w:val="00E644FB"/>
    <w:rsid w:val="00E647DE"/>
    <w:rsid w:val="00E6487B"/>
    <w:rsid w:val="00E648A1"/>
    <w:rsid w:val="00E64905"/>
    <w:rsid w:val="00E64A4C"/>
    <w:rsid w:val="00E64B04"/>
    <w:rsid w:val="00E64C3E"/>
    <w:rsid w:val="00E64ED2"/>
    <w:rsid w:val="00E64F13"/>
    <w:rsid w:val="00E65B3B"/>
    <w:rsid w:val="00E65C0B"/>
    <w:rsid w:val="00E65D53"/>
    <w:rsid w:val="00E65DA2"/>
    <w:rsid w:val="00E65ECA"/>
    <w:rsid w:val="00E66076"/>
    <w:rsid w:val="00E66082"/>
    <w:rsid w:val="00E6636F"/>
    <w:rsid w:val="00E664C6"/>
    <w:rsid w:val="00E66746"/>
    <w:rsid w:val="00E66B43"/>
    <w:rsid w:val="00E66D14"/>
    <w:rsid w:val="00E66F99"/>
    <w:rsid w:val="00E67052"/>
    <w:rsid w:val="00E67062"/>
    <w:rsid w:val="00E67148"/>
    <w:rsid w:val="00E67276"/>
    <w:rsid w:val="00E6740F"/>
    <w:rsid w:val="00E6753F"/>
    <w:rsid w:val="00E67A3F"/>
    <w:rsid w:val="00E67BE1"/>
    <w:rsid w:val="00E67D75"/>
    <w:rsid w:val="00E67F91"/>
    <w:rsid w:val="00E703FC"/>
    <w:rsid w:val="00E70477"/>
    <w:rsid w:val="00E704E4"/>
    <w:rsid w:val="00E706C0"/>
    <w:rsid w:val="00E709C2"/>
    <w:rsid w:val="00E70D87"/>
    <w:rsid w:val="00E71090"/>
    <w:rsid w:val="00E71145"/>
    <w:rsid w:val="00E7119E"/>
    <w:rsid w:val="00E711D1"/>
    <w:rsid w:val="00E712C5"/>
    <w:rsid w:val="00E71303"/>
    <w:rsid w:val="00E7130E"/>
    <w:rsid w:val="00E71485"/>
    <w:rsid w:val="00E71537"/>
    <w:rsid w:val="00E7175B"/>
    <w:rsid w:val="00E71A02"/>
    <w:rsid w:val="00E71ACF"/>
    <w:rsid w:val="00E71BC0"/>
    <w:rsid w:val="00E71EE7"/>
    <w:rsid w:val="00E71F7B"/>
    <w:rsid w:val="00E72208"/>
    <w:rsid w:val="00E7236F"/>
    <w:rsid w:val="00E726F5"/>
    <w:rsid w:val="00E727FD"/>
    <w:rsid w:val="00E72868"/>
    <w:rsid w:val="00E72915"/>
    <w:rsid w:val="00E72B0A"/>
    <w:rsid w:val="00E72CE5"/>
    <w:rsid w:val="00E72DBB"/>
    <w:rsid w:val="00E73023"/>
    <w:rsid w:val="00E7302A"/>
    <w:rsid w:val="00E7302E"/>
    <w:rsid w:val="00E73064"/>
    <w:rsid w:val="00E733CC"/>
    <w:rsid w:val="00E733E1"/>
    <w:rsid w:val="00E736A4"/>
    <w:rsid w:val="00E736DA"/>
    <w:rsid w:val="00E73834"/>
    <w:rsid w:val="00E739E9"/>
    <w:rsid w:val="00E73AF8"/>
    <w:rsid w:val="00E73B43"/>
    <w:rsid w:val="00E73B94"/>
    <w:rsid w:val="00E73FAE"/>
    <w:rsid w:val="00E745B8"/>
    <w:rsid w:val="00E74BA4"/>
    <w:rsid w:val="00E74BEA"/>
    <w:rsid w:val="00E75489"/>
    <w:rsid w:val="00E757A4"/>
    <w:rsid w:val="00E7581D"/>
    <w:rsid w:val="00E75C0A"/>
    <w:rsid w:val="00E75C96"/>
    <w:rsid w:val="00E75D75"/>
    <w:rsid w:val="00E75EFB"/>
    <w:rsid w:val="00E75FFD"/>
    <w:rsid w:val="00E76315"/>
    <w:rsid w:val="00E7660D"/>
    <w:rsid w:val="00E76906"/>
    <w:rsid w:val="00E76A91"/>
    <w:rsid w:val="00E76BA7"/>
    <w:rsid w:val="00E76BB2"/>
    <w:rsid w:val="00E76E0F"/>
    <w:rsid w:val="00E76F77"/>
    <w:rsid w:val="00E77194"/>
    <w:rsid w:val="00E7729D"/>
    <w:rsid w:val="00E77362"/>
    <w:rsid w:val="00E776AA"/>
    <w:rsid w:val="00E7780F"/>
    <w:rsid w:val="00E77816"/>
    <w:rsid w:val="00E77A72"/>
    <w:rsid w:val="00E77AF3"/>
    <w:rsid w:val="00E77E3B"/>
    <w:rsid w:val="00E802EE"/>
    <w:rsid w:val="00E8061D"/>
    <w:rsid w:val="00E80802"/>
    <w:rsid w:val="00E80A69"/>
    <w:rsid w:val="00E80AF4"/>
    <w:rsid w:val="00E80B0C"/>
    <w:rsid w:val="00E80C7B"/>
    <w:rsid w:val="00E80C82"/>
    <w:rsid w:val="00E80E9D"/>
    <w:rsid w:val="00E8114F"/>
    <w:rsid w:val="00E81195"/>
    <w:rsid w:val="00E81511"/>
    <w:rsid w:val="00E81548"/>
    <w:rsid w:val="00E815F4"/>
    <w:rsid w:val="00E81619"/>
    <w:rsid w:val="00E81662"/>
    <w:rsid w:val="00E81875"/>
    <w:rsid w:val="00E8196C"/>
    <w:rsid w:val="00E81A23"/>
    <w:rsid w:val="00E81D0B"/>
    <w:rsid w:val="00E8200B"/>
    <w:rsid w:val="00E8213E"/>
    <w:rsid w:val="00E8255F"/>
    <w:rsid w:val="00E82609"/>
    <w:rsid w:val="00E826BF"/>
    <w:rsid w:val="00E829C8"/>
    <w:rsid w:val="00E82C30"/>
    <w:rsid w:val="00E82C7C"/>
    <w:rsid w:val="00E82D18"/>
    <w:rsid w:val="00E82FAE"/>
    <w:rsid w:val="00E8333D"/>
    <w:rsid w:val="00E833EB"/>
    <w:rsid w:val="00E83588"/>
    <w:rsid w:val="00E842AB"/>
    <w:rsid w:val="00E844D7"/>
    <w:rsid w:val="00E846A4"/>
    <w:rsid w:val="00E847BE"/>
    <w:rsid w:val="00E848E0"/>
    <w:rsid w:val="00E84991"/>
    <w:rsid w:val="00E84A40"/>
    <w:rsid w:val="00E84B00"/>
    <w:rsid w:val="00E84B83"/>
    <w:rsid w:val="00E84BB3"/>
    <w:rsid w:val="00E84D92"/>
    <w:rsid w:val="00E84DB1"/>
    <w:rsid w:val="00E85093"/>
    <w:rsid w:val="00E850F0"/>
    <w:rsid w:val="00E85635"/>
    <w:rsid w:val="00E8569B"/>
    <w:rsid w:val="00E85704"/>
    <w:rsid w:val="00E85856"/>
    <w:rsid w:val="00E85AC3"/>
    <w:rsid w:val="00E85B74"/>
    <w:rsid w:val="00E860BD"/>
    <w:rsid w:val="00E86197"/>
    <w:rsid w:val="00E86346"/>
    <w:rsid w:val="00E863E1"/>
    <w:rsid w:val="00E86996"/>
    <w:rsid w:val="00E86CA7"/>
    <w:rsid w:val="00E86CCD"/>
    <w:rsid w:val="00E86D26"/>
    <w:rsid w:val="00E86DC3"/>
    <w:rsid w:val="00E8703D"/>
    <w:rsid w:val="00E87181"/>
    <w:rsid w:val="00E87631"/>
    <w:rsid w:val="00E90338"/>
    <w:rsid w:val="00E9066B"/>
    <w:rsid w:val="00E9069C"/>
    <w:rsid w:val="00E906D4"/>
    <w:rsid w:val="00E90A0D"/>
    <w:rsid w:val="00E90B05"/>
    <w:rsid w:val="00E90C91"/>
    <w:rsid w:val="00E90EA3"/>
    <w:rsid w:val="00E90FE8"/>
    <w:rsid w:val="00E911E5"/>
    <w:rsid w:val="00E912F5"/>
    <w:rsid w:val="00E91640"/>
    <w:rsid w:val="00E9173E"/>
    <w:rsid w:val="00E91A35"/>
    <w:rsid w:val="00E91ABD"/>
    <w:rsid w:val="00E91D05"/>
    <w:rsid w:val="00E91E1E"/>
    <w:rsid w:val="00E91E96"/>
    <w:rsid w:val="00E92071"/>
    <w:rsid w:val="00E9234E"/>
    <w:rsid w:val="00E925E1"/>
    <w:rsid w:val="00E925FA"/>
    <w:rsid w:val="00E92737"/>
    <w:rsid w:val="00E929DA"/>
    <w:rsid w:val="00E929DD"/>
    <w:rsid w:val="00E92A5D"/>
    <w:rsid w:val="00E9312F"/>
    <w:rsid w:val="00E93137"/>
    <w:rsid w:val="00E9350C"/>
    <w:rsid w:val="00E93BF1"/>
    <w:rsid w:val="00E93E1B"/>
    <w:rsid w:val="00E94096"/>
    <w:rsid w:val="00E941A1"/>
    <w:rsid w:val="00E943B6"/>
    <w:rsid w:val="00E945A9"/>
    <w:rsid w:val="00E9475C"/>
    <w:rsid w:val="00E94A1E"/>
    <w:rsid w:val="00E94B77"/>
    <w:rsid w:val="00E94D1E"/>
    <w:rsid w:val="00E94DC8"/>
    <w:rsid w:val="00E94DFA"/>
    <w:rsid w:val="00E94F6A"/>
    <w:rsid w:val="00E9511A"/>
    <w:rsid w:val="00E952D1"/>
    <w:rsid w:val="00E9578A"/>
    <w:rsid w:val="00E95AA6"/>
    <w:rsid w:val="00E95AEF"/>
    <w:rsid w:val="00E95AF6"/>
    <w:rsid w:val="00E95B9E"/>
    <w:rsid w:val="00E95FBD"/>
    <w:rsid w:val="00E96428"/>
    <w:rsid w:val="00E967C5"/>
    <w:rsid w:val="00E968B3"/>
    <w:rsid w:val="00E96A01"/>
    <w:rsid w:val="00E96B64"/>
    <w:rsid w:val="00E96BB8"/>
    <w:rsid w:val="00E96EF6"/>
    <w:rsid w:val="00E9703F"/>
    <w:rsid w:val="00E97095"/>
    <w:rsid w:val="00E97196"/>
    <w:rsid w:val="00E974AF"/>
    <w:rsid w:val="00E974BB"/>
    <w:rsid w:val="00E97538"/>
    <w:rsid w:val="00E975A5"/>
    <w:rsid w:val="00E97684"/>
    <w:rsid w:val="00E9771D"/>
    <w:rsid w:val="00E97F6C"/>
    <w:rsid w:val="00E97FDF"/>
    <w:rsid w:val="00EA00E5"/>
    <w:rsid w:val="00EA0186"/>
    <w:rsid w:val="00EA01B5"/>
    <w:rsid w:val="00EA01F9"/>
    <w:rsid w:val="00EA06D1"/>
    <w:rsid w:val="00EA06D7"/>
    <w:rsid w:val="00EA0845"/>
    <w:rsid w:val="00EA0873"/>
    <w:rsid w:val="00EA0915"/>
    <w:rsid w:val="00EA097B"/>
    <w:rsid w:val="00EA0B01"/>
    <w:rsid w:val="00EA0B08"/>
    <w:rsid w:val="00EA0BF9"/>
    <w:rsid w:val="00EA13A5"/>
    <w:rsid w:val="00EA14DA"/>
    <w:rsid w:val="00EA15BD"/>
    <w:rsid w:val="00EA1996"/>
    <w:rsid w:val="00EA19B0"/>
    <w:rsid w:val="00EA1A23"/>
    <w:rsid w:val="00EA1A53"/>
    <w:rsid w:val="00EA1AC1"/>
    <w:rsid w:val="00EA2073"/>
    <w:rsid w:val="00EA218A"/>
    <w:rsid w:val="00EA2673"/>
    <w:rsid w:val="00EA2820"/>
    <w:rsid w:val="00EA2A54"/>
    <w:rsid w:val="00EA2CE7"/>
    <w:rsid w:val="00EA2E9B"/>
    <w:rsid w:val="00EA2FC5"/>
    <w:rsid w:val="00EA32F0"/>
    <w:rsid w:val="00EA3790"/>
    <w:rsid w:val="00EA3B36"/>
    <w:rsid w:val="00EA3F0F"/>
    <w:rsid w:val="00EA3F37"/>
    <w:rsid w:val="00EA3F51"/>
    <w:rsid w:val="00EA44F0"/>
    <w:rsid w:val="00EA45EB"/>
    <w:rsid w:val="00EA46E5"/>
    <w:rsid w:val="00EA46F9"/>
    <w:rsid w:val="00EA4C48"/>
    <w:rsid w:val="00EA4CD3"/>
    <w:rsid w:val="00EA4D51"/>
    <w:rsid w:val="00EA4EE3"/>
    <w:rsid w:val="00EA5107"/>
    <w:rsid w:val="00EA560E"/>
    <w:rsid w:val="00EA5661"/>
    <w:rsid w:val="00EA5BAA"/>
    <w:rsid w:val="00EA5D31"/>
    <w:rsid w:val="00EA5F03"/>
    <w:rsid w:val="00EA6217"/>
    <w:rsid w:val="00EA621E"/>
    <w:rsid w:val="00EA65DC"/>
    <w:rsid w:val="00EA69A3"/>
    <w:rsid w:val="00EA69CF"/>
    <w:rsid w:val="00EA70D4"/>
    <w:rsid w:val="00EA745C"/>
    <w:rsid w:val="00EA7514"/>
    <w:rsid w:val="00EA75DA"/>
    <w:rsid w:val="00EA771F"/>
    <w:rsid w:val="00EA7A88"/>
    <w:rsid w:val="00EA7CFA"/>
    <w:rsid w:val="00EB0282"/>
    <w:rsid w:val="00EB02D2"/>
    <w:rsid w:val="00EB05E3"/>
    <w:rsid w:val="00EB06CC"/>
    <w:rsid w:val="00EB0F2B"/>
    <w:rsid w:val="00EB108A"/>
    <w:rsid w:val="00EB14AB"/>
    <w:rsid w:val="00EB16C4"/>
    <w:rsid w:val="00EB1724"/>
    <w:rsid w:val="00EB190D"/>
    <w:rsid w:val="00EB1A8B"/>
    <w:rsid w:val="00EB1C9E"/>
    <w:rsid w:val="00EB1E3C"/>
    <w:rsid w:val="00EB2330"/>
    <w:rsid w:val="00EB2336"/>
    <w:rsid w:val="00EB251B"/>
    <w:rsid w:val="00EB25B6"/>
    <w:rsid w:val="00EB2705"/>
    <w:rsid w:val="00EB2727"/>
    <w:rsid w:val="00EB2892"/>
    <w:rsid w:val="00EB29B5"/>
    <w:rsid w:val="00EB3171"/>
    <w:rsid w:val="00EB31BA"/>
    <w:rsid w:val="00EB3226"/>
    <w:rsid w:val="00EB33C2"/>
    <w:rsid w:val="00EB3492"/>
    <w:rsid w:val="00EB3562"/>
    <w:rsid w:val="00EB36A1"/>
    <w:rsid w:val="00EB36AB"/>
    <w:rsid w:val="00EB399B"/>
    <w:rsid w:val="00EB3AA4"/>
    <w:rsid w:val="00EB3CDF"/>
    <w:rsid w:val="00EB3E74"/>
    <w:rsid w:val="00EB408C"/>
    <w:rsid w:val="00EB4155"/>
    <w:rsid w:val="00EB41F5"/>
    <w:rsid w:val="00EB44BD"/>
    <w:rsid w:val="00EB452D"/>
    <w:rsid w:val="00EB452E"/>
    <w:rsid w:val="00EB490A"/>
    <w:rsid w:val="00EB4BE7"/>
    <w:rsid w:val="00EB4CAA"/>
    <w:rsid w:val="00EB510E"/>
    <w:rsid w:val="00EB513A"/>
    <w:rsid w:val="00EB5496"/>
    <w:rsid w:val="00EB5583"/>
    <w:rsid w:val="00EB5EE0"/>
    <w:rsid w:val="00EB6005"/>
    <w:rsid w:val="00EB6180"/>
    <w:rsid w:val="00EB6198"/>
    <w:rsid w:val="00EB6336"/>
    <w:rsid w:val="00EB63AB"/>
    <w:rsid w:val="00EB67DC"/>
    <w:rsid w:val="00EB68E9"/>
    <w:rsid w:val="00EB699F"/>
    <w:rsid w:val="00EB6CF8"/>
    <w:rsid w:val="00EB6D11"/>
    <w:rsid w:val="00EB6F41"/>
    <w:rsid w:val="00EB7263"/>
    <w:rsid w:val="00EB75B3"/>
    <w:rsid w:val="00EB7744"/>
    <w:rsid w:val="00EB7A5A"/>
    <w:rsid w:val="00EB7E73"/>
    <w:rsid w:val="00EB7FEE"/>
    <w:rsid w:val="00EC00DC"/>
    <w:rsid w:val="00EC02E6"/>
    <w:rsid w:val="00EC03EA"/>
    <w:rsid w:val="00EC0466"/>
    <w:rsid w:val="00EC0575"/>
    <w:rsid w:val="00EC0683"/>
    <w:rsid w:val="00EC06F4"/>
    <w:rsid w:val="00EC0701"/>
    <w:rsid w:val="00EC0787"/>
    <w:rsid w:val="00EC0875"/>
    <w:rsid w:val="00EC089C"/>
    <w:rsid w:val="00EC090C"/>
    <w:rsid w:val="00EC0973"/>
    <w:rsid w:val="00EC0EC2"/>
    <w:rsid w:val="00EC11B9"/>
    <w:rsid w:val="00EC11BE"/>
    <w:rsid w:val="00EC1247"/>
    <w:rsid w:val="00EC12BD"/>
    <w:rsid w:val="00EC1353"/>
    <w:rsid w:val="00EC1577"/>
    <w:rsid w:val="00EC15A5"/>
    <w:rsid w:val="00EC1787"/>
    <w:rsid w:val="00EC1BA2"/>
    <w:rsid w:val="00EC1DF5"/>
    <w:rsid w:val="00EC2093"/>
    <w:rsid w:val="00EC218B"/>
    <w:rsid w:val="00EC218D"/>
    <w:rsid w:val="00EC2215"/>
    <w:rsid w:val="00EC2660"/>
    <w:rsid w:val="00EC26B1"/>
    <w:rsid w:val="00EC2939"/>
    <w:rsid w:val="00EC2B3C"/>
    <w:rsid w:val="00EC2BA4"/>
    <w:rsid w:val="00EC2CF5"/>
    <w:rsid w:val="00EC3016"/>
    <w:rsid w:val="00EC30DE"/>
    <w:rsid w:val="00EC311E"/>
    <w:rsid w:val="00EC32C7"/>
    <w:rsid w:val="00EC3302"/>
    <w:rsid w:val="00EC3325"/>
    <w:rsid w:val="00EC34E2"/>
    <w:rsid w:val="00EC3DBE"/>
    <w:rsid w:val="00EC3F15"/>
    <w:rsid w:val="00EC4222"/>
    <w:rsid w:val="00EC442D"/>
    <w:rsid w:val="00EC44CF"/>
    <w:rsid w:val="00EC45B5"/>
    <w:rsid w:val="00EC4668"/>
    <w:rsid w:val="00EC4860"/>
    <w:rsid w:val="00EC4904"/>
    <w:rsid w:val="00EC493F"/>
    <w:rsid w:val="00EC4947"/>
    <w:rsid w:val="00EC49BD"/>
    <w:rsid w:val="00EC4ABD"/>
    <w:rsid w:val="00EC4CE3"/>
    <w:rsid w:val="00EC5289"/>
    <w:rsid w:val="00EC5778"/>
    <w:rsid w:val="00EC5912"/>
    <w:rsid w:val="00EC596D"/>
    <w:rsid w:val="00EC5B1B"/>
    <w:rsid w:val="00EC5C5D"/>
    <w:rsid w:val="00EC5D78"/>
    <w:rsid w:val="00EC5F1B"/>
    <w:rsid w:val="00EC5FF4"/>
    <w:rsid w:val="00EC6038"/>
    <w:rsid w:val="00EC60B6"/>
    <w:rsid w:val="00EC6189"/>
    <w:rsid w:val="00EC6574"/>
    <w:rsid w:val="00EC666B"/>
    <w:rsid w:val="00EC6754"/>
    <w:rsid w:val="00EC685D"/>
    <w:rsid w:val="00EC6B55"/>
    <w:rsid w:val="00EC6BBA"/>
    <w:rsid w:val="00EC6ECC"/>
    <w:rsid w:val="00EC7615"/>
    <w:rsid w:val="00EC77EA"/>
    <w:rsid w:val="00EC7923"/>
    <w:rsid w:val="00EC7926"/>
    <w:rsid w:val="00EC7980"/>
    <w:rsid w:val="00EC7B47"/>
    <w:rsid w:val="00EC7DA8"/>
    <w:rsid w:val="00EC7E1E"/>
    <w:rsid w:val="00EC7F56"/>
    <w:rsid w:val="00ED016C"/>
    <w:rsid w:val="00ED017A"/>
    <w:rsid w:val="00ED02F0"/>
    <w:rsid w:val="00ED040F"/>
    <w:rsid w:val="00ED05DB"/>
    <w:rsid w:val="00ED070D"/>
    <w:rsid w:val="00ED0806"/>
    <w:rsid w:val="00ED0976"/>
    <w:rsid w:val="00ED098A"/>
    <w:rsid w:val="00ED09BD"/>
    <w:rsid w:val="00ED09EF"/>
    <w:rsid w:val="00ED0E06"/>
    <w:rsid w:val="00ED0EB0"/>
    <w:rsid w:val="00ED1282"/>
    <w:rsid w:val="00ED1352"/>
    <w:rsid w:val="00ED136B"/>
    <w:rsid w:val="00ED1519"/>
    <w:rsid w:val="00ED1D34"/>
    <w:rsid w:val="00ED1F31"/>
    <w:rsid w:val="00ED2163"/>
    <w:rsid w:val="00ED2685"/>
    <w:rsid w:val="00ED26DA"/>
    <w:rsid w:val="00ED2871"/>
    <w:rsid w:val="00ED29F7"/>
    <w:rsid w:val="00ED2ADF"/>
    <w:rsid w:val="00ED2AF9"/>
    <w:rsid w:val="00ED2C35"/>
    <w:rsid w:val="00ED2CBD"/>
    <w:rsid w:val="00ED2DFC"/>
    <w:rsid w:val="00ED3117"/>
    <w:rsid w:val="00ED31E7"/>
    <w:rsid w:val="00ED3345"/>
    <w:rsid w:val="00ED369E"/>
    <w:rsid w:val="00ED389D"/>
    <w:rsid w:val="00ED3DA4"/>
    <w:rsid w:val="00ED3DB0"/>
    <w:rsid w:val="00ED3DC4"/>
    <w:rsid w:val="00ED40A7"/>
    <w:rsid w:val="00ED422B"/>
    <w:rsid w:val="00ED4272"/>
    <w:rsid w:val="00ED4428"/>
    <w:rsid w:val="00ED4A5D"/>
    <w:rsid w:val="00ED4A83"/>
    <w:rsid w:val="00ED4B44"/>
    <w:rsid w:val="00ED4C19"/>
    <w:rsid w:val="00ED4FE3"/>
    <w:rsid w:val="00ED5286"/>
    <w:rsid w:val="00ED52F6"/>
    <w:rsid w:val="00ED5489"/>
    <w:rsid w:val="00ED54A4"/>
    <w:rsid w:val="00ED5649"/>
    <w:rsid w:val="00ED573B"/>
    <w:rsid w:val="00ED58AD"/>
    <w:rsid w:val="00ED58E3"/>
    <w:rsid w:val="00ED5915"/>
    <w:rsid w:val="00ED5A07"/>
    <w:rsid w:val="00ED5D21"/>
    <w:rsid w:val="00ED6028"/>
    <w:rsid w:val="00ED6403"/>
    <w:rsid w:val="00ED66EF"/>
    <w:rsid w:val="00ED66F8"/>
    <w:rsid w:val="00ED69A1"/>
    <w:rsid w:val="00ED6B88"/>
    <w:rsid w:val="00ED6CA0"/>
    <w:rsid w:val="00ED6D94"/>
    <w:rsid w:val="00ED6EB1"/>
    <w:rsid w:val="00ED7350"/>
    <w:rsid w:val="00ED73F4"/>
    <w:rsid w:val="00ED753D"/>
    <w:rsid w:val="00ED7604"/>
    <w:rsid w:val="00ED79D7"/>
    <w:rsid w:val="00ED7B8F"/>
    <w:rsid w:val="00ED7BF6"/>
    <w:rsid w:val="00ED7C72"/>
    <w:rsid w:val="00ED7CB8"/>
    <w:rsid w:val="00ED7E83"/>
    <w:rsid w:val="00ED7F79"/>
    <w:rsid w:val="00EE001A"/>
    <w:rsid w:val="00EE012F"/>
    <w:rsid w:val="00EE01BE"/>
    <w:rsid w:val="00EE03A4"/>
    <w:rsid w:val="00EE05E8"/>
    <w:rsid w:val="00EE0672"/>
    <w:rsid w:val="00EE0693"/>
    <w:rsid w:val="00EE08F2"/>
    <w:rsid w:val="00EE0AB2"/>
    <w:rsid w:val="00EE0D36"/>
    <w:rsid w:val="00EE10ED"/>
    <w:rsid w:val="00EE11D7"/>
    <w:rsid w:val="00EE145B"/>
    <w:rsid w:val="00EE17E1"/>
    <w:rsid w:val="00EE18EA"/>
    <w:rsid w:val="00EE20E7"/>
    <w:rsid w:val="00EE218A"/>
    <w:rsid w:val="00EE2651"/>
    <w:rsid w:val="00EE2784"/>
    <w:rsid w:val="00EE2988"/>
    <w:rsid w:val="00EE2A8F"/>
    <w:rsid w:val="00EE34D3"/>
    <w:rsid w:val="00EE367E"/>
    <w:rsid w:val="00EE37C2"/>
    <w:rsid w:val="00EE3FE2"/>
    <w:rsid w:val="00EE4300"/>
    <w:rsid w:val="00EE46CE"/>
    <w:rsid w:val="00EE487E"/>
    <w:rsid w:val="00EE4AB2"/>
    <w:rsid w:val="00EE4AD1"/>
    <w:rsid w:val="00EE4BCF"/>
    <w:rsid w:val="00EE5062"/>
    <w:rsid w:val="00EE5130"/>
    <w:rsid w:val="00EE518F"/>
    <w:rsid w:val="00EE5300"/>
    <w:rsid w:val="00EE5578"/>
    <w:rsid w:val="00EE579B"/>
    <w:rsid w:val="00EE5982"/>
    <w:rsid w:val="00EE5AD7"/>
    <w:rsid w:val="00EE5BDC"/>
    <w:rsid w:val="00EE5C86"/>
    <w:rsid w:val="00EE5CB0"/>
    <w:rsid w:val="00EE5D78"/>
    <w:rsid w:val="00EE6011"/>
    <w:rsid w:val="00EE61D4"/>
    <w:rsid w:val="00EE629D"/>
    <w:rsid w:val="00EE6519"/>
    <w:rsid w:val="00EE663D"/>
    <w:rsid w:val="00EE66C2"/>
    <w:rsid w:val="00EE6919"/>
    <w:rsid w:val="00EE6DE1"/>
    <w:rsid w:val="00EE706A"/>
    <w:rsid w:val="00EE7160"/>
    <w:rsid w:val="00EE7728"/>
    <w:rsid w:val="00EE77FC"/>
    <w:rsid w:val="00EE780F"/>
    <w:rsid w:val="00EE7A49"/>
    <w:rsid w:val="00EE7BBB"/>
    <w:rsid w:val="00EE7BF7"/>
    <w:rsid w:val="00EF03A0"/>
    <w:rsid w:val="00EF042B"/>
    <w:rsid w:val="00EF075D"/>
    <w:rsid w:val="00EF0780"/>
    <w:rsid w:val="00EF08EB"/>
    <w:rsid w:val="00EF0DA1"/>
    <w:rsid w:val="00EF0DB7"/>
    <w:rsid w:val="00EF0DD8"/>
    <w:rsid w:val="00EF0FC5"/>
    <w:rsid w:val="00EF1132"/>
    <w:rsid w:val="00EF1742"/>
    <w:rsid w:val="00EF1B78"/>
    <w:rsid w:val="00EF1D6E"/>
    <w:rsid w:val="00EF1DC3"/>
    <w:rsid w:val="00EF1ED8"/>
    <w:rsid w:val="00EF20B5"/>
    <w:rsid w:val="00EF20E2"/>
    <w:rsid w:val="00EF22CA"/>
    <w:rsid w:val="00EF2358"/>
    <w:rsid w:val="00EF2A56"/>
    <w:rsid w:val="00EF2ABC"/>
    <w:rsid w:val="00EF2B17"/>
    <w:rsid w:val="00EF2B3B"/>
    <w:rsid w:val="00EF2F9A"/>
    <w:rsid w:val="00EF3070"/>
    <w:rsid w:val="00EF352F"/>
    <w:rsid w:val="00EF361C"/>
    <w:rsid w:val="00EF36E2"/>
    <w:rsid w:val="00EF37AC"/>
    <w:rsid w:val="00EF38F5"/>
    <w:rsid w:val="00EF3930"/>
    <w:rsid w:val="00EF3B7C"/>
    <w:rsid w:val="00EF3C1E"/>
    <w:rsid w:val="00EF3DCB"/>
    <w:rsid w:val="00EF3FA0"/>
    <w:rsid w:val="00EF4067"/>
    <w:rsid w:val="00EF4158"/>
    <w:rsid w:val="00EF45A3"/>
    <w:rsid w:val="00EF4779"/>
    <w:rsid w:val="00EF47E8"/>
    <w:rsid w:val="00EF4A8B"/>
    <w:rsid w:val="00EF4B34"/>
    <w:rsid w:val="00EF4F82"/>
    <w:rsid w:val="00EF50CD"/>
    <w:rsid w:val="00EF51FC"/>
    <w:rsid w:val="00EF5240"/>
    <w:rsid w:val="00EF52B3"/>
    <w:rsid w:val="00EF5340"/>
    <w:rsid w:val="00EF5392"/>
    <w:rsid w:val="00EF56FE"/>
    <w:rsid w:val="00EF57EE"/>
    <w:rsid w:val="00EF58AF"/>
    <w:rsid w:val="00EF59B5"/>
    <w:rsid w:val="00EF5A18"/>
    <w:rsid w:val="00EF5A55"/>
    <w:rsid w:val="00EF5B42"/>
    <w:rsid w:val="00EF5CB5"/>
    <w:rsid w:val="00EF6286"/>
    <w:rsid w:val="00EF63AF"/>
    <w:rsid w:val="00EF6615"/>
    <w:rsid w:val="00EF6665"/>
    <w:rsid w:val="00EF6ADE"/>
    <w:rsid w:val="00EF6BBE"/>
    <w:rsid w:val="00EF6CD1"/>
    <w:rsid w:val="00EF7057"/>
    <w:rsid w:val="00EF7067"/>
    <w:rsid w:val="00EF7968"/>
    <w:rsid w:val="00EF7A3E"/>
    <w:rsid w:val="00F000DC"/>
    <w:rsid w:val="00F0015B"/>
    <w:rsid w:val="00F0043A"/>
    <w:rsid w:val="00F006BB"/>
    <w:rsid w:val="00F0077B"/>
    <w:rsid w:val="00F00899"/>
    <w:rsid w:val="00F008B1"/>
    <w:rsid w:val="00F008B3"/>
    <w:rsid w:val="00F00905"/>
    <w:rsid w:val="00F00911"/>
    <w:rsid w:val="00F00989"/>
    <w:rsid w:val="00F00B3B"/>
    <w:rsid w:val="00F00CCC"/>
    <w:rsid w:val="00F011AD"/>
    <w:rsid w:val="00F012B7"/>
    <w:rsid w:val="00F01509"/>
    <w:rsid w:val="00F01706"/>
    <w:rsid w:val="00F017A1"/>
    <w:rsid w:val="00F017B1"/>
    <w:rsid w:val="00F018C7"/>
    <w:rsid w:val="00F01AF5"/>
    <w:rsid w:val="00F01B25"/>
    <w:rsid w:val="00F01C40"/>
    <w:rsid w:val="00F01DE1"/>
    <w:rsid w:val="00F01E5E"/>
    <w:rsid w:val="00F01F10"/>
    <w:rsid w:val="00F02476"/>
    <w:rsid w:val="00F026F5"/>
    <w:rsid w:val="00F02787"/>
    <w:rsid w:val="00F027DA"/>
    <w:rsid w:val="00F02815"/>
    <w:rsid w:val="00F02925"/>
    <w:rsid w:val="00F029E0"/>
    <w:rsid w:val="00F02D27"/>
    <w:rsid w:val="00F0340E"/>
    <w:rsid w:val="00F03433"/>
    <w:rsid w:val="00F034C3"/>
    <w:rsid w:val="00F036C6"/>
    <w:rsid w:val="00F03CB9"/>
    <w:rsid w:val="00F03D9F"/>
    <w:rsid w:val="00F044E3"/>
    <w:rsid w:val="00F048DD"/>
    <w:rsid w:val="00F04AE5"/>
    <w:rsid w:val="00F04DDE"/>
    <w:rsid w:val="00F04F83"/>
    <w:rsid w:val="00F05143"/>
    <w:rsid w:val="00F05403"/>
    <w:rsid w:val="00F054B0"/>
    <w:rsid w:val="00F05522"/>
    <w:rsid w:val="00F056EC"/>
    <w:rsid w:val="00F05AF8"/>
    <w:rsid w:val="00F05EFA"/>
    <w:rsid w:val="00F05FB3"/>
    <w:rsid w:val="00F0676B"/>
    <w:rsid w:val="00F0681C"/>
    <w:rsid w:val="00F06C95"/>
    <w:rsid w:val="00F06CAE"/>
    <w:rsid w:val="00F06D33"/>
    <w:rsid w:val="00F06DE1"/>
    <w:rsid w:val="00F06F06"/>
    <w:rsid w:val="00F07395"/>
    <w:rsid w:val="00F07570"/>
    <w:rsid w:val="00F07577"/>
    <w:rsid w:val="00F0783D"/>
    <w:rsid w:val="00F07862"/>
    <w:rsid w:val="00F078C4"/>
    <w:rsid w:val="00F07A4D"/>
    <w:rsid w:val="00F07A54"/>
    <w:rsid w:val="00F07BBB"/>
    <w:rsid w:val="00F07E86"/>
    <w:rsid w:val="00F07F60"/>
    <w:rsid w:val="00F07FBD"/>
    <w:rsid w:val="00F07FED"/>
    <w:rsid w:val="00F10022"/>
    <w:rsid w:val="00F101F4"/>
    <w:rsid w:val="00F10214"/>
    <w:rsid w:val="00F109EA"/>
    <w:rsid w:val="00F10B26"/>
    <w:rsid w:val="00F10F89"/>
    <w:rsid w:val="00F111A0"/>
    <w:rsid w:val="00F11280"/>
    <w:rsid w:val="00F112FA"/>
    <w:rsid w:val="00F11464"/>
    <w:rsid w:val="00F1159D"/>
    <w:rsid w:val="00F11640"/>
    <w:rsid w:val="00F11751"/>
    <w:rsid w:val="00F11907"/>
    <w:rsid w:val="00F1190C"/>
    <w:rsid w:val="00F11A56"/>
    <w:rsid w:val="00F11DDD"/>
    <w:rsid w:val="00F11FFC"/>
    <w:rsid w:val="00F1210D"/>
    <w:rsid w:val="00F122DE"/>
    <w:rsid w:val="00F123B6"/>
    <w:rsid w:val="00F123D7"/>
    <w:rsid w:val="00F1246D"/>
    <w:rsid w:val="00F124CD"/>
    <w:rsid w:val="00F124E9"/>
    <w:rsid w:val="00F1272D"/>
    <w:rsid w:val="00F12873"/>
    <w:rsid w:val="00F1295A"/>
    <w:rsid w:val="00F1297E"/>
    <w:rsid w:val="00F12B8C"/>
    <w:rsid w:val="00F12C2C"/>
    <w:rsid w:val="00F12C4F"/>
    <w:rsid w:val="00F12D46"/>
    <w:rsid w:val="00F12D4E"/>
    <w:rsid w:val="00F12DF2"/>
    <w:rsid w:val="00F12EF6"/>
    <w:rsid w:val="00F12F7B"/>
    <w:rsid w:val="00F1329A"/>
    <w:rsid w:val="00F1379F"/>
    <w:rsid w:val="00F137E5"/>
    <w:rsid w:val="00F1381B"/>
    <w:rsid w:val="00F139D7"/>
    <w:rsid w:val="00F13A40"/>
    <w:rsid w:val="00F13DCE"/>
    <w:rsid w:val="00F14240"/>
    <w:rsid w:val="00F143CC"/>
    <w:rsid w:val="00F14980"/>
    <w:rsid w:val="00F149EC"/>
    <w:rsid w:val="00F14AB2"/>
    <w:rsid w:val="00F14BA9"/>
    <w:rsid w:val="00F14F01"/>
    <w:rsid w:val="00F14FF6"/>
    <w:rsid w:val="00F15087"/>
    <w:rsid w:val="00F152CA"/>
    <w:rsid w:val="00F155C5"/>
    <w:rsid w:val="00F155F1"/>
    <w:rsid w:val="00F155FF"/>
    <w:rsid w:val="00F156F9"/>
    <w:rsid w:val="00F1599C"/>
    <w:rsid w:val="00F15A58"/>
    <w:rsid w:val="00F15C4F"/>
    <w:rsid w:val="00F15D0F"/>
    <w:rsid w:val="00F15D8A"/>
    <w:rsid w:val="00F15DCC"/>
    <w:rsid w:val="00F15DF1"/>
    <w:rsid w:val="00F15F35"/>
    <w:rsid w:val="00F15F63"/>
    <w:rsid w:val="00F1662B"/>
    <w:rsid w:val="00F16664"/>
    <w:rsid w:val="00F168F6"/>
    <w:rsid w:val="00F16A24"/>
    <w:rsid w:val="00F16D07"/>
    <w:rsid w:val="00F16D53"/>
    <w:rsid w:val="00F16E2F"/>
    <w:rsid w:val="00F16FBA"/>
    <w:rsid w:val="00F17043"/>
    <w:rsid w:val="00F17360"/>
    <w:rsid w:val="00F1755F"/>
    <w:rsid w:val="00F1774C"/>
    <w:rsid w:val="00F1782D"/>
    <w:rsid w:val="00F17A3B"/>
    <w:rsid w:val="00F17BD7"/>
    <w:rsid w:val="00F17DA5"/>
    <w:rsid w:val="00F17E9D"/>
    <w:rsid w:val="00F17F2C"/>
    <w:rsid w:val="00F2008E"/>
    <w:rsid w:val="00F202F0"/>
    <w:rsid w:val="00F2047E"/>
    <w:rsid w:val="00F205EE"/>
    <w:rsid w:val="00F2069C"/>
    <w:rsid w:val="00F207F6"/>
    <w:rsid w:val="00F20AE0"/>
    <w:rsid w:val="00F20B28"/>
    <w:rsid w:val="00F20DC9"/>
    <w:rsid w:val="00F20DFD"/>
    <w:rsid w:val="00F20EA4"/>
    <w:rsid w:val="00F20ED3"/>
    <w:rsid w:val="00F211B3"/>
    <w:rsid w:val="00F212F2"/>
    <w:rsid w:val="00F213CB"/>
    <w:rsid w:val="00F21410"/>
    <w:rsid w:val="00F2155E"/>
    <w:rsid w:val="00F21667"/>
    <w:rsid w:val="00F2199E"/>
    <w:rsid w:val="00F21E29"/>
    <w:rsid w:val="00F21E83"/>
    <w:rsid w:val="00F21F47"/>
    <w:rsid w:val="00F2225B"/>
    <w:rsid w:val="00F22926"/>
    <w:rsid w:val="00F22A44"/>
    <w:rsid w:val="00F22AEB"/>
    <w:rsid w:val="00F22B15"/>
    <w:rsid w:val="00F22B2B"/>
    <w:rsid w:val="00F22CB2"/>
    <w:rsid w:val="00F22FDF"/>
    <w:rsid w:val="00F232FF"/>
    <w:rsid w:val="00F23348"/>
    <w:rsid w:val="00F233B6"/>
    <w:rsid w:val="00F2341C"/>
    <w:rsid w:val="00F23432"/>
    <w:rsid w:val="00F2363F"/>
    <w:rsid w:val="00F236B1"/>
    <w:rsid w:val="00F2381A"/>
    <w:rsid w:val="00F23870"/>
    <w:rsid w:val="00F23C95"/>
    <w:rsid w:val="00F23CEF"/>
    <w:rsid w:val="00F23FA3"/>
    <w:rsid w:val="00F24051"/>
    <w:rsid w:val="00F24264"/>
    <w:rsid w:val="00F24710"/>
    <w:rsid w:val="00F2495C"/>
    <w:rsid w:val="00F24E21"/>
    <w:rsid w:val="00F25368"/>
    <w:rsid w:val="00F253FC"/>
    <w:rsid w:val="00F255FB"/>
    <w:rsid w:val="00F25697"/>
    <w:rsid w:val="00F2585F"/>
    <w:rsid w:val="00F259DE"/>
    <w:rsid w:val="00F25D67"/>
    <w:rsid w:val="00F25F98"/>
    <w:rsid w:val="00F26031"/>
    <w:rsid w:val="00F26127"/>
    <w:rsid w:val="00F26621"/>
    <w:rsid w:val="00F26859"/>
    <w:rsid w:val="00F2686F"/>
    <w:rsid w:val="00F26B75"/>
    <w:rsid w:val="00F26C34"/>
    <w:rsid w:val="00F26F42"/>
    <w:rsid w:val="00F270A3"/>
    <w:rsid w:val="00F271E4"/>
    <w:rsid w:val="00F272F8"/>
    <w:rsid w:val="00F273E3"/>
    <w:rsid w:val="00F276C4"/>
    <w:rsid w:val="00F27764"/>
    <w:rsid w:val="00F27853"/>
    <w:rsid w:val="00F27A28"/>
    <w:rsid w:val="00F27A93"/>
    <w:rsid w:val="00F27AA4"/>
    <w:rsid w:val="00F27D2E"/>
    <w:rsid w:val="00F3004C"/>
    <w:rsid w:val="00F30098"/>
    <w:rsid w:val="00F30592"/>
    <w:rsid w:val="00F307F1"/>
    <w:rsid w:val="00F30A4E"/>
    <w:rsid w:val="00F30B0A"/>
    <w:rsid w:val="00F30E55"/>
    <w:rsid w:val="00F30E90"/>
    <w:rsid w:val="00F30ED0"/>
    <w:rsid w:val="00F30EE7"/>
    <w:rsid w:val="00F3147A"/>
    <w:rsid w:val="00F314A2"/>
    <w:rsid w:val="00F315DA"/>
    <w:rsid w:val="00F3172C"/>
    <w:rsid w:val="00F318F6"/>
    <w:rsid w:val="00F31D12"/>
    <w:rsid w:val="00F31DE4"/>
    <w:rsid w:val="00F31F57"/>
    <w:rsid w:val="00F32000"/>
    <w:rsid w:val="00F324B5"/>
    <w:rsid w:val="00F325B5"/>
    <w:rsid w:val="00F327BC"/>
    <w:rsid w:val="00F3284B"/>
    <w:rsid w:val="00F32BF4"/>
    <w:rsid w:val="00F32E7C"/>
    <w:rsid w:val="00F32FA7"/>
    <w:rsid w:val="00F331EF"/>
    <w:rsid w:val="00F3336D"/>
    <w:rsid w:val="00F333DC"/>
    <w:rsid w:val="00F334E2"/>
    <w:rsid w:val="00F33557"/>
    <w:rsid w:val="00F33583"/>
    <w:rsid w:val="00F3390E"/>
    <w:rsid w:val="00F33940"/>
    <w:rsid w:val="00F33A52"/>
    <w:rsid w:val="00F33B54"/>
    <w:rsid w:val="00F33BF1"/>
    <w:rsid w:val="00F33C16"/>
    <w:rsid w:val="00F3401D"/>
    <w:rsid w:val="00F340A4"/>
    <w:rsid w:val="00F3420C"/>
    <w:rsid w:val="00F34362"/>
    <w:rsid w:val="00F34B32"/>
    <w:rsid w:val="00F34C3A"/>
    <w:rsid w:val="00F34D8E"/>
    <w:rsid w:val="00F350D9"/>
    <w:rsid w:val="00F35621"/>
    <w:rsid w:val="00F35831"/>
    <w:rsid w:val="00F35A83"/>
    <w:rsid w:val="00F35DCE"/>
    <w:rsid w:val="00F35F4C"/>
    <w:rsid w:val="00F362EA"/>
    <w:rsid w:val="00F364DC"/>
    <w:rsid w:val="00F36604"/>
    <w:rsid w:val="00F3672D"/>
    <w:rsid w:val="00F36906"/>
    <w:rsid w:val="00F36980"/>
    <w:rsid w:val="00F36987"/>
    <w:rsid w:val="00F369AF"/>
    <w:rsid w:val="00F369BC"/>
    <w:rsid w:val="00F36A00"/>
    <w:rsid w:val="00F36AF4"/>
    <w:rsid w:val="00F36EE9"/>
    <w:rsid w:val="00F370B3"/>
    <w:rsid w:val="00F37241"/>
    <w:rsid w:val="00F372CE"/>
    <w:rsid w:val="00F374CF"/>
    <w:rsid w:val="00F37B35"/>
    <w:rsid w:val="00F37C35"/>
    <w:rsid w:val="00F37CBD"/>
    <w:rsid w:val="00F37DE3"/>
    <w:rsid w:val="00F37F24"/>
    <w:rsid w:val="00F37FF1"/>
    <w:rsid w:val="00F400D6"/>
    <w:rsid w:val="00F400F1"/>
    <w:rsid w:val="00F40431"/>
    <w:rsid w:val="00F404D4"/>
    <w:rsid w:val="00F40909"/>
    <w:rsid w:val="00F40A29"/>
    <w:rsid w:val="00F40B30"/>
    <w:rsid w:val="00F40BBE"/>
    <w:rsid w:val="00F40C6A"/>
    <w:rsid w:val="00F40C7A"/>
    <w:rsid w:val="00F40CEC"/>
    <w:rsid w:val="00F40CFB"/>
    <w:rsid w:val="00F40D83"/>
    <w:rsid w:val="00F40F84"/>
    <w:rsid w:val="00F40FDC"/>
    <w:rsid w:val="00F4105B"/>
    <w:rsid w:val="00F414D7"/>
    <w:rsid w:val="00F41674"/>
    <w:rsid w:val="00F41737"/>
    <w:rsid w:val="00F4184B"/>
    <w:rsid w:val="00F41BDB"/>
    <w:rsid w:val="00F41C1C"/>
    <w:rsid w:val="00F41DD0"/>
    <w:rsid w:val="00F422C7"/>
    <w:rsid w:val="00F42554"/>
    <w:rsid w:val="00F4258D"/>
    <w:rsid w:val="00F429F6"/>
    <w:rsid w:val="00F42A41"/>
    <w:rsid w:val="00F42E32"/>
    <w:rsid w:val="00F42F46"/>
    <w:rsid w:val="00F43126"/>
    <w:rsid w:val="00F431BE"/>
    <w:rsid w:val="00F434AC"/>
    <w:rsid w:val="00F4350E"/>
    <w:rsid w:val="00F43653"/>
    <w:rsid w:val="00F43672"/>
    <w:rsid w:val="00F437CD"/>
    <w:rsid w:val="00F438F1"/>
    <w:rsid w:val="00F438F8"/>
    <w:rsid w:val="00F43A27"/>
    <w:rsid w:val="00F43BB2"/>
    <w:rsid w:val="00F43E7E"/>
    <w:rsid w:val="00F44094"/>
    <w:rsid w:val="00F44421"/>
    <w:rsid w:val="00F448AB"/>
    <w:rsid w:val="00F449CE"/>
    <w:rsid w:val="00F44D00"/>
    <w:rsid w:val="00F44EAD"/>
    <w:rsid w:val="00F44FBE"/>
    <w:rsid w:val="00F44FC9"/>
    <w:rsid w:val="00F45274"/>
    <w:rsid w:val="00F45368"/>
    <w:rsid w:val="00F453E3"/>
    <w:rsid w:val="00F454C8"/>
    <w:rsid w:val="00F455E9"/>
    <w:rsid w:val="00F455F0"/>
    <w:rsid w:val="00F455F7"/>
    <w:rsid w:val="00F456AF"/>
    <w:rsid w:val="00F45A6B"/>
    <w:rsid w:val="00F45AE0"/>
    <w:rsid w:val="00F45F12"/>
    <w:rsid w:val="00F4606F"/>
    <w:rsid w:val="00F465CA"/>
    <w:rsid w:val="00F46630"/>
    <w:rsid w:val="00F46634"/>
    <w:rsid w:val="00F46825"/>
    <w:rsid w:val="00F46893"/>
    <w:rsid w:val="00F46971"/>
    <w:rsid w:val="00F46BC4"/>
    <w:rsid w:val="00F46D12"/>
    <w:rsid w:val="00F46E13"/>
    <w:rsid w:val="00F47035"/>
    <w:rsid w:val="00F47138"/>
    <w:rsid w:val="00F471BB"/>
    <w:rsid w:val="00F472B1"/>
    <w:rsid w:val="00F472B5"/>
    <w:rsid w:val="00F47334"/>
    <w:rsid w:val="00F4733F"/>
    <w:rsid w:val="00F476DC"/>
    <w:rsid w:val="00F4787E"/>
    <w:rsid w:val="00F47890"/>
    <w:rsid w:val="00F47D56"/>
    <w:rsid w:val="00F47E31"/>
    <w:rsid w:val="00F47E8D"/>
    <w:rsid w:val="00F47F20"/>
    <w:rsid w:val="00F500E9"/>
    <w:rsid w:val="00F50398"/>
    <w:rsid w:val="00F504F9"/>
    <w:rsid w:val="00F50A58"/>
    <w:rsid w:val="00F50AF7"/>
    <w:rsid w:val="00F51127"/>
    <w:rsid w:val="00F5112B"/>
    <w:rsid w:val="00F51141"/>
    <w:rsid w:val="00F5115B"/>
    <w:rsid w:val="00F514F8"/>
    <w:rsid w:val="00F515CD"/>
    <w:rsid w:val="00F51625"/>
    <w:rsid w:val="00F5185C"/>
    <w:rsid w:val="00F51ACA"/>
    <w:rsid w:val="00F51CE6"/>
    <w:rsid w:val="00F51E6A"/>
    <w:rsid w:val="00F52180"/>
    <w:rsid w:val="00F52450"/>
    <w:rsid w:val="00F52663"/>
    <w:rsid w:val="00F528AD"/>
    <w:rsid w:val="00F52B18"/>
    <w:rsid w:val="00F52BB7"/>
    <w:rsid w:val="00F52DC2"/>
    <w:rsid w:val="00F52FEE"/>
    <w:rsid w:val="00F530AB"/>
    <w:rsid w:val="00F53320"/>
    <w:rsid w:val="00F53328"/>
    <w:rsid w:val="00F53385"/>
    <w:rsid w:val="00F53438"/>
    <w:rsid w:val="00F536FF"/>
    <w:rsid w:val="00F53860"/>
    <w:rsid w:val="00F53869"/>
    <w:rsid w:val="00F53872"/>
    <w:rsid w:val="00F53AAF"/>
    <w:rsid w:val="00F53BC4"/>
    <w:rsid w:val="00F53CFC"/>
    <w:rsid w:val="00F53EDD"/>
    <w:rsid w:val="00F54134"/>
    <w:rsid w:val="00F5436E"/>
    <w:rsid w:val="00F54531"/>
    <w:rsid w:val="00F54621"/>
    <w:rsid w:val="00F546B6"/>
    <w:rsid w:val="00F546DB"/>
    <w:rsid w:val="00F546E5"/>
    <w:rsid w:val="00F54C4C"/>
    <w:rsid w:val="00F55190"/>
    <w:rsid w:val="00F5538F"/>
    <w:rsid w:val="00F557CC"/>
    <w:rsid w:val="00F5587A"/>
    <w:rsid w:val="00F55917"/>
    <w:rsid w:val="00F55B25"/>
    <w:rsid w:val="00F55BF5"/>
    <w:rsid w:val="00F55D6C"/>
    <w:rsid w:val="00F55DD4"/>
    <w:rsid w:val="00F55F6D"/>
    <w:rsid w:val="00F55FC8"/>
    <w:rsid w:val="00F56146"/>
    <w:rsid w:val="00F561B6"/>
    <w:rsid w:val="00F562E5"/>
    <w:rsid w:val="00F56337"/>
    <w:rsid w:val="00F56494"/>
    <w:rsid w:val="00F5683D"/>
    <w:rsid w:val="00F56840"/>
    <w:rsid w:val="00F56A2F"/>
    <w:rsid w:val="00F56EF0"/>
    <w:rsid w:val="00F5706D"/>
    <w:rsid w:val="00F5730F"/>
    <w:rsid w:val="00F573E2"/>
    <w:rsid w:val="00F57406"/>
    <w:rsid w:val="00F575EE"/>
    <w:rsid w:val="00F57779"/>
    <w:rsid w:val="00F57AAF"/>
    <w:rsid w:val="00F57AF3"/>
    <w:rsid w:val="00F57CB1"/>
    <w:rsid w:val="00F57CF2"/>
    <w:rsid w:val="00F57D10"/>
    <w:rsid w:val="00F57E1D"/>
    <w:rsid w:val="00F57F72"/>
    <w:rsid w:val="00F57FC9"/>
    <w:rsid w:val="00F60064"/>
    <w:rsid w:val="00F601BF"/>
    <w:rsid w:val="00F601EF"/>
    <w:rsid w:val="00F60660"/>
    <w:rsid w:val="00F6066E"/>
    <w:rsid w:val="00F606A0"/>
    <w:rsid w:val="00F60726"/>
    <w:rsid w:val="00F60858"/>
    <w:rsid w:val="00F60A9A"/>
    <w:rsid w:val="00F60D0A"/>
    <w:rsid w:val="00F60FCD"/>
    <w:rsid w:val="00F613AB"/>
    <w:rsid w:val="00F61458"/>
    <w:rsid w:val="00F61823"/>
    <w:rsid w:val="00F618CF"/>
    <w:rsid w:val="00F61BCC"/>
    <w:rsid w:val="00F61F8D"/>
    <w:rsid w:val="00F6212D"/>
    <w:rsid w:val="00F622E3"/>
    <w:rsid w:val="00F6235A"/>
    <w:rsid w:val="00F62745"/>
    <w:rsid w:val="00F6278E"/>
    <w:rsid w:val="00F62888"/>
    <w:rsid w:val="00F62A28"/>
    <w:rsid w:val="00F62B0C"/>
    <w:rsid w:val="00F62B9C"/>
    <w:rsid w:val="00F62E1C"/>
    <w:rsid w:val="00F62E42"/>
    <w:rsid w:val="00F62E4A"/>
    <w:rsid w:val="00F62F96"/>
    <w:rsid w:val="00F63752"/>
    <w:rsid w:val="00F6375A"/>
    <w:rsid w:val="00F63778"/>
    <w:rsid w:val="00F638B9"/>
    <w:rsid w:val="00F639C9"/>
    <w:rsid w:val="00F63CE6"/>
    <w:rsid w:val="00F63D2F"/>
    <w:rsid w:val="00F63EF5"/>
    <w:rsid w:val="00F6412A"/>
    <w:rsid w:val="00F644DE"/>
    <w:rsid w:val="00F64B4B"/>
    <w:rsid w:val="00F64C38"/>
    <w:rsid w:val="00F64DA5"/>
    <w:rsid w:val="00F65014"/>
    <w:rsid w:val="00F651C7"/>
    <w:rsid w:val="00F657A5"/>
    <w:rsid w:val="00F65ABE"/>
    <w:rsid w:val="00F65AE6"/>
    <w:rsid w:val="00F65FDD"/>
    <w:rsid w:val="00F66061"/>
    <w:rsid w:val="00F6614A"/>
    <w:rsid w:val="00F6618A"/>
    <w:rsid w:val="00F662C5"/>
    <w:rsid w:val="00F66506"/>
    <w:rsid w:val="00F66541"/>
    <w:rsid w:val="00F6662D"/>
    <w:rsid w:val="00F6668F"/>
    <w:rsid w:val="00F668AC"/>
    <w:rsid w:val="00F66DC2"/>
    <w:rsid w:val="00F66EBD"/>
    <w:rsid w:val="00F66F30"/>
    <w:rsid w:val="00F6757D"/>
    <w:rsid w:val="00F677C3"/>
    <w:rsid w:val="00F6793E"/>
    <w:rsid w:val="00F67A83"/>
    <w:rsid w:val="00F67BC0"/>
    <w:rsid w:val="00F67F18"/>
    <w:rsid w:val="00F67F8F"/>
    <w:rsid w:val="00F700D5"/>
    <w:rsid w:val="00F703EA"/>
    <w:rsid w:val="00F706CF"/>
    <w:rsid w:val="00F707BB"/>
    <w:rsid w:val="00F70928"/>
    <w:rsid w:val="00F709E1"/>
    <w:rsid w:val="00F70E33"/>
    <w:rsid w:val="00F70F03"/>
    <w:rsid w:val="00F71069"/>
    <w:rsid w:val="00F7131E"/>
    <w:rsid w:val="00F71345"/>
    <w:rsid w:val="00F713D9"/>
    <w:rsid w:val="00F713FE"/>
    <w:rsid w:val="00F71471"/>
    <w:rsid w:val="00F715C4"/>
    <w:rsid w:val="00F715C9"/>
    <w:rsid w:val="00F717C8"/>
    <w:rsid w:val="00F71975"/>
    <w:rsid w:val="00F71ADC"/>
    <w:rsid w:val="00F720EC"/>
    <w:rsid w:val="00F7294E"/>
    <w:rsid w:val="00F72B44"/>
    <w:rsid w:val="00F72C49"/>
    <w:rsid w:val="00F72D2E"/>
    <w:rsid w:val="00F72F5F"/>
    <w:rsid w:val="00F72FCE"/>
    <w:rsid w:val="00F73059"/>
    <w:rsid w:val="00F73593"/>
    <w:rsid w:val="00F7360E"/>
    <w:rsid w:val="00F7373D"/>
    <w:rsid w:val="00F73757"/>
    <w:rsid w:val="00F7377E"/>
    <w:rsid w:val="00F737B8"/>
    <w:rsid w:val="00F737CA"/>
    <w:rsid w:val="00F73A92"/>
    <w:rsid w:val="00F73C7E"/>
    <w:rsid w:val="00F73CD7"/>
    <w:rsid w:val="00F73D2F"/>
    <w:rsid w:val="00F73EC5"/>
    <w:rsid w:val="00F7402C"/>
    <w:rsid w:val="00F743CA"/>
    <w:rsid w:val="00F745CB"/>
    <w:rsid w:val="00F746C1"/>
    <w:rsid w:val="00F746DA"/>
    <w:rsid w:val="00F74900"/>
    <w:rsid w:val="00F74A46"/>
    <w:rsid w:val="00F74A49"/>
    <w:rsid w:val="00F74B00"/>
    <w:rsid w:val="00F74BD4"/>
    <w:rsid w:val="00F74FC6"/>
    <w:rsid w:val="00F74FE7"/>
    <w:rsid w:val="00F756ED"/>
    <w:rsid w:val="00F75713"/>
    <w:rsid w:val="00F75869"/>
    <w:rsid w:val="00F75ADD"/>
    <w:rsid w:val="00F75B99"/>
    <w:rsid w:val="00F75CB6"/>
    <w:rsid w:val="00F75D37"/>
    <w:rsid w:val="00F75E4F"/>
    <w:rsid w:val="00F76048"/>
    <w:rsid w:val="00F76180"/>
    <w:rsid w:val="00F76211"/>
    <w:rsid w:val="00F7627D"/>
    <w:rsid w:val="00F76892"/>
    <w:rsid w:val="00F768FA"/>
    <w:rsid w:val="00F76D05"/>
    <w:rsid w:val="00F76E83"/>
    <w:rsid w:val="00F771A2"/>
    <w:rsid w:val="00F771BE"/>
    <w:rsid w:val="00F77429"/>
    <w:rsid w:val="00F7743E"/>
    <w:rsid w:val="00F774C9"/>
    <w:rsid w:val="00F77544"/>
    <w:rsid w:val="00F77641"/>
    <w:rsid w:val="00F77792"/>
    <w:rsid w:val="00F77D0D"/>
    <w:rsid w:val="00F77F44"/>
    <w:rsid w:val="00F77FF1"/>
    <w:rsid w:val="00F8022C"/>
    <w:rsid w:val="00F8070E"/>
    <w:rsid w:val="00F80A47"/>
    <w:rsid w:val="00F80AB2"/>
    <w:rsid w:val="00F80BB5"/>
    <w:rsid w:val="00F80D97"/>
    <w:rsid w:val="00F80DE1"/>
    <w:rsid w:val="00F80F40"/>
    <w:rsid w:val="00F80F72"/>
    <w:rsid w:val="00F8118D"/>
    <w:rsid w:val="00F811F3"/>
    <w:rsid w:val="00F8147F"/>
    <w:rsid w:val="00F81704"/>
    <w:rsid w:val="00F81A00"/>
    <w:rsid w:val="00F81A92"/>
    <w:rsid w:val="00F81C1B"/>
    <w:rsid w:val="00F81CE9"/>
    <w:rsid w:val="00F81D6A"/>
    <w:rsid w:val="00F8219D"/>
    <w:rsid w:val="00F82431"/>
    <w:rsid w:val="00F82600"/>
    <w:rsid w:val="00F82822"/>
    <w:rsid w:val="00F82955"/>
    <w:rsid w:val="00F82975"/>
    <w:rsid w:val="00F82A93"/>
    <w:rsid w:val="00F82AD0"/>
    <w:rsid w:val="00F82B80"/>
    <w:rsid w:val="00F82D6B"/>
    <w:rsid w:val="00F82DDC"/>
    <w:rsid w:val="00F8336B"/>
    <w:rsid w:val="00F83383"/>
    <w:rsid w:val="00F8346F"/>
    <w:rsid w:val="00F83486"/>
    <w:rsid w:val="00F834D4"/>
    <w:rsid w:val="00F83953"/>
    <w:rsid w:val="00F83A4E"/>
    <w:rsid w:val="00F83B0D"/>
    <w:rsid w:val="00F83B8B"/>
    <w:rsid w:val="00F83C54"/>
    <w:rsid w:val="00F83CD2"/>
    <w:rsid w:val="00F83DBB"/>
    <w:rsid w:val="00F83DDF"/>
    <w:rsid w:val="00F83E64"/>
    <w:rsid w:val="00F83F2D"/>
    <w:rsid w:val="00F84001"/>
    <w:rsid w:val="00F84190"/>
    <w:rsid w:val="00F841A0"/>
    <w:rsid w:val="00F841D1"/>
    <w:rsid w:val="00F8439C"/>
    <w:rsid w:val="00F843BB"/>
    <w:rsid w:val="00F8462B"/>
    <w:rsid w:val="00F8476A"/>
    <w:rsid w:val="00F847F7"/>
    <w:rsid w:val="00F84826"/>
    <w:rsid w:val="00F849E0"/>
    <w:rsid w:val="00F84A82"/>
    <w:rsid w:val="00F84B6A"/>
    <w:rsid w:val="00F84CC9"/>
    <w:rsid w:val="00F84E7A"/>
    <w:rsid w:val="00F8504F"/>
    <w:rsid w:val="00F850CD"/>
    <w:rsid w:val="00F850D6"/>
    <w:rsid w:val="00F85537"/>
    <w:rsid w:val="00F856FE"/>
    <w:rsid w:val="00F8576F"/>
    <w:rsid w:val="00F8585D"/>
    <w:rsid w:val="00F85998"/>
    <w:rsid w:val="00F85A19"/>
    <w:rsid w:val="00F85B55"/>
    <w:rsid w:val="00F85BE9"/>
    <w:rsid w:val="00F85E53"/>
    <w:rsid w:val="00F85F8D"/>
    <w:rsid w:val="00F860CA"/>
    <w:rsid w:val="00F8634F"/>
    <w:rsid w:val="00F864D8"/>
    <w:rsid w:val="00F865D9"/>
    <w:rsid w:val="00F86B48"/>
    <w:rsid w:val="00F86D7F"/>
    <w:rsid w:val="00F86DE3"/>
    <w:rsid w:val="00F86E4B"/>
    <w:rsid w:val="00F86EF8"/>
    <w:rsid w:val="00F8715D"/>
    <w:rsid w:val="00F8765D"/>
    <w:rsid w:val="00F8788D"/>
    <w:rsid w:val="00F878A8"/>
    <w:rsid w:val="00F87A1B"/>
    <w:rsid w:val="00F87DF7"/>
    <w:rsid w:val="00F90286"/>
    <w:rsid w:val="00F904AC"/>
    <w:rsid w:val="00F904B1"/>
    <w:rsid w:val="00F9065E"/>
    <w:rsid w:val="00F9068C"/>
    <w:rsid w:val="00F909FA"/>
    <w:rsid w:val="00F90E28"/>
    <w:rsid w:val="00F90E7A"/>
    <w:rsid w:val="00F9115E"/>
    <w:rsid w:val="00F91278"/>
    <w:rsid w:val="00F91423"/>
    <w:rsid w:val="00F91667"/>
    <w:rsid w:val="00F91849"/>
    <w:rsid w:val="00F9190C"/>
    <w:rsid w:val="00F91E2E"/>
    <w:rsid w:val="00F91FA1"/>
    <w:rsid w:val="00F92293"/>
    <w:rsid w:val="00F922D4"/>
    <w:rsid w:val="00F9232F"/>
    <w:rsid w:val="00F925D1"/>
    <w:rsid w:val="00F9295E"/>
    <w:rsid w:val="00F92E55"/>
    <w:rsid w:val="00F9303B"/>
    <w:rsid w:val="00F9321D"/>
    <w:rsid w:val="00F9372D"/>
    <w:rsid w:val="00F9399A"/>
    <w:rsid w:val="00F939FD"/>
    <w:rsid w:val="00F93BFD"/>
    <w:rsid w:val="00F93CC4"/>
    <w:rsid w:val="00F93D82"/>
    <w:rsid w:val="00F93F99"/>
    <w:rsid w:val="00F94069"/>
    <w:rsid w:val="00F942B7"/>
    <w:rsid w:val="00F94346"/>
    <w:rsid w:val="00F9489E"/>
    <w:rsid w:val="00F94C39"/>
    <w:rsid w:val="00F94CF4"/>
    <w:rsid w:val="00F94FEB"/>
    <w:rsid w:val="00F9509B"/>
    <w:rsid w:val="00F95428"/>
    <w:rsid w:val="00F95809"/>
    <w:rsid w:val="00F95813"/>
    <w:rsid w:val="00F959A0"/>
    <w:rsid w:val="00F95A48"/>
    <w:rsid w:val="00F95C72"/>
    <w:rsid w:val="00F95D26"/>
    <w:rsid w:val="00F95E8E"/>
    <w:rsid w:val="00F95EC0"/>
    <w:rsid w:val="00F960D2"/>
    <w:rsid w:val="00F9641B"/>
    <w:rsid w:val="00F965BC"/>
    <w:rsid w:val="00F9667F"/>
    <w:rsid w:val="00F9677B"/>
    <w:rsid w:val="00F96803"/>
    <w:rsid w:val="00F969E3"/>
    <w:rsid w:val="00F969EE"/>
    <w:rsid w:val="00F96AFC"/>
    <w:rsid w:val="00F96B36"/>
    <w:rsid w:val="00F96B61"/>
    <w:rsid w:val="00F96D86"/>
    <w:rsid w:val="00F96D97"/>
    <w:rsid w:val="00F96E13"/>
    <w:rsid w:val="00F96F4A"/>
    <w:rsid w:val="00F96F6D"/>
    <w:rsid w:val="00F970DD"/>
    <w:rsid w:val="00F97157"/>
    <w:rsid w:val="00F97446"/>
    <w:rsid w:val="00F976AD"/>
    <w:rsid w:val="00F977D7"/>
    <w:rsid w:val="00F97E4C"/>
    <w:rsid w:val="00F97EF1"/>
    <w:rsid w:val="00FA0202"/>
    <w:rsid w:val="00FA02BD"/>
    <w:rsid w:val="00FA0599"/>
    <w:rsid w:val="00FA0657"/>
    <w:rsid w:val="00FA08E2"/>
    <w:rsid w:val="00FA0929"/>
    <w:rsid w:val="00FA0AEC"/>
    <w:rsid w:val="00FA168D"/>
    <w:rsid w:val="00FA171A"/>
    <w:rsid w:val="00FA1A4C"/>
    <w:rsid w:val="00FA1C13"/>
    <w:rsid w:val="00FA1C55"/>
    <w:rsid w:val="00FA1D4D"/>
    <w:rsid w:val="00FA1D96"/>
    <w:rsid w:val="00FA1F33"/>
    <w:rsid w:val="00FA216F"/>
    <w:rsid w:val="00FA2581"/>
    <w:rsid w:val="00FA2584"/>
    <w:rsid w:val="00FA2764"/>
    <w:rsid w:val="00FA283C"/>
    <w:rsid w:val="00FA2A46"/>
    <w:rsid w:val="00FA2B0B"/>
    <w:rsid w:val="00FA2BE0"/>
    <w:rsid w:val="00FA2C8F"/>
    <w:rsid w:val="00FA2DF7"/>
    <w:rsid w:val="00FA2EC2"/>
    <w:rsid w:val="00FA3189"/>
    <w:rsid w:val="00FA32F8"/>
    <w:rsid w:val="00FA3B54"/>
    <w:rsid w:val="00FA3E07"/>
    <w:rsid w:val="00FA3E1A"/>
    <w:rsid w:val="00FA3F51"/>
    <w:rsid w:val="00FA3F83"/>
    <w:rsid w:val="00FA400F"/>
    <w:rsid w:val="00FA41E2"/>
    <w:rsid w:val="00FA420A"/>
    <w:rsid w:val="00FA4303"/>
    <w:rsid w:val="00FA4601"/>
    <w:rsid w:val="00FA4ADA"/>
    <w:rsid w:val="00FA4B41"/>
    <w:rsid w:val="00FA4C41"/>
    <w:rsid w:val="00FA4C5B"/>
    <w:rsid w:val="00FA4DAE"/>
    <w:rsid w:val="00FA4F35"/>
    <w:rsid w:val="00FA521C"/>
    <w:rsid w:val="00FA54DD"/>
    <w:rsid w:val="00FA566F"/>
    <w:rsid w:val="00FA57CD"/>
    <w:rsid w:val="00FA5B3F"/>
    <w:rsid w:val="00FA5D6B"/>
    <w:rsid w:val="00FA5DF0"/>
    <w:rsid w:val="00FA5E1C"/>
    <w:rsid w:val="00FA5FE2"/>
    <w:rsid w:val="00FA61C7"/>
    <w:rsid w:val="00FA68B8"/>
    <w:rsid w:val="00FA6BB9"/>
    <w:rsid w:val="00FA6C06"/>
    <w:rsid w:val="00FA6CA5"/>
    <w:rsid w:val="00FA718A"/>
    <w:rsid w:val="00FA73C9"/>
    <w:rsid w:val="00FA7621"/>
    <w:rsid w:val="00FA7767"/>
    <w:rsid w:val="00FA78EC"/>
    <w:rsid w:val="00FA7BBA"/>
    <w:rsid w:val="00FA7EA4"/>
    <w:rsid w:val="00FB0281"/>
    <w:rsid w:val="00FB02E9"/>
    <w:rsid w:val="00FB04DD"/>
    <w:rsid w:val="00FB0973"/>
    <w:rsid w:val="00FB0DA4"/>
    <w:rsid w:val="00FB0F65"/>
    <w:rsid w:val="00FB0FEB"/>
    <w:rsid w:val="00FB1235"/>
    <w:rsid w:val="00FB1453"/>
    <w:rsid w:val="00FB1564"/>
    <w:rsid w:val="00FB1C2F"/>
    <w:rsid w:val="00FB224C"/>
    <w:rsid w:val="00FB2320"/>
    <w:rsid w:val="00FB24C7"/>
    <w:rsid w:val="00FB2528"/>
    <w:rsid w:val="00FB2E15"/>
    <w:rsid w:val="00FB2F75"/>
    <w:rsid w:val="00FB32E4"/>
    <w:rsid w:val="00FB3385"/>
    <w:rsid w:val="00FB34E9"/>
    <w:rsid w:val="00FB391F"/>
    <w:rsid w:val="00FB3E14"/>
    <w:rsid w:val="00FB3F15"/>
    <w:rsid w:val="00FB3F57"/>
    <w:rsid w:val="00FB40B7"/>
    <w:rsid w:val="00FB4163"/>
    <w:rsid w:val="00FB4172"/>
    <w:rsid w:val="00FB457F"/>
    <w:rsid w:val="00FB464F"/>
    <w:rsid w:val="00FB4742"/>
    <w:rsid w:val="00FB476A"/>
    <w:rsid w:val="00FB5083"/>
    <w:rsid w:val="00FB540E"/>
    <w:rsid w:val="00FB562F"/>
    <w:rsid w:val="00FB617D"/>
    <w:rsid w:val="00FB6409"/>
    <w:rsid w:val="00FB6464"/>
    <w:rsid w:val="00FB651F"/>
    <w:rsid w:val="00FB65F7"/>
    <w:rsid w:val="00FB675C"/>
    <w:rsid w:val="00FB685E"/>
    <w:rsid w:val="00FB6A28"/>
    <w:rsid w:val="00FB6CF0"/>
    <w:rsid w:val="00FB6E0C"/>
    <w:rsid w:val="00FB6FD2"/>
    <w:rsid w:val="00FB6FEC"/>
    <w:rsid w:val="00FB7091"/>
    <w:rsid w:val="00FB70BD"/>
    <w:rsid w:val="00FB7239"/>
    <w:rsid w:val="00FB733F"/>
    <w:rsid w:val="00FB7457"/>
    <w:rsid w:val="00FB774B"/>
    <w:rsid w:val="00FB77DF"/>
    <w:rsid w:val="00FB7856"/>
    <w:rsid w:val="00FB7B9C"/>
    <w:rsid w:val="00FB7D09"/>
    <w:rsid w:val="00FB7E2E"/>
    <w:rsid w:val="00FC01D0"/>
    <w:rsid w:val="00FC0205"/>
    <w:rsid w:val="00FC0328"/>
    <w:rsid w:val="00FC0489"/>
    <w:rsid w:val="00FC0528"/>
    <w:rsid w:val="00FC059F"/>
    <w:rsid w:val="00FC0738"/>
    <w:rsid w:val="00FC0798"/>
    <w:rsid w:val="00FC09DF"/>
    <w:rsid w:val="00FC0C9A"/>
    <w:rsid w:val="00FC11C0"/>
    <w:rsid w:val="00FC16F1"/>
    <w:rsid w:val="00FC1889"/>
    <w:rsid w:val="00FC18FA"/>
    <w:rsid w:val="00FC1956"/>
    <w:rsid w:val="00FC19C1"/>
    <w:rsid w:val="00FC1A6C"/>
    <w:rsid w:val="00FC1B16"/>
    <w:rsid w:val="00FC1BF1"/>
    <w:rsid w:val="00FC1C4D"/>
    <w:rsid w:val="00FC1CF9"/>
    <w:rsid w:val="00FC1F63"/>
    <w:rsid w:val="00FC1FA2"/>
    <w:rsid w:val="00FC20DA"/>
    <w:rsid w:val="00FC212D"/>
    <w:rsid w:val="00FC2450"/>
    <w:rsid w:val="00FC2471"/>
    <w:rsid w:val="00FC2571"/>
    <w:rsid w:val="00FC294F"/>
    <w:rsid w:val="00FC2A43"/>
    <w:rsid w:val="00FC2ADB"/>
    <w:rsid w:val="00FC2D0B"/>
    <w:rsid w:val="00FC2E71"/>
    <w:rsid w:val="00FC2F42"/>
    <w:rsid w:val="00FC30D2"/>
    <w:rsid w:val="00FC338F"/>
    <w:rsid w:val="00FC3638"/>
    <w:rsid w:val="00FC3669"/>
    <w:rsid w:val="00FC3A43"/>
    <w:rsid w:val="00FC3B24"/>
    <w:rsid w:val="00FC3F3E"/>
    <w:rsid w:val="00FC4064"/>
    <w:rsid w:val="00FC430A"/>
    <w:rsid w:val="00FC43C2"/>
    <w:rsid w:val="00FC487F"/>
    <w:rsid w:val="00FC4A26"/>
    <w:rsid w:val="00FC4B05"/>
    <w:rsid w:val="00FC4CC6"/>
    <w:rsid w:val="00FC4DEC"/>
    <w:rsid w:val="00FC520D"/>
    <w:rsid w:val="00FC5237"/>
    <w:rsid w:val="00FC537E"/>
    <w:rsid w:val="00FC53E3"/>
    <w:rsid w:val="00FC54CD"/>
    <w:rsid w:val="00FC55DB"/>
    <w:rsid w:val="00FC560E"/>
    <w:rsid w:val="00FC5659"/>
    <w:rsid w:val="00FC56D5"/>
    <w:rsid w:val="00FC58DD"/>
    <w:rsid w:val="00FC5A4A"/>
    <w:rsid w:val="00FC5D5C"/>
    <w:rsid w:val="00FC5F0A"/>
    <w:rsid w:val="00FC5FFD"/>
    <w:rsid w:val="00FC6375"/>
    <w:rsid w:val="00FC6488"/>
    <w:rsid w:val="00FC6695"/>
    <w:rsid w:val="00FC6773"/>
    <w:rsid w:val="00FC693D"/>
    <w:rsid w:val="00FC6BA8"/>
    <w:rsid w:val="00FC7031"/>
    <w:rsid w:val="00FC7259"/>
    <w:rsid w:val="00FC7430"/>
    <w:rsid w:val="00FC7611"/>
    <w:rsid w:val="00FC7736"/>
    <w:rsid w:val="00FC7760"/>
    <w:rsid w:val="00FC7778"/>
    <w:rsid w:val="00FC7786"/>
    <w:rsid w:val="00FC778F"/>
    <w:rsid w:val="00FC7851"/>
    <w:rsid w:val="00FC7863"/>
    <w:rsid w:val="00FC7AB4"/>
    <w:rsid w:val="00FC7CD8"/>
    <w:rsid w:val="00FC7D0E"/>
    <w:rsid w:val="00FC7D39"/>
    <w:rsid w:val="00FD0053"/>
    <w:rsid w:val="00FD056E"/>
    <w:rsid w:val="00FD061A"/>
    <w:rsid w:val="00FD063E"/>
    <w:rsid w:val="00FD0684"/>
    <w:rsid w:val="00FD06EE"/>
    <w:rsid w:val="00FD0C6B"/>
    <w:rsid w:val="00FD0D6E"/>
    <w:rsid w:val="00FD1241"/>
    <w:rsid w:val="00FD1577"/>
    <w:rsid w:val="00FD159B"/>
    <w:rsid w:val="00FD1604"/>
    <w:rsid w:val="00FD182A"/>
    <w:rsid w:val="00FD187A"/>
    <w:rsid w:val="00FD1AFD"/>
    <w:rsid w:val="00FD1B4E"/>
    <w:rsid w:val="00FD1BF2"/>
    <w:rsid w:val="00FD1EB9"/>
    <w:rsid w:val="00FD2051"/>
    <w:rsid w:val="00FD21F9"/>
    <w:rsid w:val="00FD24D7"/>
    <w:rsid w:val="00FD24F4"/>
    <w:rsid w:val="00FD2557"/>
    <w:rsid w:val="00FD256E"/>
    <w:rsid w:val="00FD2923"/>
    <w:rsid w:val="00FD2C2E"/>
    <w:rsid w:val="00FD2C66"/>
    <w:rsid w:val="00FD2DEE"/>
    <w:rsid w:val="00FD30AE"/>
    <w:rsid w:val="00FD36F7"/>
    <w:rsid w:val="00FD3771"/>
    <w:rsid w:val="00FD37B3"/>
    <w:rsid w:val="00FD38A9"/>
    <w:rsid w:val="00FD3975"/>
    <w:rsid w:val="00FD3B1B"/>
    <w:rsid w:val="00FD3C05"/>
    <w:rsid w:val="00FD3C1C"/>
    <w:rsid w:val="00FD3CBF"/>
    <w:rsid w:val="00FD3F3C"/>
    <w:rsid w:val="00FD3F49"/>
    <w:rsid w:val="00FD41A8"/>
    <w:rsid w:val="00FD43A2"/>
    <w:rsid w:val="00FD47F8"/>
    <w:rsid w:val="00FD48F1"/>
    <w:rsid w:val="00FD5059"/>
    <w:rsid w:val="00FD5292"/>
    <w:rsid w:val="00FD529F"/>
    <w:rsid w:val="00FD59CE"/>
    <w:rsid w:val="00FD5A6F"/>
    <w:rsid w:val="00FD5ABB"/>
    <w:rsid w:val="00FD5B4B"/>
    <w:rsid w:val="00FD5EE7"/>
    <w:rsid w:val="00FD5F0D"/>
    <w:rsid w:val="00FD5F61"/>
    <w:rsid w:val="00FD60FF"/>
    <w:rsid w:val="00FD61A3"/>
    <w:rsid w:val="00FD61E9"/>
    <w:rsid w:val="00FD6377"/>
    <w:rsid w:val="00FD6583"/>
    <w:rsid w:val="00FD673D"/>
    <w:rsid w:val="00FD6822"/>
    <w:rsid w:val="00FD690C"/>
    <w:rsid w:val="00FD697C"/>
    <w:rsid w:val="00FD6AF9"/>
    <w:rsid w:val="00FD6C1C"/>
    <w:rsid w:val="00FD6FE8"/>
    <w:rsid w:val="00FD791A"/>
    <w:rsid w:val="00FD7A40"/>
    <w:rsid w:val="00FD7AB7"/>
    <w:rsid w:val="00FD7EAA"/>
    <w:rsid w:val="00FE04DB"/>
    <w:rsid w:val="00FE06BD"/>
    <w:rsid w:val="00FE11EF"/>
    <w:rsid w:val="00FE121B"/>
    <w:rsid w:val="00FE1252"/>
    <w:rsid w:val="00FE12F5"/>
    <w:rsid w:val="00FE151D"/>
    <w:rsid w:val="00FE1588"/>
    <w:rsid w:val="00FE1860"/>
    <w:rsid w:val="00FE1881"/>
    <w:rsid w:val="00FE199C"/>
    <w:rsid w:val="00FE1EC8"/>
    <w:rsid w:val="00FE2119"/>
    <w:rsid w:val="00FE223A"/>
    <w:rsid w:val="00FE2569"/>
    <w:rsid w:val="00FE2808"/>
    <w:rsid w:val="00FE29CB"/>
    <w:rsid w:val="00FE29E7"/>
    <w:rsid w:val="00FE2C50"/>
    <w:rsid w:val="00FE2E72"/>
    <w:rsid w:val="00FE2F09"/>
    <w:rsid w:val="00FE301E"/>
    <w:rsid w:val="00FE3170"/>
    <w:rsid w:val="00FE320B"/>
    <w:rsid w:val="00FE37AF"/>
    <w:rsid w:val="00FE3874"/>
    <w:rsid w:val="00FE3A85"/>
    <w:rsid w:val="00FE3AFD"/>
    <w:rsid w:val="00FE453D"/>
    <w:rsid w:val="00FE4570"/>
    <w:rsid w:val="00FE45B9"/>
    <w:rsid w:val="00FE45BD"/>
    <w:rsid w:val="00FE4A3E"/>
    <w:rsid w:val="00FE4DEE"/>
    <w:rsid w:val="00FE516C"/>
    <w:rsid w:val="00FE521E"/>
    <w:rsid w:val="00FE56D3"/>
    <w:rsid w:val="00FE5723"/>
    <w:rsid w:val="00FE5757"/>
    <w:rsid w:val="00FE5BE1"/>
    <w:rsid w:val="00FE5CCB"/>
    <w:rsid w:val="00FE5E52"/>
    <w:rsid w:val="00FE5FBE"/>
    <w:rsid w:val="00FE6031"/>
    <w:rsid w:val="00FE6188"/>
    <w:rsid w:val="00FE61A3"/>
    <w:rsid w:val="00FE677F"/>
    <w:rsid w:val="00FE6945"/>
    <w:rsid w:val="00FE6967"/>
    <w:rsid w:val="00FE69D8"/>
    <w:rsid w:val="00FE69F7"/>
    <w:rsid w:val="00FE6A59"/>
    <w:rsid w:val="00FE6AB0"/>
    <w:rsid w:val="00FE6BC0"/>
    <w:rsid w:val="00FE6BC9"/>
    <w:rsid w:val="00FE6F7E"/>
    <w:rsid w:val="00FE7026"/>
    <w:rsid w:val="00FE7533"/>
    <w:rsid w:val="00FE778C"/>
    <w:rsid w:val="00FE79F2"/>
    <w:rsid w:val="00FE7BAB"/>
    <w:rsid w:val="00FE7F7C"/>
    <w:rsid w:val="00FF0049"/>
    <w:rsid w:val="00FF03B7"/>
    <w:rsid w:val="00FF06A5"/>
    <w:rsid w:val="00FF07D1"/>
    <w:rsid w:val="00FF0853"/>
    <w:rsid w:val="00FF0B86"/>
    <w:rsid w:val="00FF0BA6"/>
    <w:rsid w:val="00FF0F52"/>
    <w:rsid w:val="00FF10BF"/>
    <w:rsid w:val="00FF13D1"/>
    <w:rsid w:val="00FF159C"/>
    <w:rsid w:val="00FF15AD"/>
    <w:rsid w:val="00FF1627"/>
    <w:rsid w:val="00FF1701"/>
    <w:rsid w:val="00FF19AD"/>
    <w:rsid w:val="00FF1A39"/>
    <w:rsid w:val="00FF1A5A"/>
    <w:rsid w:val="00FF1BE7"/>
    <w:rsid w:val="00FF1DCA"/>
    <w:rsid w:val="00FF1ECD"/>
    <w:rsid w:val="00FF27E0"/>
    <w:rsid w:val="00FF2B07"/>
    <w:rsid w:val="00FF2E5D"/>
    <w:rsid w:val="00FF2E5E"/>
    <w:rsid w:val="00FF309D"/>
    <w:rsid w:val="00FF3111"/>
    <w:rsid w:val="00FF31CB"/>
    <w:rsid w:val="00FF32D6"/>
    <w:rsid w:val="00FF3336"/>
    <w:rsid w:val="00FF3464"/>
    <w:rsid w:val="00FF3572"/>
    <w:rsid w:val="00FF35AA"/>
    <w:rsid w:val="00FF3629"/>
    <w:rsid w:val="00FF39E2"/>
    <w:rsid w:val="00FF3BB5"/>
    <w:rsid w:val="00FF3F02"/>
    <w:rsid w:val="00FF4239"/>
    <w:rsid w:val="00FF424D"/>
    <w:rsid w:val="00FF44A2"/>
    <w:rsid w:val="00FF4766"/>
    <w:rsid w:val="00FF479B"/>
    <w:rsid w:val="00FF4869"/>
    <w:rsid w:val="00FF49E0"/>
    <w:rsid w:val="00FF4DFD"/>
    <w:rsid w:val="00FF4FBA"/>
    <w:rsid w:val="00FF5012"/>
    <w:rsid w:val="00FF5018"/>
    <w:rsid w:val="00FF509E"/>
    <w:rsid w:val="00FF561D"/>
    <w:rsid w:val="00FF571E"/>
    <w:rsid w:val="00FF5806"/>
    <w:rsid w:val="00FF5DCC"/>
    <w:rsid w:val="00FF608E"/>
    <w:rsid w:val="00FF612A"/>
    <w:rsid w:val="00FF64B1"/>
    <w:rsid w:val="00FF69BB"/>
    <w:rsid w:val="00FF6AAA"/>
    <w:rsid w:val="00FF6B07"/>
    <w:rsid w:val="00FF6B3C"/>
    <w:rsid w:val="00FF6D96"/>
    <w:rsid w:val="00FF6EDF"/>
    <w:rsid w:val="00FF7044"/>
    <w:rsid w:val="00FF7529"/>
    <w:rsid w:val="00FF75A8"/>
    <w:rsid w:val="00FF7628"/>
    <w:rsid w:val="00FF79CB"/>
    <w:rsid w:val="00FF7B10"/>
    <w:rsid w:val="00FF7BCC"/>
    <w:rsid w:val="00FF7EAB"/>
    <w:rsid w:val="00FF7FD7"/>
    <w:rsid w:val="012AEC25"/>
    <w:rsid w:val="014A7B10"/>
    <w:rsid w:val="019362F8"/>
    <w:rsid w:val="01E194C5"/>
    <w:rsid w:val="02534BC7"/>
    <w:rsid w:val="029AFC6A"/>
    <w:rsid w:val="02A28033"/>
    <w:rsid w:val="02C609D3"/>
    <w:rsid w:val="02C97FA4"/>
    <w:rsid w:val="032A3E12"/>
    <w:rsid w:val="035949CB"/>
    <w:rsid w:val="0369392E"/>
    <w:rsid w:val="037C3C22"/>
    <w:rsid w:val="03845CBA"/>
    <w:rsid w:val="038D8148"/>
    <w:rsid w:val="039621AB"/>
    <w:rsid w:val="03A370DC"/>
    <w:rsid w:val="03A663F7"/>
    <w:rsid w:val="03E0964F"/>
    <w:rsid w:val="03E2F01D"/>
    <w:rsid w:val="0419212A"/>
    <w:rsid w:val="041F95E2"/>
    <w:rsid w:val="04206A8C"/>
    <w:rsid w:val="0445416E"/>
    <w:rsid w:val="045988B2"/>
    <w:rsid w:val="0463945C"/>
    <w:rsid w:val="04B591C2"/>
    <w:rsid w:val="04C8DBB1"/>
    <w:rsid w:val="05213471"/>
    <w:rsid w:val="0545761D"/>
    <w:rsid w:val="05ECCEE6"/>
    <w:rsid w:val="061C9821"/>
    <w:rsid w:val="066161AE"/>
    <w:rsid w:val="06631C96"/>
    <w:rsid w:val="06888AF0"/>
    <w:rsid w:val="0701E1EE"/>
    <w:rsid w:val="078009EB"/>
    <w:rsid w:val="07A7AE29"/>
    <w:rsid w:val="07BBFC70"/>
    <w:rsid w:val="07C9BE7A"/>
    <w:rsid w:val="07F38D0F"/>
    <w:rsid w:val="0829D50F"/>
    <w:rsid w:val="08586EDA"/>
    <w:rsid w:val="0880D4F5"/>
    <w:rsid w:val="088B1C17"/>
    <w:rsid w:val="08A566E7"/>
    <w:rsid w:val="08B48DEC"/>
    <w:rsid w:val="08CF4CD4"/>
    <w:rsid w:val="08E12638"/>
    <w:rsid w:val="08FA9977"/>
    <w:rsid w:val="092D47F4"/>
    <w:rsid w:val="09475C08"/>
    <w:rsid w:val="094B10BF"/>
    <w:rsid w:val="09574B44"/>
    <w:rsid w:val="0975DA13"/>
    <w:rsid w:val="09ADD715"/>
    <w:rsid w:val="09ADE659"/>
    <w:rsid w:val="09BD5923"/>
    <w:rsid w:val="09C997DD"/>
    <w:rsid w:val="09DA437D"/>
    <w:rsid w:val="09F05112"/>
    <w:rsid w:val="0A037D1E"/>
    <w:rsid w:val="0A182129"/>
    <w:rsid w:val="0A1DAB18"/>
    <w:rsid w:val="0A503703"/>
    <w:rsid w:val="0A6C708F"/>
    <w:rsid w:val="0AB6F705"/>
    <w:rsid w:val="0ADD5674"/>
    <w:rsid w:val="0ADED567"/>
    <w:rsid w:val="0B6A7808"/>
    <w:rsid w:val="0B88D650"/>
    <w:rsid w:val="0BA6C1C0"/>
    <w:rsid w:val="0BB837EA"/>
    <w:rsid w:val="0C057B0C"/>
    <w:rsid w:val="0C1F734F"/>
    <w:rsid w:val="0C5776FB"/>
    <w:rsid w:val="0C7BEC67"/>
    <w:rsid w:val="0C9570AE"/>
    <w:rsid w:val="0CC9ED32"/>
    <w:rsid w:val="0D0E66CA"/>
    <w:rsid w:val="0D1BFCCC"/>
    <w:rsid w:val="0D422A88"/>
    <w:rsid w:val="0D680CC4"/>
    <w:rsid w:val="0DC5C3B3"/>
    <w:rsid w:val="0DD8F93E"/>
    <w:rsid w:val="0DDB3330"/>
    <w:rsid w:val="0DE2D56A"/>
    <w:rsid w:val="0DF80770"/>
    <w:rsid w:val="0DFC26DA"/>
    <w:rsid w:val="0E110F7A"/>
    <w:rsid w:val="0E21013D"/>
    <w:rsid w:val="0E30DE9F"/>
    <w:rsid w:val="0E32ADEC"/>
    <w:rsid w:val="0E5669DB"/>
    <w:rsid w:val="0E5B1B7F"/>
    <w:rsid w:val="0E79D996"/>
    <w:rsid w:val="0E7A3055"/>
    <w:rsid w:val="0E7A92F3"/>
    <w:rsid w:val="0EA454AF"/>
    <w:rsid w:val="0EA94A14"/>
    <w:rsid w:val="0F575E64"/>
    <w:rsid w:val="0F59F15B"/>
    <w:rsid w:val="0F76B682"/>
    <w:rsid w:val="0F983227"/>
    <w:rsid w:val="0FC62C75"/>
    <w:rsid w:val="0FF4F288"/>
    <w:rsid w:val="100BC5FA"/>
    <w:rsid w:val="103C4327"/>
    <w:rsid w:val="104D23CB"/>
    <w:rsid w:val="108686CF"/>
    <w:rsid w:val="10C274B9"/>
    <w:rsid w:val="10D20820"/>
    <w:rsid w:val="10DF4AEA"/>
    <w:rsid w:val="113D4A4B"/>
    <w:rsid w:val="1147C4C5"/>
    <w:rsid w:val="1159CE1B"/>
    <w:rsid w:val="1180074E"/>
    <w:rsid w:val="118A8AC0"/>
    <w:rsid w:val="11B42520"/>
    <w:rsid w:val="11C74A8E"/>
    <w:rsid w:val="11CC3913"/>
    <w:rsid w:val="12425AA7"/>
    <w:rsid w:val="12705496"/>
    <w:rsid w:val="128ABB60"/>
    <w:rsid w:val="1296CB88"/>
    <w:rsid w:val="12B380D1"/>
    <w:rsid w:val="12B89887"/>
    <w:rsid w:val="12C5F9A8"/>
    <w:rsid w:val="12D40D5B"/>
    <w:rsid w:val="12EA58DD"/>
    <w:rsid w:val="1372DBAE"/>
    <w:rsid w:val="139317A8"/>
    <w:rsid w:val="139FD1B7"/>
    <w:rsid w:val="13C1F7F4"/>
    <w:rsid w:val="14582D68"/>
    <w:rsid w:val="14AA1F9A"/>
    <w:rsid w:val="14CC831A"/>
    <w:rsid w:val="1557C109"/>
    <w:rsid w:val="15C6DF20"/>
    <w:rsid w:val="15F250F1"/>
    <w:rsid w:val="15F432D1"/>
    <w:rsid w:val="1618E180"/>
    <w:rsid w:val="166B5A46"/>
    <w:rsid w:val="16B31E2E"/>
    <w:rsid w:val="16F655D7"/>
    <w:rsid w:val="170023DC"/>
    <w:rsid w:val="170E68B8"/>
    <w:rsid w:val="1744B181"/>
    <w:rsid w:val="1754E39F"/>
    <w:rsid w:val="17AB7D5B"/>
    <w:rsid w:val="17CE637B"/>
    <w:rsid w:val="17EA6908"/>
    <w:rsid w:val="17EDC382"/>
    <w:rsid w:val="18B3BCAD"/>
    <w:rsid w:val="18BB5F01"/>
    <w:rsid w:val="18DFB27A"/>
    <w:rsid w:val="18F7A02A"/>
    <w:rsid w:val="19095F68"/>
    <w:rsid w:val="19157DD8"/>
    <w:rsid w:val="19191A38"/>
    <w:rsid w:val="193AC9C5"/>
    <w:rsid w:val="194AE551"/>
    <w:rsid w:val="19598497"/>
    <w:rsid w:val="198440F4"/>
    <w:rsid w:val="19DBA3F6"/>
    <w:rsid w:val="19E2C8B3"/>
    <w:rsid w:val="1A040A59"/>
    <w:rsid w:val="1A2CFC8F"/>
    <w:rsid w:val="1A4EDD07"/>
    <w:rsid w:val="1AD8ABCB"/>
    <w:rsid w:val="1AED61B3"/>
    <w:rsid w:val="1B3B5B9D"/>
    <w:rsid w:val="1B4DA89C"/>
    <w:rsid w:val="1B824121"/>
    <w:rsid w:val="1BA37B8D"/>
    <w:rsid w:val="1BA81459"/>
    <w:rsid w:val="1BE7D9D6"/>
    <w:rsid w:val="1C419049"/>
    <w:rsid w:val="1C53FFA3"/>
    <w:rsid w:val="1C588621"/>
    <w:rsid w:val="1C684725"/>
    <w:rsid w:val="1C841D31"/>
    <w:rsid w:val="1CAE52D6"/>
    <w:rsid w:val="1CCB8299"/>
    <w:rsid w:val="1CE54E50"/>
    <w:rsid w:val="1D31C1C8"/>
    <w:rsid w:val="1D35B498"/>
    <w:rsid w:val="1D415910"/>
    <w:rsid w:val="1DE1C00C"/>
    <w:rsid w:val="1DE1D1CB"/>
    <w:rsid w:val="1E08552C"/>
    <w:rsid w:val="1E3678BD"/>
    <w:rsid w:val="1E3FDD8C"/>
    <w:rsid w:val="1E5CD283"/>
    <w:rsid w:val="1E5CFFA9"/>
    <w:rsid w:val="1E5EA4BA"/>
    <w:rsid w:val="1E8F627F"/>
    <w:rsid w:val="1EB3A8F6"/>
    <w:rsid w:val="1EC0E777"/>
    <w:rsid w:val="1EE06EFE"/>
    <w:rsid w:val="1EE29E3B"/>
    <w:rsid w:val="1EE6BEE5"/>
    <w:rsid w:val="1EEBC3A8"/>
    <w:rsid w:val="1EFC4437"/>
    <w:rsid w:val="1F02192C"/>
    <w:rsid w:val="1F1CB9C4"/>
    <w:rsid w:val="1F410663"/>
    <w:rsid w:val="1FA0B26E"/>
    <w:rsid w:val="1FB8E939"/>
    <w:rsid w:val="1FC6F511"/>
    <w:rsid w:val="1FE26465"/>
    <w:rsid w:val="1FF99D5B"/>
    <w:rsid w:val="203B0978"/>
    <w:rsid w:val="208635AC"/>
    <w:rsid w:val="208F03B8"/>
    <w:rsid w:val="20B3F3B9"/>
    <w:rsid w:val="20E68799"/>
    <w:rsid w:val="20F0143B"/>
    <w:rsid w:val="20F7E10C"/>
    <w:rsid w:val="2104C369"/>
    <w:rsid w:val="210AD7B7"/>
    <w:rsid w:val="215F3AC3"/>
    <w:rsid w:val="2197CF47"/>
    <w:rsid w:val="21DDFAE7"/>
    <w:rsid w:val="21E8339D"/>
    <w:rsid w:val="21F9C081"/>
    <w:rsid w:val="21FF2B9C"/>
    <w:rsid w:val="2249A81C"/>
    <w:rsid w:val="22A62BC4"/>
    <w:rsid w:val="22CF26D0"/>
    <w:rsid w:val="22DE6C57"/>
    <w:rsid w:val="230AFBFF"/>
    <w:rsid w:val="2327A071"/>
    <w:rsid w:val="2352D3E0"/>
    <w:rsid w:val="238B22C2"/>
    <w:rsid w:val="242F12E9"/>
    <w:rsid w:val="24583826"/>
    <w:rsid w:val="2471111E"/>
    <w:rsid w:val="248FDB20"/>
    <w:rsid w:val="2495F177"/>
    <w:rsid w:val="24BDCBBB"/>
    <w:rsid w:val="24D55E4C"/>
    <w:rsid w:val="24DE1DF9"/>
    <w:rsid w:val="253926CB"/>
    <w:rsid w:val="25416A7B"/>
    <w:rsid w:val="25602B50"/>
    <w:rsid w:val="256CC38D"/>
    <w:rsid w:val="25CEF465"/>
    <w:rsid w:val="25D1F402"/>
    <w:rsid w:val="25E6E4FD"/>
    <w:rsid w:val="263CC46D"/>
    <w:rsid w:val="2656400A"/>
    <w:rsid w:val="265ED242"/>
    <w:rsid w:val="2664E44C"/>
    <w:rsid w:val="269AC427"/>
    <w:rsid w:val="26A610BE"/>
    <w:rsid w:val="26B3A5EC"/>
    <w:rsid w:val="26BCAD92"/>
    <w:rsid w:val="26E0E21F"/>
    <w:rsid w:val="26F3AC61"/>
    <w:rsid w:val="279600C0"/>
    <w:rsid w:val="27C41E61"/>
    <w:rsid w:val="27C432A6"/>
    <w:rsid w:val="27E366E7"/>
    <w:rsid w:val="27EC4F16"/>
    <w:rsid w:val="280485EE"/>
    <w:rsid w:val="281AB779"/>
    <w:rsid w:val="2832E35E"/>
    <w:rsid w:val="28553149"/>
    <w:rsid w:val="28733E3C"/>
    <w:rsid w:val="2882D0AF"/>
    <w:rsid w:val="28D95875"/>
    <w:rsid w:val="28F8F3E9"/>
    <w:rsid w:val="28FC403F"/>
    <w:rsid w:val="292E900F"/>
    <w:rsid w:val="2934334E"/>
    <w:rsid w:val="29778446"/>
    <w:rsid w:val="299F096A"/>
    <w:rsid w:val="29A95562"/>
    <w:rsid w:val="29BCF5D8"/>
    <w:rsid w:val="29CD0255"/>
    <w:rsid w:val="29E2CBA5"/>
    <w:rsid w:val="29FE144C"/>
    <w:rsid w:val="2A50B7DD"/>
    <w:rsid w:val="2A604E5E"/>
    <w:rsid w:val="2A682D05"/>
    <w:rsid w:val="2A75C70E"/>
    <w:rsid w:val="2AC6B4C5"/>
    <w:rsid w:val="2AFB919F"/>
    <w:rsid w:val="2B09E0F1"/>
    <w:rsid w:val="2B3DC28A"/>
    <w:rsid w:val="2B4F134B"/>
    <w:rsid w:val="2B70989C"/>
    <w:rsid w:val="2BA7C50A"/>
    <w:rsid w:val="2BE70F85"/>
    <w:rsid w:val="2C1B55F5"/>
    <w:rsid w:val="2C4E1CC3"/>
    <w:rsid w:val="2C5E6609"/>
    <w:rsid w:val="2CBDA7CE"/>
    <w:rsid w:val="2D0282E1"/>
    <w:rsid w:val="2D0F809E"/>
    <w:rsid w:val="2D11231D"/>
    <w:rsid w:val="2D14D50A"/>
    <w:rsid w:val="2DD64313"/>
    <w:rsid w:val="2E5B48F4"/>
    <w:rsid w:val="2EB3615E"/>
    <w:rsid w:val="2EB416BF"/>
    <w:rsid w:val="2EDC584B"/>
    <w:rsid w:val="2EDCE3B1"/>
    <w:rsid w:val="2EF1BFD1"/>
    <w:rsid w:val="2F29439D"/>
    <w:rsid w:val="2F8FC7C8"/>
    <w:rsid w:val="2F94FAF3"/>
    <w:rsid w:val="2FE7F82A"/>
    <w:rsid w:val="2FF0FEE0"/>
    <w:rsid w:val="30363C04"/>
    <w:rsid w:val="304C339F"/>
    <w:rsid w:val="30BAA9E2"/>
    <w:rsid w:val="31730B17"/>
    <w:rsid w:val="3173862E"/>
    <w:rsid w:val="31CFB046"/>
    <w:rsid w:val="322B355C"/>
    <w:rsid w:val="3268E029"/>
    <w:rsid w:val="326F18EB"/>
    <w:rsid w:val="326F8D0B"/>
    <w:rsid w:val="32915F9C"/>
    <w:rsid w:val="32A7FAA1"/>
    <w:rsid w:val="32B004C1"/>
    <w:rsid w:val="33778C45"/>
    <w:rsid w:val="337ED261"/>
    <w:rsid w:val="3391240C"/>
    <w:rsid w:val="33956A50"/>
    <w:rsid w:val="339BBA7E"/>
    <w:rsid w:val="33A2EBA8"/>
    <w:rsid w:val="33D45758"/>
    <w:rsid w:val="33F45AF1"/>
    <w:rsid w:val="340638C8"/>
    <w:rsid w:val="341FAB61"/>
    <w:rsid w:val="34B33D6E"/>
    <w:rsid w:val="34C2C79A"/>
    <w:rsid w:val="350B53CB"/>
    <w:rsid w:val="3548A851"/>
    <w:rsid w:val="35742575"/>
    <w:rsid w:val="35785F52"/>
    <w:rsid w:val="35D0CB95"/>
    <w:rsid w:val="35F4F9AE"/>
    <w:rsid w:val="360B194B"/>
    <w:rsid w:val="36158D5D"/>
    <w:rsid w:val="3650585E"/>
    <w:rsid w:val="366CD664"/>
    <w:rsid w:val="3685A3E8"/>
    <w:rsid w:val="3694C693"/>
    <w:rsid w:val="36A0A4DD"/>
    <w:rsid w:val="36E47EBE"/>
    <w:rsid w:val="37036EC6"/>
    <w:rsid w:val="374E469B"/>
    <w:rsid w:val="3750B759"/>
    <w:rsid w:val="37511225"/>
    <w:rsid w:val="37770D20"/>
    <w:rsid w:val="377D962A"/>
    <w:rsid w:val="3786E218"/>
    <w:rsid w:val="379B2DF2"/>
    <w:rsid w:val="37BBEBD9"/>
    <w:rsid w:val="37E06303"/>
    <w:rsid w:val="3806FD99"/>
    <w:rsid w:val="38671DDA"/>
    <w:rsid w:val="38A145B3"/>
    <w:rsid w:val="38EC6A4D"/>
    <w:rsid w:val="39317F90"/>
    <w:rsid w:val="39A51378"/>
    <w:rsid w:val="39A5C6FB"/>
    <w:rsid w:val="39C6E3B0"/>
    <w:rsid w:val="39FB41D6"/>
    <w:rsid w:val="3B30B1AA"/>
    <w:rsid w:val="3B34DB48"/>
    <w:rsid w:val="3B6705AF"/>
    <w:rsid w:val="3B885897"/>
    <w:rsid w:val="3B8DA7E6"/>
    <w:rsid w:val="3BA9C0D6"/>
    <w:rsid w:val="3BEC7E0E"/>
    <w:rsid w:val="3C7644C7"/>
    <w:rsid w:val="3C80C640"/>
    <w:rsid w:val="3C8BEEB6"/>
    <w:rsid w:val="3CD1026A"/>
    <w:rsid w:val="3CD9B590"/>
    <w:rsid w:val="3D02BB71"/>
    <w:rsid w:val="3D1E737D"/>
    <w:rsid w:val="3D7D0926"/>
    <w:rsid w:val="3DD29885"/>
    <w:rsid w:val="3DDB03A4"/>
    <w:rsid w:val="3DF8D871"/>
    <w:rsid w:val="3E2CF0DA"/>
    <w:rsid w:val="3E36ADCB"/>
    <w:rsid w:val="3E4AF8A7"/>
    <w:rsid w:val="3E63C563"/>
    <w:rsid w:val="3EDCB5D9"/>
    <w:rsid w:val="3EEF9427"/>
    <w:rsid w:val="3EF9927D"/>
    <w:rsid w:val="3F0B4BC8"/>
    <w:rsid w:val="3F2D7DAB"/>
    <w:rsid w:val="3F4DFF70"/>
    <w:rsid w:val="3F7E8347"/>
    <w:rsid w:val="3F858B12"/>
    <w:rsid w:val="3F88B38D"/>
    <w:rsid w:val="3F89E309"/>
    <w:rsid w:val="3FA2FCC4"/>
    <w:rsid w:val="3FA68B47"/>
    <w:rsid w:val="3FB75DCF"/>
    <w:rsid w:val="3FFDEF8C"/>
    <w:rsid w:val="40276C23"/>
    <w:rsid w:val="4052168A"/>
    <w:rsid w:val="409025A3"/>
    <w:rsid w:val="40913326"/>
    <w:rsid w:val="4091FCC2"/>
    <w:rsid w:val="40A61B65"/>
    <w:rsid w:val="40DA85C5"/>
    <w:rsid w:val="4104DF4F"/>
    <w:rsid w:val="41A080F5"/>
    <w:rsid w:val="41D677BE"/>
    <w:rsid w:val="41F9C4BF"/>
    <w:rsid w:val="42603F3C"/>
    <w:rsid w:val="42754251"/>
    <w:rsid w:val="427B0CC8"/>
    <w:rsid w:val="42894497"/>
    <w:rsid w:val="42DEB8E1"/>
    <w:rsid w:val="433C3CF2"/>
    <w:rsid w:val="433DFB6D"/>
    <w:rsid w:val="43C9A94D"/>
    <w:rsid w:val="43F7A3AD"/>
    <w:rsid w:val="44060BC3"/>
    <w:rsid w:val="444C21C9"/>
    <w:rsid w:val="4462F396"/>
    <w:rsid w:val="44839CC4"/>
    <w:rsid w:val="449DA63F"/>
    <w:rsid w:val="45040D34"/>
    <w:rsid w:val="452532B7"/>
    <w:rsid w:val="4554250B"/>
    <w:rsid w:val="456C47EC"/>
    <w:rsid w:val="45702BB6"/>
    <w:rsid w:val="4574C49D"/>
    <w:rsid w:val="458152B0"/>
    <w:rsid w:val="45E617E4"/>
    <w:rsid w:val="45E827EC"/>
    <w:rsid w:val="45F277B3"/>
    <w:rsid w:val="46562CDF"/>
    <w:rsid w:val="466EFBCB"/>
    <w:rsid w:val="46C829BB"/>
    <w:rsid w:val="471FEDF9"/>
    <w:rsid w:val="47705A73"/>
    <w:rsid w:val="47E2CB38"/>
    <w:rsid w:val="480EBF5C"/>
    <w:rsid w:val="481DAE5A"/>
    <w:rsid w:val="48218505"/>
    <w:rsid w:val="482FED16"/>
    <w:rsid w:val="487FC632"/>
    <w:rsid w:val="4891B1D0"/>
    <w:rsid w:val="489671DD"/>
    <w:rsid w:val="48A535E8"/>
    <w:rsid w:val="48B57800"/>
    <w:rsid w:val="48BEBA8E"/>
    <w:rsid w:val="48C81080"/>
    <w:rsid w:val="48E147F3"/>
    <w:rsid w:val="492E691F"/>
    <w:rsid w:val="4947480E"/>
    <w:rsid w:val="49477ED6"/>
    <w:rsid w:val="49669FA0"/>
    <w:rsid w:val="4985ECD6"/>
    <w:rsid w:val="499CFADF"/>
    <w:rsid w:val="49D856ED"/>
    <w:rsid w:val="49F3D94F"/>
    <w:rsid w:val="49F8354E"/>
    <w:rsid w:val="4A19D610"/>
    <w:rsid w:val="4A2B8CC9"/>
    <w:rsid w:val="4A48BAEC"/>
    <w:rsid w:val="4AD4EDF7"/>
    <w:rsid w:val="4AE156C7"/>
    <w:rsid w:val="4B04DCDE"/>
    <w:rsid w:val="4B19A34C"/>
    <w:rsid w:val="4B5E4C86"/>
    <w:rsid w:val="4B82478F"/>
    <w:rsid w:val="4B9EAD47"/>
    <w:rsid w:val="4BBE3DBD"/>
    <w:rsid w:val="4BF6E9FD"/>
    <w:rsid w:val="4C828866"/>
    <w:rsid w:val="4C9411A1"/>
    <w:rsid w:val="4C9B1795"/>
    <w:rsid w:val="4CE36335"/>
    <w:rsid w:val="4CF22A5E"/>
    <w:rsid w:val="4D21AFEF"/>
    <w:rsid w:val="4D6C2DE5"/>
    <w:rsid w:val="4D77E858"/>
    <w:rsid w:val="4D7FF313"/>
    <w:rsid w:val="4D86A330"/>
    <w:rsid w:val="4DDA255C"/>
    <w:rsid w:val="4DDAF5B7"/>
    <w:rsid w:val="4DE6CFE8"/>
    <w:rsid w:val="4E072CCD"/>
    <w:rsid w:val="4E119BEA"/>
    <w:rsid w:val="4E18B4E1"/>
    <w:rsid w:val="4E641555"/>
    <w:rsid w:val="4E76304E"/>
    <w:rsid w:val="4EA88109"/>
    <w:rsid w:val="4EB768C4"/>
    <w:rsid w:val="4ED87C23"/>
    <w:rsid w:val="4EE3BC4C"/>
    <w:rsid w:val="4EFAA20C"/>
    <w:rsid w:val="4F0343FB"/>
    <w:rsid w:val="4F74822A"/>
    <w:rsid w:val="4F85EAA2"/>
    <w:rsid w:val="4F8BF814"/>
    <w:rsid w:val="4F96980A"/>
    <w:rsid w:val="4FEA89EC"/>
    <w:rsid w:val="5027799A"/>
    <w:rsid w:val="504209A2"/>
    <w:rsid w:val="50527731"/>
    <w:rsid w:val="5052A23D"/>
    <w:rsid w:val="50ACF0B5"/>
    <w:rsid w:val="50F40FCC"/>
    <w:rsid w:val="512BC40F"/>
    <w:rsid w:val="51342FF2"/>
    <w:rsid w:val="5136A0C4"/>
    <w:rsid w:val="514330E6"/>
    <w:rsid w:val="51A62ABC"/>
    <w:rsid w:val="51B20232"/>
    <w:rsid w:val="51C7FC9C"/>
    <w:rsid w:val="51CDD3FF"/>
    <w:rsid w:val="51E0824F"/>
    <w:rsid w:val="51F31C1E"/>
    <w:rsid w:val="5226DC79"/>
    <w:rsid w:val="524CEA3D"/>
    <w:rsid w:val="527FEEC2"/>
    <w:rsid w:val="52A970BD"/>
    <w:rsid w:val="52C9CBF7"/>
    <w:rsid w:val="52FA079F"/>
    <w:rsid w:val="5301E3CC"/>
    <w:rsid w:val="5312A7F3"/>
    <w:rsid w:val="53324C1C"/>
    <w:rsid w:val="5381C93E"/>
    <w:rsid w:val="53848144"/>
    <w:rsid w:val="53E0DBA7"/>
    <w:rsid w:val="540123B2"/>
    <w:rsid w:val="540AF253"/>
    <w:rsid w:val="5424C306"/>
    <w:rsid w:val="5450B9D8"/>
    <w:rsid w:val="54867747"/>
    <w:rsid w:val="5486D6BF"/>
    <w:rsid w:val="549CEAA8"/>
    <w:rsid w:val="54C114D5"/>
    <w:rsid w:val="54D4D694"/>
    <w:rsid w:val="54E5C7BF"/>
    <w:rsid w:val="54EE8AD1"/>
    <w:rsid w:val="55670CE1"/>
    <w:rsid w:val="556F6D5E"/>
    <w:rsid w:val="55B5FDE6"/>
    <w:rsid w:val="55D15664"/>
    <w:rsid w:val="560B6A20"/>
    <w:rsid w:val="562BAE1D"/>
    <w:rsid w:val="565CBB67"/>
    <w:rsid w:val="56775E29"/>
    <w:rsid w:val="568D4EE8"/>
    <w:rsid w:val="56F59E95"/>
    <w:rsid w:val="570C3E6A"/>
    <w:rsid w:val="57130F28"/>
    <w:rsid w:val="57575397"/>
    <w:rsid w:val="5777F9E3"/>
    <w:rsid w:val="578C95CA"/>
    <w:rsid w:val="579D606F"/>
    <w:rsid w:val="57D9219F"/>
    <w:rsid w:val="57F42C0F"/>
    <w:rsid w:val="57F6B3F1"/>
    <w:rsid w:val="580643F5"/>
    <w:rsid w:val="5829C771"/>
    <w:rsid w:val="5836C2E1"/>
    <w:rsid w:val="583A0727"/>
    <w:rsid w:val="586F6406"/>
    <w:rsid w:val="5884FD3A"/>
    <w:rsid w:val="58C0579A"/>
    <w:rsid w:val="58DB9061"/>
    <w:rsid w:val="58DC3174"/>
    <w:rsid w:val="5905EA08"/>
    <w:rsid w:val="59216FA2"/>
    <w:rsid w:val="595F5FB1"/>
    <w:rsid w:val="596EF013"/>
    <w:rsid w:val="597B18CF"/>
    <w:rsid w:val="59A1A6C7"/>
    <w:rsid w:val="59AB0A0B"/>
    <w:rsid w:val="59FBF34A"/>
    <w:rsid w:val="5A11B35C"/>
    <w:rsid w:val="5A3E9AE0"/>
    <w:rsid w:val="5B01E62D"/>
    <w:rsid w:val="5B03065D"/>
    <w:rsid w:val="5B759643"/>
    <w:rsid w:val="5BCF040B"/>
    <w:rsid w:val="5BFAE048"/>
    <w:rsid w:val="5C430A40"/>
    <w:rsid w:val="5C4E8C86"/>
    <w:rsid w:val="5CB4BFEE"/>
    <w:rsid w:val="5CCCB5C4"/>
    <w:rsid w:val="5CE6BB82"/>
    <w:rsid w:val="5D3B650C"/>
    <w:rsid w:val="5D68F744"/>
    <w:rsid w:val="5DB0B4D0"/>
    <w:rsid w:val="5DB43ABA"/>
    <w:rsid w:val="5DBC9FDE"/>
    <w:rsid w:val="5DFAFDC6"/>
    <w:rsid w:val="5E3BDA48"/>
    <w:rsid w:val="5E4D8CFD"/>
    <w:rsid w:val="5E8B9F8E"/>
    <w:rsid w:val="5EAB36F9"/>
    <w:rsid w:val="5EB5050C"/>
    <w:rsid w:val="5F197D95"/>
    <w:rsid w:val="5F5E7C28"/>
    <w:rsid w:val="5F8B47BD"/>
    <w:rsid w:val="5FC954B6"/>
    <w:rsid w:val="5FE043B6"/>
    <w:rsid w:val="5FE9A383"/>
    <w:rsid w:val="5FFAEAA5"/>
    <w:rsid w:val="609D5804"/>
    <w:rsid w:val="610DA166"/>
    <w:rsid w:val="61A0773B"/>
    <w:rsid w:val="61B0964A"/>
    <w:rsid w:val="61D97239"/>
    <w:rsid w:val="61E71B8E"/>
    <w:rsid w:val="61F493E1"/>
    <w:rsid w:val="622776A4"/>
    <w:rsid w:val="6235FCEF"/>
    <w:rsid w:val="62495509"/>
    <w:rsid w:val="6290191B"/>
    <w:rsid w:val="62B5E222"/>
    <w:rsid w:val="62BFDF0A"/>
    <w:rsid w:val="62E86E2A"/>
    <w:rsid w:val="6305ACF6"/>
    <w:rsid w:val="6317B0C0"/>
    <w:rsid w:val="63420EAB"/>
    <w:rsid w:val="636A0B84"/>
    <w:rsid w:val="6386421B"/>
    <w:rsid w:val="63B5AB5A"/>
    <w:rsid w:val="63FDDB53"/>
    <w:rsid w:val="64021AA7"/>
    <w:rsid w:val="64075843"/>
    <w:rsid w:val="64491BA6"/>
    <w:rsid w:val="64502D7C"/>
    <w:rsid w:val="646AB3C6"/>
    <w:rsid w:val="64AAC995"/>
    <w:rsid w:val="64CA51C0"/>
    <w:rsid w:val="64DF3A9D"/>
    <w:rsid w:val="64FE9702"/>
    <w:rsid w:val="65474182"/>
    <w:rsid w:val="654D500E"/>
    <w:rsid w:val="6574EBA0"/>
    <w:rsid w:val="65799269"/>
    <w:rsid w:val="659721B8"/>
    <w:rsid w:val="65DD4BC1"/>
    <w:rsid w:val="65FBFD58"/>
    <w:rsid w:val="6602F914"/>
    <w:rsid w:val="661E1ABA"/>
    <w:rsid w:val="666FE078"/>
    <w:rsid w:val="66713DD5"/>
    <w:rsid w:val="66AD933A"/>
    <w:rsid w:val="66C37AFC"/>
    <w:rsid w:val="66EA5270"/>
    <w:rsid w:val="674DF41C"/>
    <w:rsid w:val="675914E5"/>
    <w:rsid w:val="67994C55"/>
    <w:rsid w:val="679979AF"/>
    <w:rsid w:val="67C1340F"/>
    <w:rsid w:val="67F3F742"/>
    <w:rsid w:val="67F90D43"/>
    <w:rsid w:val="68578072"/>
    <w:rsid w:val="68AA27AA"/>
    <w:rsid w:val="68B33A56"/>
    <w:rsid w:val="68D17B8F"/>
    <w:rsid w:val="68E2ED50"/>
    <w:rsid w:val="68E79C26"/>
    <w:rsid w:val="6908730D"/>
    <w:rsid w:val="6928779A"/>
    <w:rsid w:val="6934A1BC"/>
    <w:rsid w:val="69565CE4"/>
    <w:rsid w:val="6961C192"/>
    <w:rsid w:val="697451E5"/>
    <w:rsid w:val="698D9102"/>
    <w:rsid w:val="69B60630"/>
    <w:rsid w:val="69E32EC4"/>
    <w:rsid w:val="69FE3B10"/>
    <w:rsid w:val="6A042573"/>
    <w:rsid w:val="6A21FE61"/>
    <w:rsid w:val="6A3E57FD"/>
    <w:rsid w:val="6A5602E9"/>
    <w:rsid w:val="6AD1D0F4"/>
    <w:rsid w:val="6AED8FE5"/>
    <w:rsid w:val="6B341489"/>
    <w:rsid w:val="6B4A0095"/>
    <w:rsid w:val="6B7461D1"/>
    <w:rsid w:val="6BBC3980"/>
    <w:rsid w:val="6BCD1DF4"/>
    <w:rsid w:val="6BECD581"/>
    <w:rsid w:val="6BF04DF3"/>
    <w:rsid w:val="6C1759B3"/>
    <w:rsid w:val="6C3E168F"/>
    <w:rsid w:val="6C4FA63D"/>
    <w:rsid w:val="6C976182"/>
    <w:rsid w:val="6CA2F34E"/>
    <w:rsid w:val="6CC1E081"/>
    <w:rsid w:val="6D3AE0EF"/>
    <w:rsid w:val="6D42DF19"/>
    <w:rsid w:val="6D4BFEF5"/>
    <w:rsid w:val="6D6E7B2D"/>
    <w:rsid w:val="6D92832B"/>
    <w:rsid w:val="6E3EE3A8"/>
    <w:rsid w:val="6EADA218"/>
    <w:rsid w:val="6ECFE8A5"/>
    <w:rsid w:val="6EF41378"/>
    <w:rsid w:val="6EF8010F"/>
    <w:rsid w:val="6F389573"/>
    <w:rsid w:val="6F3C04E5"/>
    <w:rsid w:val="6F4C4960"/>
    <w:rsid w:val="6F63178D"/>
    <w:rsid w:val="6F71B87F"/>
    <w:rsid w:val="6F834C17"/>
    <w:rsid w:val="6FB44178"/>
    <w:rsid w:val="6FCC55C2"/>
    <w:rsid w:val="6FDBB918"/>
    <w:rsid w:val="6FDFEEFE"/>
    <w:rsid w:val="6FF206AA"/>
    <w:rsid w:val="6FF91587"/>
    <w:rsid w:val="7028BCE4"/>
    <w:rsid w:val="7078130D"/>
    <w:rsid w:val="70B8D774"/>
    <w:rsid w:val="70F135A9"/>
    <w:rsid w:val="70F86EF5"/>
    <w:rsid w:val="71197C3A"/>
    <w:rsid w:val="7129C513"/>
    <w:rsid w:val="7180E7D7"/>
    <w:rsid w:val="71C079AD"/>
    <w:rsid w:val="71CDBC57"/>
    <w:rsid w:val="71FF474B"/>
    <w:rsid w:val="7208F344"/>
    <w:rsid w:val="72325D3D"/>
    <w:rsid w:val="723755EB"/>
    <w:rsid w:val="7237EC00"/>
    <w:rsid w:val="7286F9DF"/>
    <w:rsid w:val="7287AE7D"/>
    <w:rsid w:val="728FF0B9"/>
    <w:rsid w:val="72A74D2E"/>
    <w:rsid w:val="72C6A6D5"/>
    <w:rsid w:val="72D14DD1"/>
    <w:rsid w:val="72D85A2D"/>
    <w:rsid w:val="73194DEF"/>
    <w:rsid w:val="732FCBA1"/>
    <w:rsid w:val="73679C70"/>
    <w:rsid w:val="738CB1DB"/>
    <w:rsid w:val="7393A81C"/>
    <w:rsid w:val="73CA03E0"/>
    <w:rsid w:val="73F16410"/>
    <w:rsid w:val="74036890"/>
    <w:rsid w:val="742AC812"/>
    <w:rsid w:val="74653F55"/>
    <w:rsid w:val="74B2B21F"/>
    <w:rsid w:val="75083BF6"/>
    <w:rsid w:val="753A0290"/>
    <w:rsid w:val="753D0C71"/>
    <w:rsid w:val="755168CD"/>
    <w:rsid w:val="7576D04C"/>
    <w:rsid w:val="757DC604"/>
    <w:rsid w:val="75889A86"/>
    <w:rsid w:val="75D44EA1"/>
    <w:rsid w:val="75F22E8E"/>
    <w:rsid w:val="75FDB94C"/>
    <w:rsid w:val="76092055"/>
    <w:rsid w:val="76171312"/>
    <w:rsid w:val="76352C35"/>
    <w:rsid w:val="76392122"/>
    <w:rsid w:val="763BD3E0"/>
    <w:rsid w:val="76406D80"/>
    <w:rsid w:val="766E0042"/>
    <w:rsid w:val="768446C9"/>
    <w:rsid w:val="76877336"/>
    <w:rsid w:val="7696EDB9"/>
    <w:rsid w:val="76A864D8"/>
    <w:rsid w:val="76EE173C"/>
    <w:rsid w:val="76F6C1E6"/>
    <w:rsid w:val="7733D213"/>
    <w:rsid w:val="7736A513"/>
    <w:rsid w:val="774081EF"/>
    <w:rsid w:val="777D6219"/>
    <w:rsid w:val="77C1C43F"/>
    <w:rsid w:val="77E7C32B"/>
    <w:rsid w:val="7830AE3A"/>
    <w:rsid w:val="7870AA50"/>
    <w:rsid w:val="79059B6E"/>
    <w:rsid w:val="79433FCF"/>
    <w:rsid w:val="7956AE55"/>
    <w:rsid w:val="79AF71C4"/>
    <w:rsid w:val="7A4D0254"/>
    <w:rsid w:val="7A54A8BF"/>
    <w:rsid w:val="7A7C1813"/>
    <w:rsid w:val="7A9B0404"/>
    <w:rsid w:val="7AB15742"/>
    <w:rsid w:val="7ADEB8B6"/>
    <w:rsid w:val="7B1EB4B9"/>
    <w:rsid w:val="7B1F171D"/>
    <w:rsid w:val="7B3D8ECD"/>
    <w:rsid w:val="7B9B3043"/>
    <w:rsid w:val="7BA6879E"/>
    <w:rsid w:val="7BF5ED92"/>
    <w:rsid w:val="7C275204"/>
    <w:rsid w:val="7C36F7FD"/>
    <w:rsid w:val="7CA6E0BA"/>
    <w:rsid w:val="7D1C400C"/>
    <w:rsid w:val="7D2C4F1C"/>
    <w:rsid w:val="7D7AAF4E"/>
    <w:rsid w:val="7D7E1418"/>
    <w:rsid w:val="7DAEF785"/>
    <w:rsid w:val="7DB1A3D0"/>
    <w:rsid w:val="7DE5350E"/>
    <w:rsid w:val="7DF40503"/>
    <w:rsid w:val="7E228EC8"/>
    <w:rsid w:val="7E58DE0C"/>
    <w:rsid w:val="7E63E561"/>
    <w:rsid w:val="7E76E955"/>
    <w:rsid w:val="7E8A1395"/>
    <w:rsid w:val="7EBF76C9"/>
    <w:rsid w:val="7ED4A54C"/>
    <w:rsid w:val="7EDDF046"/>
    <w:rsid w:val="7F0A20AB"/>
    <w:rsid w:val="7F97CE45"/>
    <w:rsid w:val="7FABD333"/>
    <w:rsid w:val="7FD2DC4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ecimalSymbol w:val="."/>
  <w:listSeparator w:val=","/>
  <w14:docId w14:val="58277C26"/>
  <w15:chartTrackingRefBased/>
  <w15:docId w15:val="{3B47C187-6755-4005-8E94-AB0504695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47B2"/>
    <w:pPr>
      <w:spacing w:before="120"/>
    </w:pPr>
    <w:rPr>
      <w:rFonts w:ascii="Roboto" w:hAnsi="Roboto"/>
      <w:sz w:val="22"/>
    </w:rPr>
  </w:style>
  <w:style w:type="paragraph" w:styleId="Heading1">
    <w:name w:val="heading 1"/>
    <w:basedOn w:val="Normal"/>
    <w:next w:val="Normal"/>
    <w:link w:val="Heading1Char"/>
    <w:autoRedefine/>
    <w:uiPriority w:val="9"/>
    <w:qFormat/>
    <w:rsid w:val="0015245E"/>
    <w:pPr>
      <w:keepNext/>
      <w:keepLines/>
      <w:numPr>
        <w:numId w:val="9"/>
      </w:numPr>
      <w:pBdr>
        <w:bottom w:val="single" w:sz="18" w:space="1" w:color="009BD5"/>
      </w:pBdr>
      <w:spacing w:before="240" w:after="240"/>
      <w:ind w:left="0" w:firstLine="0"/>
      <w:outlineLvl w:val="0"/>
    </w:pPr>
    <w:rPr>
      <w:rFonts w:eastAsiaTheme="majorEastAsia" w:cs="Times New Roman (Headings CS)"/>
      <w:b/>
      <w:color w:val="000000" w:themeColor="text1"/>
      <w:spacing w:val="20"/>
      <w:sz w:val="32"/>
      <w:szCs w:val="32"/>
    </w:rPr>
  </w:style>
  <w:style w:type="paragraph" w:styleId="Heading2">
    <w:name w:val="heading 2"/>
    <w:basedOn w:val="Normal"/>
    <w:next w:val="Normal"/>
    <w:link w:val="Heading2Char"/>
    <w:uiPriority w:val="9"/>
    <w:unhideWhenUsed/>
    <w:qFormat/>
    <w:rsid w:val="00054795"/>
    <w:pPr>
      <w:keepNext/>
      <w:keepLines/>
      <w:numPr>
        <w:ilvl w:val="1"/>
        <w:numId w:val="9"/>
      </w:numPr>
      <w:spacing w:before="240"/>
      <w:outlineLvl w:val="1"/>
    </w:pPr>
    <w:rPr>
      <w:rFonts w:eastAsiaTheme="majorEastAsia" w:cstheme="majorBidi"/>
      <w:b/>
      <w:color w:val="0080A9" w:themeColor="accent2"/>
      <w:sz w:val="26"/>
      <w:szCs w:val="26"/>
    </w:rPr>
  </w:style>
  <w:style w:type="paragraph" w:styleId="Heading3">
    <w:name w:val="heading 3"/>
    <w:basedOn w:val="Normal"/>
    <w:next w:val="Normal"/>
    <w:link w:val="Heading3Char"/>
    <w:uiPriority w:val="9"/>
    <w:unhideWhenUsed/>
    <w:qFormat/>
    <w:rsid w:val="00F54C4C"/>
    <w:pPr>
      <w:keepNext/>
      <w:keepLines/>
      <w:numPr>
        <w:ilvl w:val="2"/>
        <w:numId w:val="9"/>
      </w:numPr>
      <w:spacing w:before="240"/>
      <w:outlineLvl w:val="2"/>
    </w:pPr>
    <w:rPr>
      <w:rFonts w:eastAsiaTheme="majorEastAsia" w:cstheme="majorBidi"/>
      <w:b/>
    </w:rPr>
  </w:style>
  <w:style w:type="paragraph" w:styleId="Heading4">
    <w:name w:val="heading 4"/>
    <w:basedOn w:val="Normal"/>
    <w:next w:val="Normal"/>
    <w:link w:val="Heading4Char"/>
    <w:uiPriority w:val="9"/>
    <w:unhideWhenUsed/>
    <w:qFormat/>
    <w:rsid w:val="00407EFE"/>
    <w:pPr>
      <w:keepNext/>
      <w:keepLines/>
      <w:numPr>
        <w:ilvl w:val="3"/>
        <w:numId w:val="9"/>
      </w:numPr>
      <w:pBdr>
        <w:bottom w:val="single" w:sz="4" w:space="1" w:color="808080" w:themeColor="background1" w:themeShade="80"/>
      </w:pBdr>
      <w:spacing w:before="240"/>
      <w:outlineLvl w:val="3"/>
    </w:pPr>
    <w:rPr>
      <w:rFonts w:eastAsiaTheme="majorEastAsia" w:cstheme="majorBidi"/>
      <w:i/>
      <w:iCs/>
    </w:rPr>
  </w:style>
  <w:style w:type="paragraph" w:styleId="Heading5">
    <w:name w:val="heading 5"/>
    <w:basedOn w:val="Normal"/>
    <w:next w:val="Normal"/>
    <w:link w:val="Heading5Char"/>
    <w:uiPriority w:val="9"/>
    <w:semiHidden/>
    <w:unhideWhenUsed/>
    <w:qFormat/>
    <w:rsid w:val="000F44D1"/>
    <w:pPr>
      <w:keepNext/>
      <w:keepLines/>
      <w:numPr>
        <w:ilvl w:val="4"/>
        <w:numId w:val="9"/>
      </w:numPr>
      <w:spacing w:before="40"/>
      <w:outlineLvl w:val="4"/>
    </w:pPr>
    <w:rPr>
      <w:rFonts w:asciiTheme="majorHAnsi" w:eastAsiaTheme="majorEastAsia" w:hAnsiTheme="majorHAnsi" w:cstheme="majorBidi"/>
      <w:color w:val="5CB3D0" w:themeColor="accent1" w:themeShade="BF"/>
    </w:rPr>
  </w:style>
  <w:style w:type="paragraph" w:styleId="Heading6">
    <w:name w:val="heading 6"/>
    <w:basedOn w:val="Normal"/>
    <w:next w:val="Normal"/>
    <w:link w:val="Heading6Char"/>
    <w:uiPriority w:val="9"/>
    <w:semiHidden/>
    <w:unhideWhenUsed/>
    <w:qFormat/>
    <w:rsid w:val="000F44D1"/>
    <w:pPr>
      <w:keepNext/>
      <w:keepLines/>
      <w:numPr>
        <w:ilvl w:val="5"/>
        <w:numId w:val="9"/>
      </w:numPr>
      <w:spacing w:before="40"/>
      <w:outlineLvl w:val="5"/>
    </w:pPr>
    <w:rPr>
      <w:rFonts w:asciiTheme="majorHAnsi" w:eastAsiaTheme="majorEastAsia" w:hAnsiTheme="majorHAnsi" w:cstheme="majorBidi"/>
      <w:color w:val="2C7F9B" w:themeColor="accent1" w:themeShade="7F"/>
    </w:rPr>
  </w:style>
  <w:style w:type="paragraph" w:styleId="Heading7">
    <w:name w:val="heading 7"/>
    <w:basedOn w:val="Normal"/>
    <w:next w:val="Normal"/>
    <w:link w:val="Heading7Char"/>
    <w:uiPriority w:val="9"/>
    <w:semiHidden/>
    <w:unhideWhenUsed/>
    <w:qFormat/>
    <w:rsid w:val="000F44D1"/>
    <w:pPr>
      <w:keepNext/>
      <w:keepLines/>
      <w:numPr>
        <w:ilvl w:val="6"/>
        <w:numId w:val="9"/>
      </w:numPr>
      <w:spacing w:before="40"/>
      <w:outlineLvl w:val="6"/>
    </w:pPr>
    <w:rPr>
      <w:rFonts w:asciiTheme="majorHAnsi" w:eastAsiaTheme="majorEastAsia" w:hAnsiTheme="majorHAnsi" w:cstheme="majorBidi"/>
      <w:i/>
      <w:iCs/>
      <w:color w:val="2C7F9B" w:themeColor="accent1" w:themeShade="7F"/>
    </w:rPr>
  </w:style>
  <w:style w:type="paragraph" w:styleId="Heading8">
    <w:name w:val="heading 8"/>
    <w:basedOn w:val="Normal"/>
    <w:next w:val="Normal"/>
    <w:link w:val="Heading8Char"/>
    <w:uiPriority w:val="9"/>
    <w:semiHidden/>
    <w:unhideWhenUsed/>
    <w:qFormat/>
    <w:rsid w:val="000F44D1"/>
    <w:pPr>
      <w:keepNext/>
      <w:keepLines/>
      <w:numPr>
        <w:ilvl w:val="7"/>
        <w:numId w:val="9"/>
      </w:numPr>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0F44D1"/>
    <w:pPr>
      <w:keepNext/>
      <w:keepLines/>
      <w:numPr>
        <w:ilvl w:val="8"/>
        <w:numId w:val="9"/>
      </w:numPr>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245E"/>
    <w:rPr>
      <w:rFonts w:ascii="Roboto" w:eastAsiaTheme="majorEastAsia" w:hAnsi="Roboto" w:cs="Times New Roman (Headings CS)"/>
      <w:b/>
      <w:color w:val="000000" w:themeColor="text1"/>
      <w:spacing w:val="20"/>
      <w:sz w:val="32"/>
      <w:szCs w:val="32"/>
    </w:rPr>
  </w:style>
  <w:style w:type="paragraph" w:styleId="NoSpacing">
    <w:name w:val="No Spacing"/>
    <w:link w:val="NoSpacingChar"/>
    <w:uiPriority w:val="1"/>
    <w:qFormat/>
    <w:rsid w:val="0035223F"/>
    <w:rPr>
      <w:rFonts w:ascii="Arial" w:eastAsiaTheme="minorEastAsia" w:hAnsi="Arial"/>
      <w:sz w:val="22"/>
      <w:szCs w:val="22"/>
      <w:lang w:eastAsia="zh-CN"/>
    </w:rPr>
  </w:style>
  <w:style w:type="character" w:customStyle="1" w:styleId="NoSpacingChar">
    <w:name w:val="No Spacing Char"/>
    <w:basedOn w:val="DefaultParagraphFont"/>
    <w:link w:val="NoSpacing"/>
    <w:uiPriority w:val="1"/>
    <w:rsid w:val="0035223F"/>
    <w:rPr>
      <w:rFonts w:ascii="Arial" w:eastAsiaTheme="minorEastAsia" w:hAnsi="Arial"/>
      <w:sz w:val="22"/>
      <w:szCs w:val="22"/>
      <w:lang w:eastAsia="zh-CN"/>
    </w:rPr>
  </w:style>
  <w:style w:type="character" w:customStyle="1" w:styleId="Heading2Char">
    <w:name w:val="Heading 2 Char"/>
    <w:basedOn w:val="DefaultParagraphFont"/>
    <w:link w:val="Heading2"/>
    <w:uiPriority w:val="9"/>
    <w:rsid w:val="00054795"/>
    <w:rPr>
      <w:rFonts w:ascii="Roboto" w:eastAsiaTheme="majorEastAsia" w:hAnsi="Roboto" w:cstheme="majorBidi"/>
      <w:b/>
      <w:color w:val="0080A9" w:themeColor="accent2"/>
      <w:sz w:val="26"/>
      <w:szCs w:val="26"/>
    </w:rPr>
  </w:style>
  <w:style w:type="character" w:customStyle="1" w:styleId="Heading3Char">
    <w:name w:val="Heading 3 Char"/>
    <w:basedOn w:val="DefaultParagraphFont"/>
    <w:link w:val="Heading3"/>
    <w:uiPriority w:val="9"/>
    <w:rsid w:val="00F54C4C"/>
    <w:rPr>
      <w:rFonts w:ascii="Roboto" w:eastAsiaTheme="majorEastAsia" w:hAnsi="Roboto" w:cstheme="majorBidi"/>
      <w:b/>
      <w:sz w:val="22"/>
    </w:rPr>
  </w:style>
  <w:style w:type="paragraph" w:styleId="Title">
    <w:name w:val="Title"/>
    <w:basedOn w:val="Normal"/>
    <w:next w:val="Normal"/>
    <w:link w:val="TitleChar"/>
    <w:uiPriority w:val="10"/>
    <w:qFormat/>
    <w:rsid w:val="00F54C4C"/>
    <w:pPr>
      <w:contextualSpacing/>
      <w:jc w:val="center"/>
    </w:pPr>
    <w:rPr>
      <w:rFonts w:eastAsiaTheme="majorEastAsia" w:cs="Times New Roman (Headings CS)"/>
      <w:b/>
      <w:color w:val="0083AE"/>
      <w:spacing w:val="30"/>
      <w:kern w:val="28"/>
      <w:sz w:val="56"/>
      <w:szCs w:val="56"/>
    </w:rPr>
  </w:style>
  <w:style w:type="character" w:customStyle="1" w:styleId="TitleChar">
    <w:name w:val="Title Char"/>
    <w:basedOn w:val="DefaultParagraphFont"/>
    <w:link w:val="Title"/>
    <w:uiPriority w:val="10"/>
    <w:rsid w:val="00F54C4C"/>
    <w:rPr>
      <w:rFonts w:ascii="Roboto" w:eastAsiaTheme="majorEastAsia" w:hAnsi="Roboto" w:cs="Times New Roman (Headings CS)"/>
      <w:b/>
      <w:color w:val="0083AE"/>
      <w:spacing w:val="30"/>
      <w:kern w:val="28"/>
      <w:sz w:val="56"/>
      <w:szCs w:val="56"/>
    </w:rPr>
  </w:style>
  <w:style w:type="paragraph" w:styleId="Subtitle">
    <w:name w:val="Subtitle"/>
    <w:basedOn w:val="Normal"/>
    <w:next w:val="Normal"/>
    <w:link w:val="SubtitleChar"/>
    <w:uiPriority w:val="11"/>
    <w:qFormat/>
    <w:rsid w:val="003026D4"/>
    <w:pPr>
      <w:numPr>
        <w:ilvl w:val="1"/>
      </w:numPr>
      <w:spacing w:after="160"/>
    </w:pPr>
    <w:rPr>
      <w:rFonts w:eastAsiaTheme="minorEastAsia"/>
      <w:color w:val="5A5A5A" w:themeColor="text1" w:themeTint="A5"/>
      <w:spacing w:val="15"/>
      <w:szCs w:val="22"/>
    </w:rPr>
  </w:style>
  <w:style w:type="character" w:customStyle="1" w:styleId="SubtitleChar">
    <w:name w:val="Subtitle Char"/>
    <w:basedOn w:val="DefaultParagraphFont"/>
    <w:link w:val="Subtitle"/>
    <w:uiPriority w:val="11"/>
    <w:rsid w:val="003026D4"/>
    <w:rPr>
      <w:rFonts w:eastAsiaTheme="minorEastAsia"/>
      <w:color w:val="5A5A5A" w:themeColor="text1" w:themeTint="A5"/>
      <w:spacing w:val="15"/>
      <w:sz w:val="22"/>
      <w:szCs w:val="22"/>
    </w:rPr>
  </w:style>
  <w:style w:type="paragraph" w:styleId="BalloonText">
    <w:name w:val="Balloon Text"/>
    <w:basedOn w:val="Normal"/>
    <w:link w:val="BalloonTextChar"/>
    <w:uiPriority w:val="99"/>
    <w:semiHidden/>
    <w:unhideWhenUsed/>
    <w:rsid w:val="003026D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026D4"/>
    <w:rPr>
      <w:rFonts w:ascii="Times New Roman" w:hAnsi="Times New Roman" w:cs="Times New Roman"/>
      <w:sz w:val="18"/>
      <w:szCs w:val="18"/>
    </w:rPr>
  </w:style>
  <w:style w:type="paragraph" w:styleId="Header">
    <w:name w:val="header"/>
    <w:basedOn w:val="Normal"/>
    <w:link w:val="HeaderChar"/>
    <w:uiPriority w:val="99"/>
    <w:unhideWhenUsed/>
    <w:rsid w:val="008A2A7A"/>
    <w:pPr>
      <w:tabs>
        <w:tab w:val="center" w:pos="4680"/>
        <w:tab w:val="right" w:pos="9360"/>
      </w:tabs>
    </w:pPr>
  </w:style>
  <w:style w:type="character" w:customStyle="1" w:styleId="HeaderChar">
    <w:name w:val="Header Char"/>
    <w:basedOn w:val="DefaultParagraphFont"/>
    <w:link w:val="Header"/>
    <w:uiPriority w:val="99"/>
    <w:rsid w:val="008A2A7A"/>
    <w:rPr>
      <w:sz w:val="20"/>
    </w:rPr>
  </w:style>
  <w:style w:type="paragraph" w:styleId="Footer">
    <w:name w:val="footer"/>
    <w:basedOn w:val="Normal"/>
    <w:link w:val="FooterChar"/>
    <w:uiPriority w:val="99"/>
    <w:unhideWhenUsed/>
    <w:rsid w:val="008A2A7A"/>
    <w:pPr>
      <w:tabs>
        <w:tab w:val="center" w:pos="4680"/>
        <w:tab w:val="right" w:pos="9360"/>
      </w:tabs>
    </w:pPr>
  </w:style>
  <w:style w:type="character" w:customStyle="1" w:styleId="FooterChar">
    <w:name w:val="Footer Char"/>
    <w:basedOn w:val="DefaultParagraphFont"/>
    <w:link w:val="Footer"/>
    <w:uiPriority w:val="99"/>
    <w:rsid w:val="008A2A7A"/>
    <w:rPr>
      <w:sz w:val="20"/>
    </w:rPr>
  </w:style>
  <w:style w:type="character" w:styleId="PageNumber">
    <w:name w:val="page number"/>
    <w:basedOn w:val="DefaultParagraphFont"/>
    <w:uiPriority w:val="99"/>
    <w:semiHidden/>
    <w:unhideWhenUsed/>
    <w:rsid w:val="008A2A7A"/>
  </w:style>
  <w:style w:type="character" w:customStyle="1" w:styleId="Heading4Char">
    <w:name w:val="Heading 4 Char"/>
    <w:basedOn w:val="DefaultParagraphFont"/>
    <w:link w:val="Heading4"/>
    <w:uiPriority w:val="9"/>
    <w:rsid w:val="00407EFE"/>
    <w:rPr>
      <w:rFonts w:ascii="Roboto" w:eastAsiaTheme="majorEastAsia" w:hAnsi="Roboto" w:cstheme="majorBidi"/>
      <w:i/>
      <w:iCs/>
      <w:sz w:val="22"/>
    </w:rPr>
  </w:style>
  <w:style w:type="paragraph" w:styleId="NormalWeb">
    <w:name w:val="Normal (Web)"/>
    <w:basedOn w:val="Normal"/>
    <w:uiPriority w:val="99"/>
    <w:unhideWhenUsed/>
    <w:rsid w:val="000106D0"/>
    <w:pPr>
      <w:spacing w:before="100" w:beforeAutospacing="1" w:after="100" w:afterAutospacing="1"/>
    </w:pPr>
    <w:rPr>
      <w:rFonts w:ascii="Times New Roman" w:eastAsia="Times New Roman" w:hAnsi="Times New Roman" w:cs="Times New Roman"/>
      <w:sz w:val="24"/>
    </w:rPr>
  </w:style>
  <w:style w:type="paragraph" w:styleId="ListParagraph">
    <w:name w:val="List Paragraph"/>
    <w:basedOn w:val="Normal"/>
    <w:link w:val="ListParagraphChar"/>
    <w:uiPriority w:val="34"/>
    <w:qFormat/>
    <w:rsid w:val="002D5BED"/>
    <w:pPr>
      <w:ind w:left="720"/>
      <w:contextualSpacing/>
    </w:pPr>
  </w:style>
  <w:style w:type="character" w:styleId="CommentReference">
    <w:name w:val="annotation reference"/>
    <w:basedOn w:val="DefaultParagraphFont"/>
    <w:uiPriority w:val="99"/>
    <w:semiHidden/>
    <w:unhideWhenUsed/>
    <w:rsid w:val="008E6187"/>
    <w:rPr>
      <w:sz w:val="16"/>
      <w:szCs w:val="16"/>
    </w:rPr>
  </w:style>
  <w:style w:type="paragraph" w:styleId="CommentText">
    <w:name w:val="annotation text"/>
    <w:basedOn w:val="Normal"/>
    <w:link w:val="CommentTextChar"/>
    <w:uiPriority w:val="99"/>
    <w:unhideWhenUsed/>
    <w:rsid w:val="008E6187"/>
    <w:rPr>
      <w:szCs w:val="20"/>
    </w:rPr>
  </w:style>
  <w:style w:type="character" w:customStyle="1" w:styleId="CommentTextChar">
    <w:name w:val="Comment Text Char"/>
    <w:basedOn w:val="DefaultParagraphFont"/>
    <w:link w:val="CommentText"/>
    <w:uiPriority w:val="99"/>
    <w:rsid w:val="008E618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8E6187"/>
    <w:rPr>
      <w:b/>
      <w:bCs/>
    </w:rPr>
  </w:style>
  <w:style w:type="character" w:customStyle="1" w:styleId="CommentSubjectChar">
    <w:name w:val="Comment Subject Char"/>
    <w:basedOn w:val="CommentTextChar"/>
    <w:link w:val="CommentSubject"/>
    <w:uiPriority w:val="99"/>
    <w:semiHidden/>
    <w:rsid w:val="008E6187"/>
    <w:rPr>
      <w:rFonts w:ascii="Arial" w:hAnsi="Arial"/>
      <w:b/>
      <w:bCs/>
      <w:sz w:val="20"/>
      <w:szCs w:val="20"/>
    </w:rPr>
  </w:style>
  <w:style w:type="paragraph" w:styleId="Caption">
    <w:name w:val="caption"/>
    <w:basedOn w:val="Normal"/>
    <w:next w:val="Normal"/>
    <w:uiPriority w:val="35"/>
    <w:unhideWhenUsed/>
    <w:qFormat/>
    <w:rsid w:val="00ED5649"/>
    <w:pPr>
      <w:spacing w:after="200"/>
    </w:pPr>
    <w:rPr>
      <w:i/>
      <w:iCs/>
      <w:sz w:val="18"/>
      <w:szCs w:val="18"/>
    </w:rPr>
  </w:style>
  <w:style w:type="paragraph" w:customStyle="1" w:styleId="BlueBox">
    <w:name w:val="BlueBox"/>
    <w:basedOn w:val="Normal"/>
    <w:link w:val="BlueBoxChar"/>
    <w:qFormat/>
    <w:rsid w:val="00F54C4C"/>
    <w:pPr>
      <w:pBdr>
        <w:top w:val="single" w:sz="12" w:space="1" w:color="0083AE"/>
        <w:left w:val="single" w:sz="12" w:space="4" w:color="0083AE"/>
        <w:bottom w:val="single" w:sz="12" w:space="1" w:color="0083AE"/>
        <w:right w:val="single" w:sz="12" w:space="4" w:color="0083AE"/>
      </w:pBdr>
      <w:shd w:val="clear" w:color="auto" w:fill="ABD8E7"/>
      <w:ind w:left="1440" w:right="1440"/>
    </w:pPr>
  </w:style>
  <w:style w:type="paragraph" w:styleId="TOCHeading">
    <w:name w:val="TOC Heading"/>
    <w:basedOn w:val="Heading1"/>
    <w:next w:val="Normal"/>
    <w:uiPriority w:val="39"/>
    <w:unhideWhenUsed/>
    <w:qFormat/>
    <w:rsid w:val="00FB224C"/>
    <w:pPr>
      <w:numPr>
        <w:numId w:val="0"/>
      </w:numPr>
      <w:pBdr>
        <w:bottom w:val="none" w:sz="0" w:space="0" w:color="auto"/>
      </w:pBdr>
      <w:spacing w:after="0" w:line="259" w:lineRule="auto"/>
      <w:outlineLvl w:val="9"/>
    </w:pPr>
    <w:rPr>
      <w:rFonts w:cstheme="majorBidi"/>
      <w:color w:val="auto"/>
      <w:spacing w:val="0"/>
    </w:rPr>
  </w:style>
  <w:style w:type="paragraph" w:styleId="TOC1">
    <w:name w:val="toc 1"/>
    <w:basedOn w:val="Normal"/>
    <w:next w:val="Normal"/>
    <w:autoRedefine/>
    <w:uiPriority w:val="39"/>
    <w:unhideWhenUsed/>
    <w:rsid w:val="00656ABB"/>
    <w:pPr>
      <w:spacing w:before="0"/>
    </w:pPr>
  </w:style>
  <w:style w:type="paragraph" w:styleId="TOC2">
    <w:name w:val="toc 2"/>
    <w:basedOn w:val="Normal"/>
    <w:next w:val="Normal"/>
    <w:autoRedefine/>
    <w:uiPriority w:val="39"/>
    <w:unhideWhenUsed/>
    <w:rsid w:val="00656ABB"/>
    <w:pPr>
      <w:spacing w:before="0"/>
      <w:ind w:left="210"/>
    </w:pPr>
  </w:style>
  <w:style w:type="paragraph" w:styleId="TOC3">
    <w:name w:val="toc 3"/>
    <w:basedOn w:val="Normal"/>
    <w:next w:val="Normal"/>
    <w:autoRedefine/>
    <w:uiPriority w:val="39"/>
    <w:unhideWhenUsed/>
    <w:rsid w:val="00656ABB"/>
    <w:pPr>
      <w:spacing w:before="0"/>
      <w:ind w:left="420"/>
    </w:pPr>
  </w:style>
  <w:style w:type="character" w:styleId="Hyperlink">
    <w:name w:val="Hyperlink"/>
    <w:basedOn w:val="DefaultParagraphFont"/>
    <w:uiPriority w:val="99"/>
    <w:unhideWhenUsed/>
    <w:rsid w:val="006E0672"/>
    <w:rPr>
      <w:color w:val="0080A9" w:themeColor="hyperlink"/>
      <w:u w:val="single"/>
    </w:rPr>
  </w:style>
  <w:style w:type="character" w:customStyle="1" w:styleId="Heading5Char">
    <w:name w:val="Heading 5 Char"/>
    <w:basedOn w:val="DefaultParagraphFont"/>
    <w:link w:val="Heading5"/>
    <w:uiPriority w:val="9"/>
    <w:semiHidden/>
    <w:rsid w:val="000F44D1"/>
    <w:rPr>
      <w:rFonts w:asciiTheme="majorHAnsi" w:eastAsiaTheme="majorEastAsia" w:hAnsiTheme="majorHAnsi" w:cstheme="majorBidi"/>
      <w:color w:val="5CB3D0" w:themeColor="accent1" w:themeShade="BF"/>
      <w:sz w:val="22"/>
    </w:rPr>
  </w:style>
  <w:style w:type="character" w:customStyle="1" w:styleId="Heading6Char">
    <w:name w:val="Heading 6 Char"/>
    <w:basedOn w:val="DefaultParagraphFont"/>
    <w:link w:val="Heading6"/>
    <w:uiPriority w:val="9"/>
    <w:semiHidden/>
    <w:rsid w:val="000F44D1"/>
    <w:rPr>
      <w:rFonts w:asciiTheme="majorHAnsi" w:eastAsiaTheme="majorEastAsia" w:hAnsiTheme="majorHAnsi" w:cstheme="majorBidi"/>
      <w:color w:val="2C7F9B" w:themeColor="accent1" w:themeShade="7F"/>
      <w:sz w:val="22"/>
    </w:rPr>
  </w:style>
  <w:style w:type="character" w:customStyle="1" w:styleId="Heading7Char">
    <w:name w:val="Heading 7 Char"/>
    <w:basedOn w:val="DefaultParagraphFont"/>
    <w:link w:val="Heading7"/>
    <w:uiPriority w:val="9"/>
    <w:semiHidden/>
    <w:rsid w:val="000F44D1"/>
    <w:rPr>
      <w:rFonts w:asciiTheme="majorHAnsi" w:eastAsiaTheme="majorEastAsia" w:hAnsiTheme="majorHAnsi" w:cstheme="majorBidi"/>
      <w:i/>
      <w:iCs/>
      <w:color w:val="2C7F9B" w:themeColor="accent1" w:themeShade="7F"/>
      <w:sz w:val="22"/>
    </w:rPr>
  </w:style>
  <w:style w:type="character" w:customStyle="1" w:styleId="Heading8Char">
    <w:name w:val="Heading 8 Char"/>
    <w:basedOn w:val="DefaultParagraphFont"/>
    <w:link w:val="Heading8"/>
    <w:uiPriority w:val="9"/>
    <w:semiHidden/>
    <w:rsid w:val="000F44D1"/>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9"/>
    <w:semiHidden/>
    <w:rsid w:val="000F44D1"/>
    <w:rPr>
      <w:rFonts w:asciiTheme="majorHAnsi" w:eastAsiaTheme="majorEastAsia" w:hAnsiTheme="majorHAnsi" w:cstheme="majorBidi"/>
      <w:i/>
      <w:iCs/>
      <w:color w:val="272727" w:themeColor="text1" w:themeTint="D8"/>
      <w:sz w:val="22"/>
      <w:szCs w:val="21"/>
    </w:rPr>
  </w:style>
  <w:style w:type="paragraph" w:styleId="TOC4">
    <w:name w:val="toc 4"/>
    <w:basedOn w:val="Normal"/>
    <w:next w:val="Normal"/>
    <w:autoRedefine/>
    <w:uiPriority w:val="39"/>
    <w:unhideWhenUsed/>
    <w:rsid w:val="0047579A"/>
    <w:pPr>
      <w:spacing w:before="0" w:after="100" w:line="259" w:lineRule="auto"/>
      <w:ind w:left="660"/>
    </w:pPr>
    <w:rPr>
      <w:rFonts w:asciiTheme="minorHAnsi" w:eastAsiaTheme="minorEastAsia" w:hAnsiTheme="minorHAnsi"/>
      <w:kern w:val="2"/>
      <w:szCs w:val="22"/>
      <w14:ligatures w14:val="standardContextual"/>
    </w:rPr>
  </w:style>
  <w:style w:type="paragraph" w:styleId="TOC5">
    <w:name w:val="toc 5"/>
    <w:basedOn w:val="Normal"/>
    <w:next w:val="Normal"/>
    <w:autoRedefine/>
    <w:uiPriority w:val="39"/>
    <w:unhideWhenUsed/>
    <w:rsid w:val="0047579A"/>
    <w:pPr>
      <w:spacing w:before="0" w:after="100" w:line="259" w:lineRule="auto"/>
      <w:ind w:left="880"/>
    </w:pPr>
    <w:rPr>
      <w:rFonts w:asciiTheme="minorHAnsi" w:eastAsiaTheme="minorEastAsia" w:hAnsiTheme="minorHAnsi"/>
      <w:kern w:val="2"/>
      <w:szCs w:val="22"/>
      <w14:ligatures w14:val="standardContextual"/>
    </w:rPr>
  </w:style>
  <w:style w:type="paragraph" w:styleId="TOC6">
    <w:name w:val="toc 6"/>
    <w:basedOn w:val="Normal"/>
    <w:next w:val="Normal"/>
    <w:autoRedefine/>
    <w:uiPriority w:val="39"/>
    <w:unhideWhenUsed/>
    <w:rsid w:val="0047579A"/>
    <w:pPr>
      <w:spacing w:before="0" w:after="100" w:line="259" w:lineRule="auto"/>
      <w:ind w:left="1100"/>
    </w:pPr>
    <w:rPr>
      <w:rFonts w:asciiTheme="minorHAnsi" w:eastAsiaTheme="minorEastAsia" w:hAnsiTheme="minorHAnsi"/>
      <w:kern w:val="2"/>
      <w:szCs w:val="22"/>
      <w14:ligatures w14:val="standardContextual"/>
    </w:rPr>
  </w:style>
  <w:style w:type="paragraph" w:styleId="TOC7">
    <w:name w:val="toc 7"/>
    <w:basedOn w:val="Normal"/>
    <w:next w:val="Normal"/>
    <w:autoRedefine/>
    <w:uiPriority w:val="39"/>
    <w:unhideWhenUsed/>
    <w:rsid w:val="0047579A"/>
    <w:pPr>
      <w:spacing w:before="0" w:after="100" w:line="259" w:lineRule="auto"/>
      <w:ind w:left="1320"/>
    </w:pPr>
    <w:rPr>
      <w:rFonts w:asciiTheme="minorHAnsi" w:eastAsiaTheme="minorEastAsia" w:hAnsiTheme="minorHAnsi"/>
      <w:kern w:val="2"/>
      <w:szCs w:val="22"/>
      <w14:ligatures w14:val="standardContextual"/>
    </w:rPr>
  </w:style>
  <w:style w:type="paragraph" w:styleId="TOC8">
    <w:name w:val="toc 8"/>
    <w:basedOn w:val="Normal"/>
    <w:next w:val="Normal"/>
    <w:autoRedefine/>
    <w:uiPriority w:val="39"/>
    <w:unhideWhenUsed/>
    <w:rsid w:val="0047579A"/>
    <w:pPr>
      <w:spacing w:before="0" w:after="100" w:line="259" w:lineRule="auto"/>
      <w:ind w:left="1540"/>
    </w:pPr>
    <w:rPr>
      <w:rFonts w:asciiTheme="minorHAnsi" w:eastAsiaTheme="minorEastAsia" w:hAnsiTheme="minorHAnsi"/>
      <w:kern w:val="2"/>
      <w:szCs w:val="22"/>
      <w14:ligatures w14:val="standardContextual"/>
    </w:rPr>
  </w:style>
  <w:style w:type="paragraph" w:styleId="TOC9">
    <w:name w:val="toc 9"/>
    <w:basedOn w:val="Normal"/>
    <w:next w:val="Normal"/>
    <w:autoRedefine/>
    <w:uiPriority w:val="39"/>
    <w:unhideWhenUsed/>
    <w:rsid w:val="0047579A"/>
    <w:pPr>
      <w:spacing w:before="0" w:after="100" w:line="259" w:lineRule="auto"/>
      <w:ind w:left="1760"/>
    </w:pPr>
    <w:rPr>
      <w:rFonts w:asciiTheme="minorHAnsi" w:eastAsiaTheme="minorEastAsia" w:hAnsiTheme="minorHAnsi"/>
      <w:kern w:val="2"/>
      <w:szCs w:val="22"/>
      <w14:ligatures w14:val="standardContextual"/>
    </w:rPr>
  </w:style>
  <w:style w:type="character" w:styleId="UnresolvedMention">
    <w:name w:val="Unresolved Mention"/>
    <w:basedOn w:val="DefaultParagraphFont"/>
    <w:uiPriority w:val="99"/>
    <w:semiHidden/>
    <w:unhideWhenUsed/>
    <w:rsid w:val="0047579A"/>
    <w:rPr>
      <w:color w:val="605E5C"/>
      <w:shd w:val="clear" w:color="auto" w:fill="E1DFDD"/>
    </w:rPr>
  </w:style>
  <w:style w:type="paragraph" w:customStyle="1" w:styleId="Quotes">
    <w:name w:val="Quotes"/>
    <w:basedOn w:val="Normal"/>
    <w:link w:val="QuotesChar"/>
    <w:qFormat/>
    <w:rsid w:val="00BE759E"/>
    <w:pPr>
      <w:ind w:left="720" w:right="720"/>
    </w:pPr>
    <w:rPr>
      <w:i/>
      <w:iCs/>
    </w:rPr>
  </w:style>
  <w:style w:type="character" w:customStyle="1" w:styleId="QuotesChar">
    <w:name w:val="Quotes Char"/>
    <w:basedOn w:val="DefaultParagraphFont"/>
    <w:link w:val="Quotes"/>
    <w:rsid w:val="00BE759E"/>
    <w:rPr>
      <w:rFonts w:ascii="Roboto" w:hAnsi="Roboto"/>
      <w:i/>
      <w:iCs/>
      <w:sz w:val="22"/>
    </w:rPr>
  </w:style>
  <w:style w:type="table" w:styleId="PlainTable3">
    <w:name w:val="Plain Table 3"/>
    <w:basedOn w:val="TableNormal"/>
    <w:uiPriority w:val="43"/>
    <w:rsid w:val="00B747D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7Colorful">
    <w:name w:val="Grid Table 7 Colorful"/>
    <w:basedOn w:val="TableNormal"/>
    <w:uiPriority w:val="52"/>
    <w:rsid w:val="000B3F95"/>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BlueBox-letteredlist">
    <w:name w:val="BlueBox - lettered list"/>
    <w:basedOn w:val="BlueBox"/>
    <w:qFormat/>
    <w:rsid w:val="00C36A47"/>
    <w:pPr>
      <w:numPr>
        <w:numId w:val="12"/>
      </w:numPr>
      <w:spacing w:before="0"/>
      <w:mirrorIndents/>
    </w:pPr>
  </w:style>
  <w:style w:type="paragraph" w:customStyle="1" w:styleId="RuleNumber-Game">
    <w:name w:val="RuleNumber - Game"/>
    <w:basedOn w:val="ListParagraph"/>
    <w:link w:val="RuleNumber-GameChar"/>
    <w:qFormat/>
    <w:rsid w:val="00A762C5"/>
    <w:pPr>
      <w:numPr>
        <w:numId w:val="87"/>
      </w:numPr>
      <w:ind w:left="720" w:hanging="720"/>
      <w:contextualSpacing w:val="0"/>
    </w:pPr>
  </w:style>
  <w:style w:type="character" w:customStyle="1" w:styleId="Headline-Evergreen">
    <w:name w:val="Headline - Evergreen"/>
    <w:basedOn w:val="DefaultParagraphFont"/>
    <w:uiPriority w:val="1"/>
    <w:qFormat/>
    <w:rsid w:val="00F54C4C"/>
    <w:rPr>
      <w:rFonts w:ascii="Roboto" w:hAnsi="Roboto"/>
      <w:b/>
      <w:bCs/>
      <w:color w:val="00B050"/>
      <w:sz w:val="22"/>
    </w:rPr>
  </w:style>
  <w:style w:type="character" w:customStyle="1" w:styleId="ListParagraphChar">
    <w:name w:val="List Paragraph Char"/>
    <w:basedOn w:val="DefaultParagraphFont"/>
    <w:link w:val="ListParagraph"/>
    <w:uiPriority w:val="34"/>
    <w:rsid w:val="00E62185"/>
    <w:rPr>
      <w:rFonts w:ascii="Open Sans" w:hAnsi="Open Sans"/>
      <w:sz w:val="21"/>
    </w:rPr>
  </w:style>
  <w:style w:type="character" w:customStyle="1" w:styleId="RuleNumber-GameChar">
    <w:name w:val="RuleNumber - Game Char"/>
    <w:basedOn w:val="ListParagraphChar"/>
    <w:link w:val="RuleNumber-Game"/>
    <w:rsid w:val="00A762C5"/>
    <w:rPr>
      <w:rFonts w:ascii="Roboto" w:hAnsi="Roboto"/>
      <w:sz w:val="22"/>
    </w:rPr>
  </w:style>
  <w:style w:type="paragraph" w:customStyle="1" w:styleId="Violation">
    <w:name w:val="Violation"/>
    <w:basedOn w:val="Normal"/>
    <w:link w:val="ViolationChar"/>
    <w:qFormat/>
    <w:rsid w:val="007F3D83"/>
    <w:pPr>
      <w:ind w:left="720"/>
    </w:pPr>
    <w:rPr>
      <w:i/>
      <w:iCs/>
      <w:color w:val="808080" w:themeColor="background1" w:themeShade="80"/>
    </w:rPr>
  </w:style>
  <w:style w:type="character" w:customStyle="1" w:styleId="ViolationChar">
    <w:name w:val="Violation Char"/>
    <w:basedOn w:val="DefaultParagraphFont"/>
    <w:link w:val="Violation"/>
    <w:rsid w:val="007F3D83"/>
    <w:rPr>
      <w:rFonts w:ascii="Open Sans" w:hAnsi="Open Sans"/>
      <w:i/>
      <w:iCs/>
      <w:color w:val="808080" w:themeColor="background1" w:themeShade="80"/>
      <w:sz w:val="21"/>
    </w:rPr>
  </w:style>
  <w:style w:type="paragraph" w:customStyle="1" w:styleId="RuleNumber-Gameseasonspecific2">
    <w:name w:val="RuleNumber - Game (season specific2)"/>
    <w:basedOn w:val="ListParagraph"/>
    <w:link w:val="RuleNumber-Gameseasonspecific2Char"/>
    <w:rsid w:val="00F54C4C"/>
    <w:pPr>
      <w:numPr>
        <w:numId w:val="23"/>
      </w:numPr>
    </w:pPr>
  </w:style>
  <w:style w:type="character" w:customStyle="1" w:styleId="Headline-SeasonSpecific">
    <w:name w:val="Headline - SeasonSpecific"/>
    <w:basedOn w:val="DefaultParagraphFont"/>
    <w:uiPriority w:val="1"/>
    <w:qFormat/>
    <w:rsid w:val="00F54C4C"/>
    <w:rPr>
      <w:rFonts w:ascii="Roboto" w:hAnsi="Roboto"/>
      <w:b/>
      <w:bCs/>
      <w:color w:val="0083AE"/>
      <w:sz w:val="22"/>
    </w:rPr>
  </w:style>
  <w:style w:type="character" w:customStyle="1" w:styleId="RuleNumber-Gameseasonspecific2Char">
    <w:name w:val="RuleNumber - Game (season specific2) Char"/>
    <w:basedOn w:val="ListParagraphChar"/>
    <w:link w:val="RuleNumber-Gameseasonspecific2"/>
    <w:rsid w:val="003F132B"/>
    <w:rPr>
      <w:rFonts w:ascii="Roboto" w:hAnsi="Roboto"/>
      <w:sz w:val="22"/>
    </w:rPr>
  </w:style>
  <w:style w:type="paragraph" w:customStyle="1" w:styleId="BlueBox-caption">
    <w:name w:val="BlueBox- caption"/>
    <w:basedOn w:val="BlueBox"/>
    <w:link w:val="BlueBox-captionChar"/>
    <w:qFormat/>
    <w:rsid w:val="00D72155"/>
    <w:pPr>
      <w:jc w:val="center"/>
    </w:pPr>
    <w:rPr>
      <w:i/>
      <w:sz w:val="18"/>
    </w:rPr>
  </w:style>
  <w:style w:type="paragraph" w:customStyle="1" w:styleId="BlueBox-bulletedlist">
    <w:name w:val="BlueBox - bulleted list"/>
    <w:basedOn w:val="BlueBox"/>
    <w:link w:val="BlueBox-bulletedlistChar"/>
    <w:qFormat/>
    <w:rsid w:val="004F3600"/>
    <w:pPr>
      <w:numPr>
        <w:numId w:val="13"/>
      </w:numPr>
      <w:ind w:left="1800"/>
      <w:contextualSpacing/>
    </w:pPr>
  </w:style>
  <w:style w:type="character" w:customStyle="1" w:styleId="BlueBoxChar">
    <w:name w:val="BlueBox Char"/>
    <w:basedOn w:val="DefaultParagraphFont"/>
    <w:link w:val="BlueBox"/>
    <w:rsid w:val="00F54C4C"/>
    <w:rPr>
      <w:rFonts w:ascii="Roboto" w:hAnsi="Roboto"/>
      <w:sz w:val="22"/>
      <w:shd w:val="clear" w:color="auto" w:fill="ABD8E7"/>
    </w:rPr>
  </w:style>
  <w:style w:type="character" w:customStyle="1" w:styleId="BlueBox-captionChar">
    <w:name w:val="BlueBox- caption Char"/>
    <w:basedOn w:val="BlueBoxChar"/>
    <w:link w:val="BlueBox-caption"/>
    <w:rsid w:val="00D72155"/>
    <w:rPr>
      <w:rFonts w:ascii="Open Sans" w:hAnsi="Open Sans"/>
      <w:i/>
      <w:sz w:val="18"/>
      <w:shd w:val="clear" w:color="auto" w:fill="C5E5F1"/>
    </w:rPr>
  </w:style>
  <w:style w:type="paragraph" w:customStyle="1" w:styleId="Callout">
    <w:name w:val="Callout"/>
    <w:basedOn w:val="Normal"/>
    <w:qFormat/>
    <w:rsid w:val="004A16E1"/>
    <w:pPr>
      <w:pBdr>
        <w:top w:val="single" w:sz="12" w:space="1" w:color="059A56"/>
        <w:bottom w:val="single" w:sz="12" w:space="1" w:color="059A56"/>
      </w:pBdr>
    </w:pPr>
  </w:style>
  <w:style w:type="character" w:customStyle="1" w:styleId="BlueBox-bulletedlistChar">
    <w:name w:val="BlueBox - bulleted list Char"/>
    <w:basedOn w:val="BlueBoxChar"/>
    <w:link w:val="BlueBox-bulletedlist"/>
    <w:rsid w:val="004F3600"/>
    <w:rPr>
      <w:rFonts w:ascii="Roboto" w:hAnsi="Roboto"/>
      <w:sz w:val="22"/>
      <w:shd w:val="clear" w:color="auto" w:fill="ABD8E7"/>
    </w:rPr>
  </w:style>
  <w:style w:type="paragraph" w:customStyle="1" w:styleId="Rule-LetteredList">
    <w:name w:val="Rule - LetteredList"/>
    <w:basedOn w:val="ListParagraph"/>
    <w:link w:val="Rule-LetteredListChar"/>
    <w:qFormat/>
    <w:rsid w:val="00606199"/>
    <w:pPr>
      <w:numPr>
        <w:numId w:val="136"/>
      </w:numPr>
      <w:ind w:left="1440"/>
    </w:pPr>
  </w:style>
  <w:style w:type="paragraph" w:customStyle="1" w:styleId="Rule-SubsequentParagraph">
    <w:name w:val="Rule-SubsequentParagraph"/>
    <w:basedOn w:val="Normal"/>
    <w:link w:val="Rule-SubsequentParagraphChar"/>
    <w:qFormat/>
    <w:rsid w:val="00800445"/>
    <w:pPr>
      <w:ind w:left="720"/>
    </w:pPr>
  </w:style>
  <w:style w:type="character" w:customStyle="1" w:styleId="Rule-LetteredListChar">
    <w:name w:val="Rule - LetteredList Char"/>
    <w:basedOn w:val="ListParagraphChar"/>
    <w:link w:val="Rule-LetteredList"/>
    <w:rsid w:val="00606199"/>
    <w:rPr>
      <w:rFonts w:ascii="Roboto" w:hAnsi="Roboto"/>
      <w:sz w:val="22"/>
    </w:rPr>
  </w:style>
  <w:style w:type="paragraph" w:customStyle="1" w:styleId="RuleNumber-Human">
    <w:name w:val="RuleNumber - Human"/>
    <w:basedOn w:val="Normal"/>
    <w:link w:val="RuleNumber-HumanChar"/>
    <w:qFormat/>
    <w:rsid w:val="00882202"/>
    <w:pPr>
      <w:numPr>
        <w:numId w:val="19"/>
      </w:numPr>
    </w:pPr>
  </w:style>
  <w:style w:type="character" w:customStyle="1" w:styleId="Rule-SubsequentParagraphChar">
    <w:name w:val="Rule-SubsequentParagraph Char"/>
    <w:basedOn w:val="DefaultParagraphFont"/>
    <w:link w:val="Rule-SubsequentParagraph"/>
    <w:rsid w:val="00800445"/>
    <w:rPr>
      <w:rFonts w:ascii="Open Sans" w:hAnsi="Open Sans"/>
      <w:sz w:val="21"/>
    </w:rPr>
  </w:style>
  <w:style w:type="character" w:customStyle="1" w:styleId="RuleNumber-HumanChar">
    <w:name w:val="RuleNumber - Human Char"/>
    <w:basedOn w:val="DefaultParagraphFont"/>
    <w:link w:val="RuleNumber-Human"/>
    <w:rsid w:val="00A762C5"/>
    <w:rPr>
      <w:rFonts w:ascii="Roboto" w:hAnsi="Roboto"/>
      <w:sz w:val="22"/>
    </w:rPr>
  </w:style>
  <w:style w:type="paragraph" w:customStyle="1" w:styleId="RuleNumber-Humanseasonspecific">
    <w:name w:val="RuleNumber - Human (season specific)"/>
    <w:basedOn w:val="RuleNumber-Human"/>
    <w:rsid w:val="00F54C4C"/>
    <w:pPr>
      <w:numPr>
        <w:numId w:val="21"/>
      </w:numPr>
    </w:pPr>
  </w:style>
  <w:style w:type="character" w:customStyle="1" w:styleId="NeedsAttention">
    <w:name w:val="NeedsAttention"/>
    <w:basedOn w:val="DefaultParagraphFont"/>
    <w:uiPriority w:val="1"/>
    <w:qFormat/>
    <w:rsid w:val="00A04EFA"/>
    <w:rPr>
      <w:rFonts w:eastAsia="Times New Roman"/>
      <w:bdr w:val="none" w:sz="0" w:space="0" w:color="auto"/>
      <w:shd w:val="clear" w:color="auto" w:fill="FFC000"/>
    </w:rPr>
  </w:style>
  <w:style w:type="character" w:styleId="FollowedHyperlink">
    <w:name w:val="FollowedHyperlink"/>
    <w:basedOn w:val="DefaultParagraphFont"/>
    <w:uiPriority w:val="99"/>
    <w:semiHidden/>
    <w:unhideWhenUsed/>
    <w:rsid w:val="00586CA1"/>
    <w:rPr>
      <w:color w:val="F5E565" w:themeColor="followedHyperlink"/>
      <w:u w:val="single"/>
    </w:rPr>
  </w:style>
  <w:style w:type="paragraph" w:customStyle="1" w:styleId="RuleNumber-Robot">
    <w:name w:val="RuleNumber - Robot"/>
    <w:basedOn w:val="RuleNumber-Game"/>
    <w:link w:val="RuleNumber-RobotChar"/>
    <w:qFormat/>
    <w:rsid w:val="00662236"/>
    <w:pPr>
      <w:numPr>
        <w:numId w:val="105"/>
      </w:numPr>
    </w:pPr>
  </w:style>
  <w:style w:type="paragraph" w:customStyle="1" w:styleId="RuleNumber-Robotseasonspecific">
    <w:name w:val="RuleNumber - Robot (season specific)"/>
    <w:basedOn w:val="RuleNumber-Robot"/>
    <w:qFormat/>
    <w:rsid w:val="00F54C4C"/>
    <w:pPr>
      <w:numPr>
        <w:numId w:val="29"/>
      </w:numPr>
    </w:pPr>
  </w:style>
  <w:style w:type="paragraph" w:styleId="Revision">
    <w:name w:val="Revision"/>
    <w:hidden/>
    <w:uiPriority w:val="99"/>
    <w:semiHidden/>
    <w:rsid w:val="001C07F7"/>
    <w:rPr>
      <w:rFonts w:ascii="Open Sans" w:hAnsi="Open Sans"/>
      <w:sz w:val="21"/>
    </w:rPr>
  </w:style>
  <w:style w:type="paragraph" w:customStyle="1" w:styleId="RuleNumber-Inspection">
    <w:name w:val="RuleNumber - Inspection"/>
    <w:basedOn w:val="RuleNumber-Robot"/>
    <w:link w:val="RuleNumber-InspectionChar"/>
    <w:qFormat/>
    <w:rsid w:val="00423E75"/>
    <w:pPr>
      <w:numPr>
        <w:numId w:val="60"/>
      </w:numPr>
    </w:pPr>
  </w:style>
  <w:style w:type="character" w:customStyle="1" w:styleId="NormalText">
    <w:name w:val="NormalText"/>
    <w:basedOn w:val="DefaultParagraphFont"/>
    <w:uiPriority w:val="1"/>
    <w:qFormat/>
    <w:rsid w:val="006B61B5"/>
    <w:rPr>
      <w:rFonts w:ascii="Roboto" w:hAnsi="Roboto" w:cs="Arial" w:hint="default"/>
      <w:caps w:val="0"/>
      <w:smallCaps w:val="0"/>
      <w:sz w:val="20"/>
    </w:rPr>
  </w:style>
  <w:style w:type="paragraph" w:customStyle="1" w:styleId="TRules-Evergreen">
    <w:name w:val="TRules-Evergreen"/>
    <w:basedOn w:val="RuleNumber-Inspection"/>
    <w:link w:val="TRules-EvergreenChar"/>
    <w:rsid w:val="00DA74AF"/>
    <w:pPr>
      <w:numPr>
        <w:numId w:val="98"/>
      </w:numPr>
      <w:ind w:hanging="720"/>
    </w:pPr>
  </w:style>
  <w:style w:type="character" w:styleId="PlaceholderText">
    <w:name w:val="Placeholder Text"/>
    <w:basedOn w:val="DefaultParagraphFont"/>
    <w:uiPriority w:val="99"/>
    <w:semiHidden/>
    <w:rsid w:val="00973C3A"/>
    <w:rPr>
      <w:color w:val="808080"/>
    </w:rPr>
  </w:style>
  <w:style w:type="character" w:customStyle="1" w:styleId="Normal-char">
    <w:name w:val="Normal-char"/>
    <w:basedOn w:val="DefaultParagraphFont"/>
    <w:uiPriority w:val="1"/>
    <w:qFormat/>
    <w:rsid w:val="00550691"/>
    <w:rPr>
      <w:rFonts w:ascii="Roboto" w:hAnsi="Roboto"/>
      <w:sz w:val="20"/>
    </w:rPr>
  </w:style>
  <w:style w:type="table" w:styleId="GridTable1Light-Accent1">
    <w:name w:val="Grid Table 1 Light Accent 1"/>
    <w:aliases w:val="CrescendoTable"/>
    <w:basedOn w:val="TableNormal"/>
    <w:uiPriority w:val="46"/>
    <w:rsid w:val="00CA582D"/>
    <w:pPr>
      <w:spacing w:before="60" w:after="60"/>
    </w:pPr>
    <w:rPr>
      <w:rFonts w:ascii="Roboto" w:hAnsi="Roboto"/>
    </w:rPr>
    <w:tblPr>
      <w:tblStyleRowBandSize w:val="1"/>
      <w:tblStyleColBandSize w:val="1"/>
      <w:jc w:val="center"/>
      <w:tblBorders>
        <w:top w:val="single" w:sz="4" w:space="0" w:color="0080A9" w:themeColor="accent2"/>
        <w:left w:val="single" w:sz="4" w:space="0" w:color="0080A9" w:themeColor="accent2"/>
        <w:bottom w:val="single" w:sz="4" w:space="0" w:color="0080A9" w:themeColor="accent2"/>
        <w:right w:val="single" w:sz="4" w:space="0" w:color="0080A9" w:themeColor="accent2"/>
        <w:insideH w:val="single" w:sz="4" w:space="0" w:color="0080A9" w:themeColor="accent2"/>
        <w:insideV w:val="single" w:sz="4" w:space="0" w:color="0080A9" w:themeColor="accent2"/>
      </w:tblBorders>
    </w:tblPr>
    <w:trPr>
      <w:jc w:val="center"/>
    </w:trPr>
    <w:tcPr>
      <w:vAlign w:val="center"/>
    </w:tcPr>
    <w:tblStylePr w:type="firstRow">
      <w:rPr>
        <w:rFonts w:ascii="Roboto" w:hAnsi="Roboto"/>
        <w:b/>
        <w:bCs/>
        <w:color w:val="FFFFFF" w:themeColor="background1"/>
        <w:sz w:val="20"/>
      </w:rPr>
      <w:tblPr/>
      <w:tcPr>
        <w:shd w:val="clear" w:color="auto" w:fill="0080A9" w:themeFill="accent2"/>
      </w:tcPr>
    </w:tblStylePr>
    <w:tblStylePr w:type="lastRow">
      <w:rPr>
        <w:b/>
        <w:bCs/>
      </w:rPr>
      <w:tblPr/>
      <w:tcPr>
        <w:tcBorders>
          <w:top w:val="double" w:sz="12" w:space="0" w:color="0080A9" w:themeColor="accent2"/>
        </w:tcBorders>
      </w:tcPr>
    </w:tblStylePr>
    <w:tblStylePr w:type="firstCol">
      <w:rPr>
        <w:rFonts w:ascii="Roboto" w:hAnsi="Roboto"/>
        <w:b w:val="0"/>
        <w:bCs/>
      </w:rPr>
    </w:tblStylePr>
    <w:tblStylePr w:type="lastCol">
      <w:rPr>
        <w:b/>
        <w:bCs/>
      </w:rPr>
    </w:tblStylePr>
  </w:style>
  <w:style w:type="paragraph" w:styleId="IntenseQuote">
    <w:name w:val="Intense Quote"/>
    <w:basedOn w:val="Normal"/>
    <w:next w:val="Normal"/>
    <w:link w:val="IntenseQuoteChar"/>
    <w:uiPriority w:val="30"/>
    <w:qFormat/>
    <w:rsid w:val="00651B83"/>
    <w:pPr>
      <w:pBdr>
        <w:top w:val="single" w:sz="4" w:space="10" w:color="ABD8E7" w:themeColor="accent1"/>
        <w:bottom w:val="single" w:sz="4" w:space="10" w:color="ABD8E7" w:themeColor="accent1"/>
      </w:pBdr>
      <w:spacing w:before="360" w:after="360"/>
      <w:ind w:left="864" w:right="864"/>
      <w:jc w:val="center"/>
    </w:pPr>
    <w:rPr>
      <w:i/>
      <w:iCs/>
      <w:color w:val="ABD8E7" w:themeColor="accent1"/>
    </w:rPr>
  </w:style>
  <w:style w:type="character" w:customStyle="1" w:styleId="IntenseQuoteChar">
    <w:name w:val="Intense Quote Char"/>
    <w:basedOn w:val="DefaultParagraphFont"/>
    <w:link w:val="IntenseQuote"/>
    <w:uiPriority w:val="30"/>
    <w:rsid w:val="00651B83"/>
    <w:rPr>
      <w:rFonts w:ascii="Open Sans" w:hAnsi="Open Sans"/>
      <w:i/>
      <w:iCs/>
      <w:color w:val="ABD8E7" w:themeColor="accent1"/>
      <w:sz w:val="21"/>
    </w:rPr>
  </w:style>
  <w:style w:type="paragraph" w:customStyle="1" w:styleId="RuleNumber-Event">
    <w:name w:val="RuleNumber - Event"/>
    <w:basedOn w:val="TRules-Evergreen"/>
    <w:link w:val="RuleNumber-EventChar"/>
    <w:qFormat/>
    <w:rsid w:val="00C77CCB"/>
    <w:pPr>
      <w:numPr>
        <w:numId w:val="82"/>
      </w:numPr>
    </w:pPr>
  </w:style>
  <w:style w:type="character" w:customStyle="1" w:styleId="RuleNumber-RobotChar">
    <w:name w:val="RuleNumber - Robot Char"/>
    <w:basedOn w:val="RuleNumber-GameChar"/>
    <w:link w:val="RuleNumber-Robot"/>
    <w:rsid w:val="00662236"/>
    <w:rPr>
      <w:rFonts w:ascii="Roboto" w:hAnsi="Roboto"/>
      <w:sz w:val="22"/>
    </w:rPr>
  </w:style>
  <w:style w:type="character" w:customStyle="1" w:styleId="RuleNumber-InspectionChar">
    <w:name w:val="RuleNumber - Inspection Char"/>
    <w:basedOn w:val="RuleNumber-RobotChar"/>
    <w:link w:val="RuleNumber-Inspection"/>
    <w:rsid w:val="00423E75"/>
    <w:rPr>
      <w:rFonts w:ascii="Roboto" w:hAnsi="Roboto"/>
      <w:sz w:val="22"/>
    </w:rPr>
  </w:style>
  <w:style w:type="character" w:customStyle="1" w:styleId="TRules-EvergreenChar">
    <w:name w:val="TRules-Evergreen Char"/>
    <w:basedOn w:val="RuleNumber-InspectionChar"/>
    <w:link w:val="TRules-Evergreen"/>
    <w:rsid w:val="00DA74AF"/>
    <w:rPr>
      <w:rFonts w:ascii="Roboto" w:hAnsi="Roboto"/>
      <w:sz w:val="22"/>
    </w:rPr>
  </w:style>
  <w:style w:type="character" w:customStyle="1" w:styleId="RuleNumber-EventChar">
    <w:name w:val="RuleNumber - Event Char"/>
    <w:basedOn w:val="TRules-EvergreenChar"/>
    <w:link w:val="RuleNumber-Event"/>
    <w:rsid w:val="00C77CCB"/>
    <w:rPr>
      <w:rFonts w:ascii="Roboto" w:hAnsi="Roboto"/>
      <w:sz w:val="22"/>
    </w:rPr>
  </w:style>
  <w:style w:type="table" w:styleId="PlainTable4">
    <w:name w:val="Plain Table 4"/>
    <w:basedOn w:val="TableNormal"/>
    <w:uiPriority w:val="44"/>
    <w:rsid w:val="00EC494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C4947"/>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Mention">
    <w:name w:val="Mention"/>
    <w:basedOn w:val="DefaultParagraphFont"/>
    <w:uiPriority w:val="99"/>
    <w:unhideWhenUsed/>
    <w:rsid w:val="00FD3F49"/>
    <w:rPr>
      <w:color w:val="2B579A"/>
      <w:shd w:val="clear" w:color="auto" w:fill="E1DFDD"/>
    </w:rPr>
  </w:style>
  <w:style w:type="character" w:customStyle="1" w:styleId="normaltextrun">
    <w:name w:val="normaltextrun"/>
    <w:basedOn w:val="DefaultParagraphFont"/>
    <w:rsid w:val="00CF7878"/>
  </w:style>
  <w:style w:type="table" w:styleId="TableGrid">
    <w:name w:val="Table Grid"/>
    <w:basedOn w:val="TableNormal"/>
    <w:uiPriority w:val="39"/>
    <w:rsid w:val="00276C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uleNumber-Championship">
    <w:name w:val="RuleNumber - Championship"/>
    <w:basedOn w:val="TRules-Evergreen"/>
    <w:qFormat/>
    <w:rsid w:val="00F43653"/>
    <w:pPr>
      <w:numPr>
        <w:numId w:val="97"/>
      </w:numPr>
    </w:pPr>
  </w:style>
  <w:style w:type="character" w:customStyle="1" w:styleId="Headline-Evergreen0">
    <w:name w:val="Headline-Evergreen"/>
    <w:basedOn w:val="DefaultParagraphFont"/>
    <w:uiPriority w:val="1"/>
    <w:qFormat/>
    <w:rsid w:val="00F54C4C"/>
    <w:rPr>
      <w:b/>
      <w:bCs/>
      <w:color w:val="00B050"/>
    </w:rPr>
  </w:style>
  <w:style w:type="paragraph" w:customStyle="1" w:styleId="BB-bulletlist">
    <w:name w:val="BB-bulletlist"/>
    <w:basedOn w:val="BlueBox"/>
    <w:link w:val="BB-bulletlistChar"/>
    <w:qFormat/>
    <w:rsid w:val="00F54C4C"/>
    <w:pPr>
      <w:ind w:left="1800" w:hanging="360"/>
      <w:contextualSpacing/>
    </w:pPr>
    <w:rPr>
      <w:rFonts w:ascii="Open Sans" w:hAnsi="Open Sans"/>
      <w:sz w:val="21"/>
    </w:rPr>
  </w:style>
  <w:style w:type="character" w:customStyle="1" w:styleId="BB-bulletlistChar">
    <w:name w:val="BB-bulletlist Char"/>
    <w:basedOn w:val="BlueBoxChar"/>
    <w:link w:val="BB-bulletlist"/>
    <w:rsid w:val="00F54C4C"/>
    <w:rPr>
      <w:rFonts w:ascii="Roboto" w:hAnsi="Roboto"/>
      <w:sz w:val="22"/>
      <w:shd w:val="clear" w:color="auto" w:fill="ABD8E7"/>
    </w:rPr>
  </w:style>
  <w:style w:type="paragraph" w:customStyle="1" w:styleId="RuleLetteredList">
    <w:name w:val="RuleLetteredList"/>
    <w:basedOn w:val="ListParagraph"/>
    <w:qFormat/>
    <w:rsid w:val="000918FA"/>
    <w:pPr>
      <w:ind w:hanging="360"/>
    </w:pPr>
    <w:rPr>
      <w:rFonts w:ascii="Open Sans" w:hAnsi="Open Sans"/>
      <w:sz w:val="21"/>
    </w:rPr>
  </w:style>
  <w:style w:type="paragraph" w:customStyle="1" w:styleId="RRule-Evergreen">
    <w:name w:val="RRule-Evergreen"/>
    <w:basedOn w:val="Normal"/>
    <w:link w:val="RRule-EvergreenChar"/>
    <w:qFormat/>
    <w:rsid w:val="000918FA"/>
    <w:pPr>
      <w:ind w:left="720" w:hanging="360"/>
      <w:contextualSpacing/>
    </w:pPr>
    <w:rPr>
      <w:rFonts w:ascii="Open Sans" w:hAnsi="Open Sans"/>
      <w:sz w:val="21"/>
    </w:rPr>
  </w:style>
  <w:style w:type="character" w:customStyle="1" w:styleId="RRule-EvergreenChar">
    <w:name w:val="RRule-Evergreen Char"/>
    <w:basedOn w:val="DefaultParagraphFont"/>
    <w:link w:val="RRule-Evergreen"/>
    <w:rsid w:val="000918FA"/>
    <w:rPr>
      <w:rFonts w:ascii="Open Sans" w:hAnsi="Open Sans"/>
      <w:sz w:val="21"/>
    </w:rPr>
  </w:style>
  <w:style w:type="paragraph" w:customStyle="1" w:styleId="BlueBox-New">
    <w:name w:val="BlueBox-New"/>
    <w:basedOn w:val="BlueBox"/>
    <w:qFormat/>
    <w:rsid w:val="00F54C4C"/>
    <w:pPr>
      <w:pBdr>
        <w:top w:val="single" w:sz="24" w:space="1" w:color="F5E565"/>
        <w:left w:val="single" w:sz="24" w:space="4" w:color="F5E565"/>
        <w:bottom w:val="single" w:sz="24" w:space="1" w:color="F5E565"/>
        <w:right w:val="single" w:sz="24" w:space="4" w:color="F5E565"/>
      </w:pBdr>
    </w:pPr>
  </w:style>
  <w:style w:type="paragraph" w:styleId="Bibliography">
    <w:name w:val="Bibliography"/>
    <w:basedOn w:val="Normal"/>
    <w:next w:val="Normal"/>
    <w:uiPriority w:val="37"/>
    <w:semiHidden/>
    <w:unhideWhenUsed/>
    <w:rsid w:val="00E36510"/>
  </w:style>
  <w:style w:type="paragraph" w:styleId="BlockText">
    <w:name w:val="Block Text"/>
    <w:basedOn w:val="Normal"/>
    <w:uiPriority w:val="99"/>
    <w:semiHidden/>
    <w:unhideWhenUsed/>
    <w:rsid w:val="00E36510"/>
    <w:pPr>
      <w:pBdr>
        <w:top w:val="single" w:sz="2" w:space="10" w:color="ABD8E7" w:themeColor="accent1"/>
        <w:left w:val="single" w:sz="2" w:space="10" w:color="ABD8E7" w:themeColor="accent1"/>
        <w:bottom w:val="single" w:sz="2" w:space="10" w:color="ABD8E7" w:themeColor="accent1"/>
        <w:right w:val="single" w:sz="2" w:space="10" w:color="ABD8E7" w:themeColor="accent1"/>
      </w:pBdr>
      <w:ind w:left="1152" w:right="1152"/>
    </w:pPr>
    <w:rPr>
      <w:rFonts w:asciiTheme="minorHAnsi" w:eastAsiaTheme="minorEastAsia" w:hAnsiTheme="minorHAnsi"/>
      <w:i/>
      <w:iCs/>
      <w:color w:val="ABD8E7" w:themeColor="accent1"/>
    </w:rPr>
  </w:style>
  <w:style w:type="paragraph" w:styleId="BodyText">
    <w:name w:val="Body Text"/>
    <w:basedOn w:val="Normal"/>
    <w:link w:val="BodyTextChar"/>
    <w:uiPriority w:val="99"/>
    <w:semiHidden/>
    <w:unhideWhenUsed/>
    <w:rsid w:val="00E36510"/>
    <w:pPr>
      <w:spacing w:after="120"/>
    </w:pPr>
  </w:style>
  <w:style w:type="character" w:customStyle="1" w:styleId="BodyTextChar">
    <w:name w:val="Body Text Char"/>
    <w:basedOn w:val="DefaultParagraphFont"/>
    <w:link w:val="BodyText"/>
    <w:uiPriority w:val="99"/>
    <w:semiHidden/>
    <w:rsid w:val="00E36510"/>
    <w:rPr>
      <w:rFonts w:ascii="Roboto" w:hAnsi="Roboto"/>
      <w:sz w:val="22"/>
    </w:rPr>
  </w:style>
  <w:style w:type="paragraph" w:styleId="BodyText2">
    <w:name w:val="Body Text 2"/>
    <w:basedOn w:val="Normal"/>
    <w:link w:val="BodyText2Char"/>
    <w:uiPriority w:val="99"/>
    <w:semiHidden/>
    <w:unhideWhenUsed/>
    <w:rsid w:val="00E36510"/>
    <w:pPr>
      <w:spacing w:after="120" w:line="480" w:lineRule="auto"/>
    </w:pPr>
  </w:style>
  <w:style w:type="character" w:customStyle="1" w:styleId="BodyText2Char">
    <w:name w:val="Body Text 2 Char"/>
    <w:basedOn w:val="DefaultParagraphFont"/>
    <w:link w:val="BodyText2"/>
    <w:uiPriority w:val="99"/>
    <w:semiHidden/>
    <w:rsid w:val="00E36510"/>
    <w:rPr>
      <w:rFonts w:ascii="Roboto" w:hAnsi="Roboto"/>
      <w:sz w:val="22"/>
    </w:rPr>
  </w:style>
  <w:style w:type="paragraph" w:styleId="BodyText3">
    <w:name w:val="Body Text 3"/>
    <w:basedOn w:val="Normal"/>
    <w:link w:val="BodyText3Char"/>
    <w:uiPriority w:val="99"/>
    <w:semiHidden/>
    <w:unhideWhenUsed/>
    <w:rsid w:val="00E36510"/>
    <w:pPr>
      <w:spacing w:after="120"/>
    </w:pPr>
    <w:rPr>
      <w:sz w:val="16"/>
      <w:szCs w:val="16"/>
    </w:rPr>
  </w:style>
  <w:style w:type="character" w:customStyle="1" w:styleId="BodyText3Char">
    <w:name w:val="Body Text 3 Char"/>
    <w:basedOn w:val="DefaultParagraphFont"/>
    <w:link w:val="BodyText3"/>
    <w:uiPriority w:val="99"/>
    <w:semiHidden/>
    <w:rsid w:val="00E36510"/>
    <w:rPr>
      <w:rFonts w:ascii="Roboto" w:hAnsi="Roboto"/>
      <w:sz w:val="16"/>
      <w:szCs w:val="16"/>
    </w:rPr>
  </w:style>
  <w:style w:type="paragraph" w:styleId="BodyTextFirstIndent">
    <w:name w:val="Body Text First Indent"/>
    <w:basedOn w:val="BodyText"/>
    <w:link w:val="BodyTextFirstIndentChar"/>
    <w:uiPriority w:val="99"/>
    <w:semiHidden/>
    <w:unhideWhenUsed/>
    <w:rsid w:val="00E36510"/>
    <w:pPr>
      <w:spacing w:after="0"/>
      <w:ind w:firstLine="360"/>
    </w:pPr>
  </w:style>
  <w:style w:type="character" w:customStyle="1" w:styleId="BodyTextFirstIndentChar">
    <w:name w:val="Body Text First Indent Char"/>
    <w:basedOn w:val="BodyTextChar"/>
    <w:link w:val="BodyTextFirstIndent"/>
    <w:uiPriority w:val="99"/>
    <w:semiHidden/>
    <w:rsid w:val="00E36510"/>
    <w:rPr>
      <w:rFonts w:ascii="Roboto" w:hAnsi="Roboto"/>
      <w:sz w:val="22"/>
    </w:rPr>
  </w:style>
  <w:style w:type="paragraph" w:styleId="BodyTextIndent">
    <w:name w:val="Body Text Indent"/>
    <w:basedOn w:val="Normal"/>
    <w:link w:val="BodyTextIndentChar"/>
    <w:uiPriority w:val="99"/>
    <w:semiHidden/>
    <w:unhideWhenUsed/>
    <w:rsid w:val="00E36510"/>
    <w:pPr>
      <w:spacing w:after="120"/>
      <w:ind w:left="360"/>
    </w:pPr>
  </w:style>
  <w:style w:type="character" w:customStyle="1" w:styleId="BodyTextIndentChar">
    <w:name w:val="Body Text Indent Char"/>
    <w:basedOn w:val="DefaultParagraphFont"/>
    <w:link w:val="BodyTextIndent"/>
    <w:uiPriority w:val="99"/>
    <w:semiHidden/>
    <w:rsid w:val="00E36510"/>
    <w:rPr>
      <w:rFonts w:ascii="Roboto" w:hAnsi="Roboto"/>
      <w:sz w:val="22"/>
    </w:rPr>
  </w:style>
  <w:style w:type="paragraph" w:styleId="BodyTextFirstIndent2">
    <w:name w:val="Body Text First Indent 2"/>
    <w:basedOn w:val="BodyTextIndent"/>
    <w:link w:val="BodyTextFirstIndent2Char"/>
    <w:uiPriority w:val="99"/>
    <w:semiHidden/>
    <w:unhideWhenUsed/>
    <w:rsid w:val="00E36510"/>
    <w:pPr>
      <w:spacing w:after="0"/>
      <w:ind w:firstLine="360"/>
    </w:pPr>
  </w:style>
  <w:style w:type="character" w:customStyle="1" w:styleId="BodyTextFirstIndent2Char">
    <w:name w:val="Body Text First Indent 2 Char"/>
    <w:basedOn w:val="BodyTextIndentChar"/>
    <w:link w:val="BodyTextFirstIndent2"/>
    <w:uiPriority w:val="99"/>
    <w:semiHidden/>
    <w:rsid w:val="00E36510"/>
    <w:rPr>
      <w:rFonts w:ascii="Roboto" w:hAnsi="Roboto"/>
      <w:sz w:val="22"/>
    </w:rPr>
  </w:style>
  <w:style w:type="paragraph" w:styleId="BodyTextIndent2">
    <w:name w:val="Body Text Indent 2"/>
    <w:basedOn w:val="Normal"/>
    <w:link w:val="BodyTextIndent2Char"/>
    <w:uiPriority w:val="99"/>
    <w:semiHidden/>
    <w:unhideWhenUsed/>
    <w:rsid w:val="00E36510"/>
    <w:pPr>
      <w:spacing w:after="120" w:line="480" w:lineRule="auto"/>
      <w:ind w:left="360"/>
    </w:pPr>
  </w:style>
  <w:style w:type="character" w:customStyle="1" w:styleId="BodyTextIndent2Char">
    <w:name w:val="Body Text Indent 2 Char"/>
    <w:basedOn w:val="DefaultParagraphFont"/>
    <w:link w:val="BodyTextIndent2"/>
    <w:uiPriority w:val="99"/>
    <w:semiHidden/>
    <w:rsid w:val="00E36510"/>
    <w:rPr>
      <w:rFonts w:ascii="Roboto" w:hAnsi="Roboto"/>
      <w:sz w:val="22"/>
    </w:rPr>
  </w:style>
  <w:style w:type="paragraph" w:styleId="BodyTextIndent3">
    <w:name w:val="Body Text Indent 3"/>
    <w:basedOn w:val="Normal"/>
    <w:link w:val="BodyTextIndent3Char"/>
    <w:uiPriority w:val="99"/>
    <w:semiHidden/>
    <w:unhideWhenUsed/>
    <w:rsid w:val="00E36510"/>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E36510"/>
    <w:rPr>
      <w:rFonts w:ascii="Roboto" w:hAnsi="Roboto"/>
      <w:sz w:val="16"/>
      <w:szCs w:val="16"/>
    </w:rPr>
  </w:style>
  <w:style w:type="paragraph" w:styleId="Closing">
    <w:name w:val="Closing"/>
    <w:basedOn w:val="Normal"/>
    <w:link w:val="ClosingChar"/>
    <w:uiPriority w:val="99"/>
    <w:semiHidden/>
    <w:unhideWhenUsed/>
    <w:rsid w:val="00E36510"/>
    <w:pPr>
      <w:spacing w:before="0"/>
      <w:ind w:left="4320"/>
    </w:pPr>
  </w:style>
  <w:style w:type="character" w:customStyle="1" w:styleId="ClosingChar">
    <w:name w:val="Closing Char"/>
    <w:basedOn w:val="DefaultParagraphFont"/>
    <w:link w:val="Closing"/>
    <w:uiPriority w:val="99"/>
    <w:semiHidden/>
    <w:rsid w:val="00E36510"/>
    <w:rPr>
      <w:rFonts w:ascii="Roboto" w:hAnsi="Roboto"/>
      <w:sz w:val="22"/>
    </w:rPr>
  </w:style>
  <w:style w:type="paragraph" w:styleId="Date">
    <w:name w:val="Date"/>
    <w:basedOn w:val="Normal"/>
    <w:next w:val="Normal"/>
    <w:link w:val="DateChar"/>
    <w:uiPriority w:val="99"/>
    <w:semiHidden/>
    <w:unhideWhenUsed/>
    <w:rsid w:val="00E36510"/>
  </w:style>
  <w:style w:type="character" w:customStyle="1" w:styleId="DateChar">
    <w:name w:val="Date Char"/>
    <w:basedOn w:val="DefaultParagraphFont"/>
    <w:link w:val="Date"/>
    <w:uiPriority w:val="99"/>
    <w:semiHidden/>
    <w:rsid w:val="00E36510"/>
    <w:rPr>
      <w:rFonts w:ascii="Roboto" w:hAnsi="Roboto"/>
      <w:sz w:val="22"/>
    </w:rPr>
  </w:style>
  <w:style w:type="paragraph" w:styleId="DocumentMap">
    <w:name w:val="Document Map"/>
    <w:basedOn w:val="Normal"/>
    <w:link w:val="DocumentMapChar"/>
    <w:uiPriority w:val="99"/>
    <w:semiHidden/>
    <w:unhideWhenUsed/>
    <w:rsid w:val="00E36510"/>
    <w:pPr>
      <w:spacing w:before="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36510"/>
    <w:rPr>
      <w:rFonts w:ascii="Segoe UI" w:hAnsi="Segoe UI" w:cs="Segoe UI"/>
      <w:sz w:val="16"/>
      <w:szCs w:val="16"/>
    </w:rPr>
  </w:style>
  <w:style w:type="paragraph" w:styleId="E-mailSignature">
    <w:name w:val="E-mail Signature"/>
    <w:basedOn w:val="Normal"/>
    <w:link w:val="E-mailSignatureChar"/>
    <w:uiPriority w:val="99"/>
    <w:semiHidden/>
    <w:unhideWhenUsed/>
    <w:rsid w:val="00E36510"/>
    <w:pPr>
      <w:spacing w:before="0"/>
    </w:pPr>
  </w:style>
  <w:style w:type="character" w:customStyle="1" w:styleId="E-mailSignatureChar">
    <w:name w:val="E-mail Signature Char"/>
    <w:basedOn w:val="DefaultParagraphFont"/>
    <w:link w:val="E-mailSignature"/>
    <w:uiPriority w:val="99"/>
    <w:semiHidden/>
    <w:rsid w:val="00E36510"/>
    <w:rPr>
      <w:rFonts w:ascii="Roboto" w:hAnsi="Roboto"/>
      <w:sz w:val="22"/>
    </w:rPr>
  </w:style>
  <w:style w:type="paragraph" w:styleId="EndnoteText">
    <w:name w:val="endnote text"/>
    <w:basedOn w:val="Normal"/>
    <w:link w:val="EndnoteTextChar"/>
    <w:uiPriority w:val="99"/>
    <w:semiHidden/>
    <w:unhideWhenUsed/>
    <w:rsid w:val="00E36510"/>
    <w:pPr>
      <w:spacing w:before="0"/>
    </w:pPr>
    <w:rPr>
      <w:sz w:val="20"/>
      <w:szCs w:val="20"/>
    </w:rPr>
  </w:style>
  <w:style w:type="character" w:customStyle="1" w:styleId="EndnoteTextChar">
    <w:name w:val="Endnote Text Char"/>
    <w:basedOn w:val="DefaultParagraphFont"/>
    <w:link w:val="EndnoteText"/>
    <w:uiPriority w:val="99"/>
    <w:semiHidden/>
    <w:rsid w:val="00E36510"/>
    <w:rPr>
      <w:rFonts w:ascii="Roboto" w:hAnsi="Roboto"/>
      <w:sz w:val="20"/>
      <w:szCs w:val="20"/>
    </w:rPr>
  </w:style>
  <w:style w:type="paragraph" w:styleId="EnvelopeAddress">
    <w:name w:val="envelope address"/>
    <w:basedOn w:val="Normal"/>
    <w:uiPriority w:val="99"/>
    <w:semiHidden/>
    <w:unhideWhenUsed/>
    <w:rsid w:val="00E36510"/>
    <w:pPr>
      <w:framePr w:w="7920" w:h="1980" w:hRule="exact" w:hSpace="180" w:wrap="auto" w:hAnchor="page" w:xAlign="center" w:yAlign="bottom"/>
      <w:spacing w:before="0"/>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E36510"/>
    <w:pPr>
      <w:spacing w:before="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E36510"/>
    <w:pPr>
      <w:spacing w:before="0"/>
    </w:pPr>
    <w:rPr>
      <w:sz w:val="20"/>
      <w:szCs w:val="20"/>
    </w:rPr>
  </w:style>
  <w:style w:type="character" w:customStyle="1" w:styleId="FootnoteTextChar">
    <w:name w:val="Footnote Text Char"/>
    <w:basedOn w:val="DefaultParagraphFont"/>
    <w:link w:val="FootnoteText"/>
    <w:uiPriority w:val="99"/>
    <w:semiHidden/>
    <w:rsid w:val="00E36510"/>
    <w:rPr>
      <w:rFonts w:ascii="Roboto" w:hAnsi="Roboto"/>
      <w:sz w:val="20"/>
      <w:szCs w:val="20"/>
    </w:rPr>
  </w:style>
  <w:style w:type="paragraph" w:styleId="HTMLAddress">
    <w:name w:val="HTML Address"/>
    <w:basedOn w:val="Normal"/>
    <w:link w:val="HTMLAddressChar"/>
    <w:uiPriority w:val="99"/>
    <w:semiHidden/>
    <w:unhideWhenUsed/>
    <w:rsid w:val="00E36510"/>
    <w:pPr>
      <w:spacing w:before="0"/>
    </w:pPr>
    <w:rPr>
      <w:i/>
      <w:iCs/>
    </w:rPr>
  </w:style>
  <w:style w:type="character" w:customStyle="1" w:styleId="HTMLAddressChar">
    <w:name w:val="HTML Address Char"/>
    <w:basedOn w:val="DefaultParagraphFont"/>
    <w:link w:val="HTMLAddress"/>
    <w:uiPriority w:val="99"/>
    <w:semiHidden/>
    <w:rsid w:val="00E36510"/>
    <w:rPr>
      <w:rFonts w:ascii="Roboto" w:hAnsi="Roboto"/>
      <w:i/>
      <w:iCs/>
      <w:sz w:val="22"/>
    </w:rPr>
  </w:style>
  <w:style w:type="paragraph" w:styleId="HTMLPreformatted">
    <w:name w:val="HTML Preformatted"/>
    <w:basedOn w:val="Normal"/>
    <w:link w:val="HTMLPreformattedChar"/>
    <w:uiPriority w:val="99"/>
    <w:semiHidden/>
    <w:unhideWhenUsed/>
    <w:rsid w:val="00E36510"/>
    <w:pPr>
      <w:spacing w:before="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36510"/>
    <w:rPr>
      <w:rFonts w:ascii="Consolas" w:hAnsi="Consolas"/>
      <w:sz w:val="20"/>
      <w:szCs w:val="20"/>
    </w:rPr>
  </w:style>
  <w:style w:type="paragraph" w:styleId="Index1">
    <w:name w:val="index 1"/>
    <w:basedOn w:val="Normal"/>
    <w:next w:val="Normal"/>
    <w:autoRedefine/>
    <w:uiPriority w:val="99"/>
    <w:semiHidden/>
    <w:unhideWhenUsed/>
    <w:rsid w:val="00E36510"/>
    <w:pPr>
      <w:spacing w:before="0"/>
      <w:ind w:left="220" w:hanging="220"/>
    </w:pPr>
  </w:style>
  <w:style w:type="paragraph" w:styleId="Index2">
    <w:name w:val="index 2"/>
    <w:basedOn w:val="Normal"/>
    <w:next w:val="Normal"/>
    <w:autoRedefine/>
    <w:uiPriority w:val="99"/>
    <w:semiHidden/>
    <w:unhideWhenUsed/>
    <w:rsid w:val="00E36510"/>
    <w:pPr>
      <w:spacing w:before="0"/>
      <w:ind w:left="440" w:hanging="220"/>
    </w:pPr>
  </w:style>
  <w:style w:type="paragraph" w:styleId="Index3">
    <w:name w:val="index 3"/>
    <w:basedOn w:val="Normal"/>
    <w:next w:val="Normal"/>
    <w:autoRedefine/>
    <w:uiPriority w:val="99"/>
    <w:semiHidden/>
    <w:unhideWhenUsed/>
    <w:rsid w:val="00E36510"/>
    <w:pPr>
      <w:spacing w:before="0"/>
      <w:ind w:left="660" w:hanging="220"/>
    </w:pPr>
  </w:style>
  <w:style w:type="paragraph" w:styleId="Index4">
    <w:name w:val="index 4"/>
    <w:basedOn w:val="Normal"/>
    <w:next w:val="Normal"/>
    <w:autoRedefine/>
    <w:uiPriority w:val="99"/>
    <w:semiHidden/>
    <w:unhideWhenUsed/>
    <w:rsid w:val="00E36510"/>
    <w:pPr>
      <w:spacing w:before="0"/>
      <w:ind w:left="880" w:hanging="220"/>
    </w:pPr>
  </w:style>
  <w:style w:type="paragraph" w:styleId="Index5">
    <w:name w:val="index 5"/>
    <w:basedOn w:val="Normal"/>
    <w:next w:val="Normal"/>
    <w:autoRedefine/>
    <w:uiPriority w:val="99"/>
    <w:semiHidden/>
    <w:unhideWhenUsed/>
    <w:rsid w:val="00E36510"/>
    <w:pPr>
      <w:spacing w:before="0"/>
      <w:ind w:left="1100" w:hanging="220"/>
    </w:pPr>
  </w:style>
  <w:style w:type="paragraph" w:styleId="Index6">
    <w:name w:val="index 6"/>
    <w:basedOn w:val="Normal"/>
    <w:next w:val="Normal"/>
    <w:autoRedefine/>
    <w:uiPriority w:val="99"/>
    <w:semiHidden/>
    <w:unhideWhenUsed/>
    <w:rsid w:val="00E36510"/>
    <w:pPr>
      <w:spacing w:before="0"/>
      <w:ind w:left="1320" w:hanging="220"/>
    </w:pPr>
  </w:style>
  <w:style w:type="paragraph" w:styleId="Index7">
    <w:name w:val="index 7"/>
    <w:basedOn w:val="Normal"/>
    <w:next w:val="Normal"/>
    <w:autoRedefine/>
    <w:uiPriority w:val="99"/>
    <w:semiHidden/>
    <w:unhideWhenUsed/>
    <w:rsid w:val="00E36510"/>
    <w:pPr>
      <w:spacing w:before="0"/>
      <w:ind w:left="1540" w:hanging="220"/>
    </w:pPr>
  </w:style>
  <w:style w:type="paragraph" w:styleId="Index8">
    <w:name w:val="index 8"/>
    <w:basedOn w:val="Normal"/>
    <w:next w:val="Normal"/>
    <w:autoRedefine/>
    <w:uiPriority w:val="99"/>
    <w:semiHidden/>
    <w:unhideWhenUsed/>
    <w:rsid w:val="00E36510"/>
    <w:pPr>
      <w:spacing w:before="0"/>
      <w:ind w:left="1760" w:hanging="220"/>
    </w:pPr>
  </w:style>
  <w:style w:type="paragraph" w:styleId="Index9">
    <w:name w:val="index 9"/>
    <w:basedOn w:val="Normal"/>
    <w:next w:val="Normal"/>
    <w:autoRedefine/>
    <w:uiPriority w:val="99"/>
    <w:semiHidden/>
    <w:unhideWhenUsed/>
    <w:rsid w:val="00E36510"/>
    <w:pPr>
      <w:spacing w:before="0"/>
      <w:ind w:left="1980" w:hanging="220"/>
    </w:pPr>
  </w:style>
  <w:style w:type="paragraph" w:styleId="IndexHeading">
    <w:name w:val="index heading"/>
    <w:basedOn w:val="Normal"/>
    <w:next w:val="Index1"/>
    <w:uiPriority w:val="99"/>
    <w:semiHidden/>
    <w:unhideWhenUsed/>
    <w:rsid w:val="00E36510"/>
    <w:rPr>
      <w:rFonts w:asciiTheme="majorHAnsi" w:eastAsiaTheme="majorEastAsia" w:hAnsiTheme="majorHAnsi" w:cstheme="majorBidi"/>
      <w:b/>
      <w:bCs/>
    </w:rPr>
  </w:style>
  <w:style w:type="paragraph" w:styleId="List">
    <w:name w:val="List"/>
    <w:basedOn w:val="Normal"/>
    <w:uiPriority w:val="99"/>
    <w:semiHidden/>
    <w:unhideWhenUsed/>
    <w:rsid w:val="00E36510"/>
    <w:pPr>
      <w:ind w:left="360" w:hanging="360"/>
      <w:contextualSpacing/>
    </w:pPr>
  </w:style>
  <w:style w:type="paragraph" w:styleId="List2">
    <w:name w:val="List 2"/>
    <w:basedOn w:val="Normal"/>
    <w:uiPriority w:val="99"/>
    <w:semiHidden/>
    <w:unhideWhenUsed/>
    <w:rsid w:val="00E36510"/>
    <w:pPr>
      <w:ind w:left="720" w:hanging="360"/>
      <w:contextualSpacing/>
    </w:pPr>
  </w:style>
  <w:style w:type="paragraph" w:styleId="List3">
    <w:name w:val="List 3"/>
    <w:basedOn w:val="Normal"/>
    <w:uiPriority w:val="99"/>
    <w:semiHidden/>
    <w:unhideWhenUsed/>
    <w:rsid w:val="00E36510"/>
    <w:pPr>
      <w:ind w:left="1080" w:hanging="360"/>
      <w:contextualSpacing/>
    </w:pPr>
  </w:style>
  <w:style w:type="paragraph" w:styleId="List4">
    <w:name w:val="List 4"/>
    <w:basedOn w:val="Normal"/>
    <w:uiPriority w:val="99"/>
    <w:semiHidden/>
    <w:unhideWhenUsed/>
    <w:rsid w:val="00E36510"/>
    <w:pPr>
      <w:ind w:left="1440" w:hanging="360"/>
      <w:contextualSpacing/>
    </w:pPr>
  </w:style>
  <w:style w:type="paragraph" w:styleId="List5">
    <w:name w:val="List 5"/>
    <w:basedOn w:val="Normal"/>
    <w:uiPriority w:val="99"/>
    <w:semiHidden/>
    <w:unhideWhenUsed/>
    <w:rsid w:val="00E36510"/>
    <w:pPr>
      <w:ind w:left="1800" w:hanging="360"/>
      <w:contextualSpacing/>
    </w:pPr>
  </w:style>
  <w:style w:type="paragraph" w:styleId="ListBullet">
    <w:name w:val="List Bullet"/>
    <w:basedOn w:val="Normal"/>
    <w:uiPriority w:val="99"/>
    <w:semiHidden/>
    <w:unhideWhenUsed/>
    <w:rsid w:val="00E36510"/>
    <w:pPr>
      <w:numPr>
        <w:numId w:val="108"/>
      </w:numPr>
      <w:contextualSpacing/>
    </w:pPr>
  </w:style>
  <w:style w:type="paragraph" w:styleId="ListBullet2">
    <w:name w:val="List Bullet 2"/>
    <w:basedOn w:val="Normal"/>
    <w:uiPriority w:val="99"/>
    <w:semiHidden/>
    <w:unhideWhenUsed/>
    <w:rsid w:val="00E36510"/>
    <w:pPr>
      <w:numPr>
        <w:numId w:val="109"/>
      </w:numPr>
      <w:contextualSpacing/>
    </w:pPr>
  </w:style>
  <w:style w:type="paragraph" w:styleId="ListBullet3">
    <w:name w:val="List Bullet 3"/>
    <w:basedOn w:val="Normal"/>
    <w:uiPriority w:val="99"/>
    <w:semiHidden/>
    <w:unhideWhenUsed/>
    <w:rsid w:val="00E36510"/>
    <w:pPr>
      <w:numPr>
        <w:numId w:val="110"/>
      </w:numPr>
      <w:contextualSpacing/>
    </w:pPr>
  </w:style>
  <w:style w:type="paragraph" w:styleId="ListBullet4">
    <w:name w:val="List Bullet 4"/>
    <w:basedOn w:val="Normal"/>
    <w:uiPriority w:val="99"/>
    <w:semiHidden/>
    <w:unhideWhenUsed/>
    <w:rsid w:val="00E36510"/>
    <w:pPr>
      <w:numPr>
        <w:numId w:val="111"/>
      </w:numPr>
      <w:contextualSpacing/>
    </w:pPr>
  </w:style>
  <w:style w:type="paragraph" w:styleId="ListBullet5">
    <w:name w:val="List Bullet 5"/>
    <w:basedOn w:val="Normal"/>
    <w:uiPriority w:val="99"/>
    <w:semiHidden/>
    <w:unhideWhenUsed/>
    <w:rsid w:val="00E36510"/>
    <w:pPr>
      <w:numPr>
        <w:numId w:val="112"/>
      </w:numPr>
      <w:contextualSpacing/>
    </w:pPr>
  </w:style>
  <w:style w:type="paragraph" w:styleId="ListContinue">
    <w:name w:val="List Continue"/>
    <w:basedOn w:val="Normal"/>
    <w:uiPriority w:val="99"/>
    <w:semiHidden/>
    <w:unhideWhenUsed/>
    <w:rsid w:val="00E36510"/>
    <w:pPr>
      <w:spacing w:after="120"/>
      <w:ind w:left="360"/>
      <w:contextualSpacing/>
    </w:pPr>
  </w:style>
  <w:style w:type="paragraph" w:styleId="ListContinue2">
    <w:name w:val="List Continue 2"/>
    <w:basedOn w:val="Normal"/>
    <w:uiPriority w:val="99"/>
    <w:semiHidden/>
    <w:unhideWhenUsed/>
    <w:rsid w:val="00E36510"/>
    <w:pPr>
      <w:spacing w:after="120"/>
      <w:ind w:left="720"/>
      <w:contextualSpacing/>
    </w:pPr>
  </w:style>
  <w:style w:type="paragraph" w:styleId="ListContinue3">
    <w:name w:val="List Continue 3"/>
    <w:basedOn w:val="Normal"/>
    <w:uiPriority w:val="99"/>
    <w:semiHidden/>
    <w:unhideWhenUsed/>
    <w:rsid w:val="00E36510"/>
    <w:pPr>
      <w:spacing w:after="120"/>
      <w:ind w:left="1080"/>
      <w:contextualSpacing/>
    </w:pPr>
  </w:style>
  <w:style w:type="paragraph" w:styleId="ListContinue4">
    <w:name w:val="List Continue 4"/>
    <w:basedOn w:val="Normal"/>
    <w:uiPriority w:val="99"/>
    <w:semiHidden/>
    <w:unhideWhenUsed/>
    <w:rsid w:val="00E36510"/>
    <w:pPr>
      <w:spacing w:after="120"/>
      <w:ind w:left="1440"/>
      <w:contextualSpacing/>
    </w:pPr>
  </w:style>
  <w:style w:type="paragraph" w:styleId="ListContinue5">
    <w:name w:val="List Continue 5"/>
    <w:basedOn w:val="Normal"/>
    <w:uiPriority w:val="99"/>
    <w:semiHidden/>
    <w:unhideWhenUsed/>
    <w:rsid w:val="00E36510"/>
    <w:pPr>
      <w:spacing w:after="120"/>
      <w:ind w:left="1800"/>
      <w:contextualSpacing/>
    </w:pPr>
  </w:style>
  <w:style w:type="paragraph" w:styleId="ListNumber">
    <w:name w:val="List Number"/>
    <w:basedOn w:val="Normal"/>
    <w:uiPriority w:val="99"/>
    <w:semiHidden/>
    <w:unhideWhenUsed/>
    <w:rsid w:val="00E36510"/>
    <w:pPr>
      <w:numPr>
        <w:numId w:val="113"/>
      </w:numPr>
      <w:contextualSpacing/>
    </w:pPr>
  </w:style>
  <w:style w:type="paragraph" w:styleId="ListNumber2">
    <w:name w:val="List Number 2"/>
    <w:basedOn w:val="Normal"/>
    <w:uiPriority w:val="99"/>
    <w:semiHidden/>
    <w:unhideWhenUsed/>
    <w:rsid w:val="00E36510"/>
    <w:pPr>
      <w:numPr>
        <w:numId w:val="114"/>
      </w:numPr>
      <w:contextualSpacing/>
    </w:pPr>
  </w:style>
  <w:style w:type="paragraph" w:styleId="ListNumber3">
    <w:name w:val="List Number 3"/>
    <w:basedOn w:val="Normal"/>
    <w:uiPriority w:val="99"/>
    <w:semiHidden/>
    <w:unhideWhenUsed/>
    <w:rsid w:val="00E36510"/>
    <w:pPr>
      <w:numPr>
        <w:numId w:val="115"/>
      </w:numPr>
      <w:contextualSpacing/>
    </w:pPr>
  </w:style>
  <w:style w:type="paragraph" w:styleId="ListNumber4">
    <w:name w:val="List Number 4"/>
    <w:basedOn w:val="Normal"/>
    <w:uiPriority w:val="99"/>
    <w:semiHidden/>
    <w:unhideWhenUsed/>
    <w:rsid w:val="00E36510"/>
    <w:pPr>
      <w:numPr>
        <w:numId w:val="116"/>
      </w:numPr>
      <w:contextualSpacing/>
    </w:pPr>
  </w:style>
  <w:style w:type="paragraph" w:styleId="ListNumber5">
    <w:name w:val="List Number 5"/>
    <w:basedOn w:val="Normal"/>
    <w:uiPriority w:val="99"/>
    <w:semiHidden/>
    <w:unhideWhenUsed/>
    <w:rsid w:val="00E36510"/>
    <w:pPr>
      <w:numPr>
        <w:numId w:val="117"/>
      </w:numPr>
      <w:contextualSpacing/>
    </w:pPr>
  </w:style>
  <w:style w:type="paragraph" w:styleId="MacroText">
    <w:name w:val="macro"/>
    <w:link w:val="MacroTextChar"/>
    <w:uiPriority w:val="99"/>
    <w:semiHidden/>
    <w:unhideWhenUsed/>
    <w:rsid w:val="00E36510"/>
    <w:pPr>
      <w:tabs>
        <w:tab w:val="left" w:pos="480"/>
        <w:tab w:val="left" w:pos="960"/>
        <w:tab w:val="left" w:pos="1440"/>
        <w:tab w:val="left" w:pos="1920"/>
        <w:tab w:val="left" w:pos="2400"/>
        <w:tab w:val="left" w:pos="2880"/>
        <w:tab w:val="left" w:pos="3360"/>
        <w:tab w:val="left" w:pos="3840"/>
        <w:tab w:val="left" w:pos="4320"/>
      </w:tabs>
      <w:spacing w:before="120"/>
    </w:pPr>
    <w:rPr>
      <w:rFonts w:ascii="Consolas" w:hAnsi="Consolas"/>
      <w:sz w:val="20"/>
      <w:szCs w:val="20"/>
    </w:rPr>
  </w:style>
  <w:style w:type="character" w:customStyle="1" w:styleId="MacroTextChar">
    <w:name w:val="Macro Text Char"/>
    <w:basedOn w:val="DefaultParagraphFont"/>
    <w:link w:val="MacroText"/>
    <w:uiPriority w:val="99"/>
    <w:semiHidden/>
    <w:rsid w:val="00E36510"/>
    <w:rPr>
      <w:rFonts w:ascii="Consolas" w:hAnsi="Consolas"/>
      <w:sz w:val="20"/>
      <w:szCs w:val="20"/>
    </w:rPr>
  </w:style>
  <w:style w:type="paragraph" w:styleId="MessageHeader">
    <w:name w:val="Message Header"/>
    <w:basedOn w:val="Normal"/>
    <w:link w:val="MessageHeaderChar"/>
    <w:uiPriority w:val="99"/>
    <w:semiHidden/>
    <w:unhideWhenUsed/>
    <w:rsid w:val="00E36510"/>
    <w:pPr>
      <w:pBdr>
        <w:top w:val="single" w:sz="6" w:space="1" w:color="auto"/>
        <w:left w:val="single" w:sz="6" w:space="1" w:color="auto"/>
        <w:bottom w:val="single" w:sz="6" w:space="1" w:color="auto"/>
        <w:right w:val="single" w:sz="6" w:space="1" w:color="auto"/>
      </w:pBdr>
      <w:shd w:val="pct20" w:color="auto" w:fill="auto"/>
      <w:spacing w:before="0"/>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E36510"/>
    <w:rPr>
      <w:rFonts w:asciiTheme="majorHAnsi" w:eastAsiaTheme="majorEastAsia" w:hAnsiTheme="majorHAnsi" w:cstheme="majorBidi"/>
      <w:shd w:val="pct20" w:color="auto" w:fill="auto"/>
    </w:rPr>
  </w:style>
  <w:style w:type="paragraph" w:styleId="NormalIndent">
    <w:name w:val="Normal Indent"/>
    <w:basedOn w:val="Normal"/>
    <w:uiPriority w:val="99"/>
    <w:semiHidden/>
    <w:unhideWhenUsed/>
    <w:rsid w:val="00E36510"/>
    <w:pPr>
      <w:ind w:left="720"/>
    </w:pPr>
  </w:style>
  <w:style w:type="paragraph" w:styleId="NoteHeading">
    <w:name w:val="Note Heading"/>
    <w:basedOn w:val="Normal"/>
    <w:next w:val="Normal"/>
    <w:link w:val="NoteHeadingChar"/>
    <w:uiPriority w:val="99"/>
    <w:semiHidden/>
    <w:unhideWhenUsed/>
    <w:rsid w:val="00E36510"/>
    <w:pPr>
      <w:spacing w:before="0"/>
    </w:pPr>
  </w:style>
  <w:style w:type="character" w:customStyle="1" w:styleId="NoteHeadingChar">
    <w:name w:val="Note Heading Char"/>
    <w:basedOn w:val="DefaultParagraphFont"/>
    <w:link w:val="NoteHeading"/>
    <w:uiPriority w:val="99"/>
    <w:semiHidden/>
    <w:rsid w:val="00E36510"/>
    <w:rPr>
      <w:rFonts w:ascii="Roboto" w:hAnsi="Roboto"/>
      <w:sz w:val="22"/>
    </w:rPr>
  </w:style>
  <w:style w:type="paragraph" w:styleId="PlainText">
    <w:name w:val="Plain Text"/>
    <w:basedOn w:val="Normal"/>
    <w:link w:val="PlainTextChar"/>
    <w:uiPriority w:val="99"/>
    <w:semiHidden/>
    <w:unhideWhenUsed/>
    <w:rsid w:val="00E36510"/>
    <w:pPr>
      <w:spacing w:before="0"/>
    </w:pPr>
    <w:rPr>
      <w:rFonts w:ascii="Consolas" w:hAnsi="Consolas"/>
      <w:sz w:val="21"/>
      <w:szCs w:val="21"/>
    </w:rPr>
  </w:style>
  <w:style w:type="character" w:customStyle="1" w:styleId="PlainTextChar">
    <w:name w:val="Plain Text Char"/>
    <w:basedOn w:val="DefaultParagraphFont"/>
    <w:link w:val="PlainText"/>
    <w:uiPriority w:val="99"/>
    <w:semiHidden/>
    <w:rsid w:val="00E36510"/>
    <w:rPr>
      <w:rFonts w:ascii="Consolas" w:hAnsi="Consolas"/>
      <w:sz w:val="21"/>
      <w:szCs w:val="21"/>
    </w:rPr>
  </w:style>
  <w:style w:type="paragraph" w:styleId="Quote">
    <w:name w:val="Quote"/>
    <w:basedOn w:val="Normal"/>
    <w:next w:val="Normal"/>
    <w:link w:val="QuoteChar"/>
    <w:uiPriority w:val="29"/>
    <w:qFormat/>
    <w:rsid w:val="00E3651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36510"/>
    <w:rPr>
      <w:rFonts w:ascii="Roboto" w:hAnsi="Roboto"/>
      <w:i/>
      <w:iCs/>
      <w:color w:val="404040" w:themeColor="text1" w:themeTint="BF"/>
      <w:sz w:val="22"/>
    </w:rPr>
  </w:style>
  <w:style w:type="paragraph" w:styleId="Salutation">
    <w:name w:val="Salutation"/>
    <w:basedOn w:val="Normal"/>
    <w:next w:val="Normal"/>
    <w:link w:val="SalutationChar"/>
    <w:uiPriority w:val="99"/>
    <w:semiHidden/>
    <w:unhideWhenUsed/>
    <w:rsid w:val="00E36510"/>
  </w:style>
  <w:style w:type="character" w:customStyle="1" w:styleId="SalutationChar">
    <w:name w:val="Salutation Char"/>
    <w:basedOn w:val="DefaultParagraphFont"/>
    <w:link w:val="Salutation"/>
    <w:uiPriority w:val="99"/>
    <w:semiHidden/>
    <w:rsid w:val="00E36510"/>
    <w:rPr>
      <w:rFonts w:ascii="Roboto" w:hAnsi="Roboto"/>
      <w:sz w:val="22"/>
    </w:rPr>
  </w:style>
  <w:style w:type="paragraph" w:styleId="Signature">
    <w:name w:val="Signature"/>
    <w:basedOn w:val="Normal"/>
    <w:link w:val="SignatureChar"/>
    <w:uiPriority w:val="99"/>
    <w:semiHidden/>
    <w:unhideWhenUsed/>
    <w:rsid w:val="00E36510"/>
    <w:pPr>
      <w:spacing w:before="0"/>
      <w:ind w:left="4320"/>
    </w:pPr>
  </w:style>
  <w:style w:type="character" w:customStyle="1" w:styleId="SignatureChar">
    <w:name w:val="Signature Char"/>
    <w:basedOn w:val="DefaultParagraphFont"/>
    <w:link w:val="Signature"/>
    <w:uiPriority w:val="99"/>
    <w:semiHidden/>
    <w:rsid w:val="00E36510"/>
    <w:rPr>
      <w:rFonts w:ascii="Roboto" w:hAnsi="Roboto"/>
      <w:sz w:val="22"/>
    </w:rPr>
  </w:style>
  <w:style w:type="paragraph" w:styleId="TableofAuthorities">
    <w:name w:val="table of authorities"/>
    <w:basedOn w:val="Normal"/>
    <w:next w:val="Normal"/>
    <w:uiPriority w:val="99"/>
    <w:semiHidden/>
    <w:unhideWhenUsed/>
    <w:rsid w:val="00E36510"/>
    <w:pPr>
      <w:ind w:left="220" w:hanging="220"/>
    </w:pPr>
  </w:style>
  <w:style w:type="paragraph" w:styleId="TableofFigures">
    <w:name w:val="table of figures"/>
    <w:basedOn w:val="Normal"/>
    <w:next w:val="Normal"/>
    <w:uiPriority w:val="99"/>
    <w:semiHidden/>
    <w:unhideWhenUsed/>
    <w:rsid w:val="00E36510"/>
  </w:style>
  <w:style w:type="paragraph" w:styleId="TOAHeading">
    <w:name w:val="toa heading"/>
    <w:basedOn w:val="Normal"/>
    <w:next w:val="Normal"/>
    <w:uiPriority w:val="99"/>
    <w:semiHidden/>
    <w:unhideWhenUsed/>
    <w:rsid w:val="00E36510"/>
    <w:rPr>
      <w:rFonts w:asciiTheme="majorHAnsi" w:eastAsiaTheme="majorEastAsia" w:hAnsiTheme="majorHAnsi" w:cstheme="majorBidi"/>
      <w:b/>
      <w:bCs/>
      <w:sz w:val="24"/>
    </w:rPr>
  </w:style>
  <w:style w:type="table" w:customStyle="1" w:styleId="CrescendoTable1">
    <w:name w:val="CrescendoTable1"/>
    <w:basedOn w:val="TableNormal"/>
    <w:next w:val="GridTable1Light-Accent1"/>
    <w:uiPriority w:val="46"/>
    <w:rsid w:val="0076159D"/>
    <w:pPr>
      <w:spacing w:before="100"/>
    </w:pPr>
    <w:rPr>
      <w:rFonts w:eastAsiaTheme="minorEastAsia"/>
      <w:sz w:val="20"/>
      <w:szCs w:val="20"/>
    </w:rPr>
    <w:tblPr>
      <w:tblStyleRowBandSize w:val="1"/>
      <w:tblStyleColBandSize w:val="1"/>
      <w:tblBorders>
        <w:top w:val="single" w:sz="4" w:space="0" w:color="DDEFF5" w:themeColor="accent1" w:themeTint="66"/>
        <w:left w:val="single" w:sz="4" w:space="0" w:color="DDEFF5" w:themeColor="accent1" w:themeTint="66"/>
        <w:bottom w:val="single" w:sz="4" w:space="0" w:color="DDEFF5" w:themeColor="accent1" w:themeTint="66"/>
        <w:right w:val="single" w:sz="4" w:space="0" w:color="DDEFF5" w:themeColor="accent1" w:themeTint="66"/>
        <w:insideH w:val="single" w:sz="4" w:space="0" w:color="DDEFF5" w:themeColor="accent1" w:themeTint="66"/>
        <w:insideV w:val="single" w:sz="4" w:space="0" w:color="DDEFF5" w:themeColor="accent1" w:themeTint="66"/>
      </w:tblBorders>
    </w:tblPr>
    <w:tblStylePr w:type="firstRow">
      <w:rPr>
        <w:b/>
        <w:bCs/>
      </w:rPr>
      <w:tblPr/>
      <w:tcPr>
        <w:tcBorders>
          <w:bottom w:val="single" w:sz="12" w:space="0" w:color="CCE7F0" w:themeColor="accent1" w:themeTint="99"/>
        </w:tcBorders>
      </w:tcPr>
    </w:tblStylePr>
    <w:tblStylePr w:type="lastRow">
      <w:rPr>
        <w:b/>
        <w:bCs/>
      </w:rPr>
      <w:tblPr/>
      <w:tcPr>
        <w:tcBorders>
          <w:top w:val="double" w:sz="2" w:space="0" w:color="CCE7F0" w:themeColor="accent1" w:themeTint="99"/>
        </w:tcBorders>
      </w:tcPr>
    </w:tblStylePr>
    <w:tblStylePr w:type="firstCol">
      <w:rPr>
        <w:b/>
        <w:bCs/>
      </w:rPr>
    </w:tblStylePr>
    <w:tblStylePr w:type="lastCol">
      <w:rPr>
        <w:b/>
        <w:bCs/>
      </w:rPr>
    </w:tblStylePr>
  </w:style>
  <w:style w:type="character" w:styleId="IntenseReference">
    <w:name w:val="Intense Reference"/>
    <w:aliases w:val="notes"/>
    <w:uiPriority w:val="32"/>
    <w:qFormat/>
    <w:rsid w:val="0076159D"/>
    <w:rPr>
      <w:rFonts w:ascii="Roboto" w:hAnsi="Roboto"/>
      <w:b/>
      <w:bCs/>
      <w:i/>
      <w:iCs/>
      <w:caps w:val="0"/>
      <w:color w:val="E8924F"/>
    </w:rPr>
  </w:style>
  <w:style w:type="paragraph" w:customStyle="1" w:styleId="Hyperlinks">
    <w:name w:val="Hyperlinks"/>
    <w:basedOn w:val="Normal"/>
    <w:link w:val="HyperlinksChar"/>
    <w:qFormat/>
    <w:rsid w:val="000056D5"/>
    <w:rPr>
      <w:color w:val="0563C1"/>
      <w:u w:val="single"/>
    </w:rPr>
  </w:style>
  <w:style w:type="character" w:customStyle="1" w:styleId="HyperlinksChar">
    <w:name w:val="Hyperlinks Char"/>
    <w:basedOn w:val="DefaultParagraphFont"/>
    <w:link w:val="Hyperlinks"/>
    <w:rsid w:val="000056D5"/>
    <w:rPr>
      <w:rFonts w:ascii="Roboto" w:hAnsi="Roboto"/>
      <w:color w:val="0563C1"/>
      <w:sz w:val="22"/>
      <w:u w:val="single"/>
    </w:rPr>
  </w:style>
  <w:style w:type="character" w:styleId="FootnoteReference">
    <w:name w:val="footnote reference"/>
    <w:basedOn w:val="DefaultParagraphFont"/>
    <w:uiPriority w:val="99"/>
    <w:semiHidden/>
    <w:unhideWhenUsed/>
    <w:rsid w:val="00F41737"/>
    <w:rPr>
      <w:vertAlign w:val="superscript"/>
    </w:rPr>
  </w:style>
  <w:style w:type="paragraph" w:customStyle="1" w:styleId="CoverSubtitle">
    <w:name w:val="CoverSubtitle"/>
    <w:basedOn w:val="Normal"/>
    <w:link w:val="CoverSubtitleChar"/>
    <w:qFormat/>
    <w:rsid w:val="00886B29"/>
    <w:pPr>
      <w:numPr>
        <w:ilvl w:val="1"/>
      </w:numPr>
      <w:spacing w:after="160"/>
      <w:contextualSpacing/>
      <w:jc w:val="center"/>
    </w:pPr>
    <w:rPr>
      <w:rFonts w:eastAsia="Times New Roman" w:cs="Times New Roman (Body CS)"/>
      <w:color w:val="808080"/>
      <w:spacing w:val="10"/>
      <w:sz w:val="28"/>
      <w:szCs w:val="22"/>
    </w:rPr>
  </w:style>
  <w:style w:type="character" w:customStyle="1" w:styleId="CoverSubtitleChar">
    <w:name w:val="CoverSubtitle Char"/>
    <w:basedOn w:val="DefaultParagraphFont"/>
    <w:link w:val="CoverSubtitle"/>
    <w:rsid w:val="00886B29"/>
    <w:rPr>
      <w:rFonts w:ascii="Roboto" w:eastAsia="Times New Roman" w:hAnsi="Roboto" w:cs="Times New Roman (Body CS)"/>
      <w:color w:val="808080"/>
      <w:spacing w:val="10"/>
      <w:sz w:val="28"/>
      <w:szCs w:val="22"/>
    </w:rPr>
  </w:style>
  <w:style w:type="table" w:styleId="GridTable1Light-Accent2">
    <w:name w:val="Grid Table 1 Light Accent 2"/>
    <w:basedOn w:val="TableNormal"/>
    <w:uiPriority w:val="46"/>
    <w:rsid w:val="00625961"/>
    <w:tblPr>
      <w:tblStyleRowBandSize w:val="1"/>
      <w:tblStyleColBandSize w:val="1"/>
      <w:tblBorders>
        <w:top w:val="single" w:sz="4" w:space="0" w:color="76DDFF" w:themeColor="accent2" w:themeTint="66"/>
        <w:left w:val="single" w:sz="4" w:space="0" w:color="76DDFF" w:themeColor="accent2" w:themeTint="66"/>
        <w:bottom w:val="single" w:sz="4" w:space="0" w:color="76DDFF" w:themeColor="accent2" w:themeTint="66"/>
        <w:right w:val="single" w:sz="4" w:space="0" w:color="76DDFF" w:themeColor="accent2" w:themeTint="66"/>
        <w:insideH w:val="single" w:sz="4" w:space="0" w:color="76DDFF" w:themeColor="accent2" w:themeTint="66"/>
        <w:insideV w:val="single" w:sz="4" w:space="0" w:color="76DDFF" w:themeColor="accent2" w:themeTint="66"/>
      </w:tblBorders>
    </w:tblPr>
    <w:tblStylePr w:type="firstRow">
      <w:rPr>
        <w:b/>
        <w:bCs/>
      </w:rPr>
      <w:tblPr/>
      <w:tcPr>
        <w:tcBorders>
          <w:bottom w:val="single" w:sz="12" w:space="0" w:color="32CDFF" w:themeColor="accent2" w:themeTint="99"/>
        </w:tcBorders>
      </w:tcPr>
    </w:tblStylePr>
    <w:tblStylePr w:type="lastRow">
      <w:rPr>
        <w:b/>
        <w:bCs/>
      </w:rPr>
      <w:tblPr/>
      <w:tcPr>
        <w:tcBorders>
          <w:top w:val="double" w:sz="2" w:space="0" w:color="32CD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25961"/>
    <w:tblPr>
      <w:tblStyleRowBandSize w:val="1"/>
      <w:tblStyleColBandSize w:val="1"/>
      <w:tblBorders>
        <w:top w:val="single" w:sz="4" w:space="0" w:color="FBF4C1" w:themeColor="accent3" w:themeTint="66"/>
        <w:left w:val="single" w:sz="4" w:space="0" w:color="FBF4C1" w:themeColor="accent3" w:themeTint="66"/>
        <w:bottom w:val="single" w:sz="4" w:space="0" w:color="FBF4C1" w:themeColor="accent3" w:themeTint="66"/>
        <w:right w:val="single" w:sz="4" w:space="0" w:color="FBF4C1" w:themeColor="accent3" w:themeTint="66"/>
        <w:insideH w:val="single" w:sz="4" w:space="0" w:color="FBF4C1" w:themeColor="accent3" w:themeTint="66"/>
        <w:insideV w:val="single" w:sz="4" w:space="0" w:color="FBF4C1" w:themeColor="accent3" w:themeTint="66"/>
      </w:tblBorders>
    </w:tblPr>
    <w:tblStylePr w:type="firstRow">
      <w:rPr>
        <w:b/>
        <w:bCs/>
      </w:rPr>
      <w:tblPr/>
      <w:tcPr>
        <w:tcBorders>
          <w:bottom w:val="single" w:sz="12" w:space="0" w:color="F9EFA2" w:themeColor="accent3" w:themeTint="99"/>
        </w:tcBorders>
      </w:tcPr>
    </w:tblStylePr>
    <w:tblStylePr w:type="lastRow">
      <w:rPr>
        <w:b/>
        <w:bCs/>
      </w:rPr>
      <w:tblPr/>
      <w:tcPr>
        <w:tcBorders>
          <w:top w:val="double" w:sz="2" w:space="0" w:color="F9EFA2" w:themeColor="accent3"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62596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5D40B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RuleNumberT">
    <w:name w:val="RuleNumberT"/>
    <w:basedOn w:val="TRules-Evergreen"/>
    <w:link w:val="RuleNumberTChar"/>
    <w:qFormat/>
    <w:rsid w:val="00A4023F"/>
    <w:pPr>
      <w:ind w:hanging="810"/>
    </w:pPr>
  </w:style>
  <w:style w:type="character" w:customStyle="1" w:styleId="RuleNumberTChar">
    <w:name w:val="RuleNumberT Char"/>
    <w:basedOn w:val="TRules-EvergreenChar"/>
    <w:link w:val="RuleNumberT"/>
    <w:rsid w:val="00A4023F"/>
    <w:rPr>
      <w:rFonts w:ascii="Roboto" w:hAnsi="Roboto"/>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2038">
      <w:bodyDiv w:val="1"/>
      <w:marLeft w:val="0"/>
      <w:marRight w:val="0"/>
      <w:marTop w:val="0"/>
      <w:marBottom w:val="0"/>
      <w:divBdr>
        <w:top w:val="none" w:sz="0" w:space="0" w:color="auto"/>
        <w:left w:val="none" w:sz="0" w:space="0" w:color="auto"/>
        <w:bottom w:val="none" w:sz="0" w:space="0" w:color="auto"/>
        <w:right w:val="none" w:sz="0" w:space="0" w:color="auto"/>
      </w:divBdr>
    </w:div>
    <w:div w:id="67072752">
      <w:bodyDiv w:val="1"/>
      <w:marLeft w:val="0"/>
      <w:marRight w:val="0"/>
      <w:marTop w:val="0"/>
      <w:marBottom w:val="0"/>
      <w:divBdr>
        <w:top w:val="none" w:sz="0" w:space="0" w:color="auto"/>
        <w:left w:val="none" w:sz="0" w:space="0" w:color="auto"/>
        <w:bottom w:val="none" w:sz="0" w:space="0" w:color="auto"/>
        <w:right w:val="none" w:sz="0" w:space="0" w:color="auto"/>
      </w:divBdr>
      <w:divsChild>
        <w:div w:id="350886964">
          <w:blockQuote w:val="1"/>
          <w:marLeft w:val="0"/>
          <w:marRight w:val="0"/>
          <w:marTop w:val="60"/>
          <w:marBottom w:val="60"/>
          <w:divBdr>
            <w:top w:val="none" w:sz="0" w:space="0" w:color="auto"/>
            <w:left w:val="none" w:sz="0" w:space="0" w:color="auto"/>
            <w:bottom w:val="none" w:sz="0" w:space="0" w:color="auto"/>
            <w:right w:val="none" w:sz="0" w:space="0" w:color="auto"/>
          </w:divBdr>
        </w:div>
      </w:divsChild>
    </w:div>
    <w:div w:id="188959290">
      <w:bodyDiv w:val="1"/>
      <w:marLeft w:val="0"/>
      <w:marRight w:val="0"/>
      <w:marTop w:val="0"/>
      <w:marBottom w:val="0"/>
      <w:divBdr>
        <w:top w:val="none" w:sz="0" w:space="0" w:color="auto"/>
        <w:left w:val="none" w:sz="0" w:space="0" w:color="auto"/>
        <w:bottom w:val="none" w:sz="0" w:space="0" w:color="auto"/>
        <w:right w:val="none" w:sz="0" w:space="0" w:color="auto"/>
      </w:divBdr>
    </w:div>
    <w:div w:id="295914537">
      <w:bodyDiv w:val="1"/>
      <w:marLeft w:val="0"/>
      <w:marRight w:val="0"/>
      <w:marTop w:val="0"/>
      <w:marBottom w:val="0"/>
      <w:divBdr>
        <w:top w:val="none" w:sz="0" w:space="0" w:color="auto"/>
        <w:left w:val="none" w:sz="0" w:space="0" w:color="auto"/>
        <w:bottom w:val="none" w:sz="0" w:space="0" w:color="auto"/>
        <w:right w:val="none" w:sz="0" w:space="0" w:color="auto"/>
      </w:divBdr>
    </w:div>
    <w:div w:id="310451879">
      <w:bodyDiv w:val="1"/>
      <w:marLeft w:val="0"/>
      <w:marRight w:val="0"/>
      <w:marTop w:val="0"/>
      <w:marBottom w:val="0"/>
      <w:divBdr>
        <w:top w:val="none" w:sz="0" w:space="0" w:color="auto"/>
        <w:left w:val="none" w:sz="0" w:space="0" w:color="auto"/>
        <w:bottom w:val="none" w:sz="0" w:space="0" w:color="auto"/>
        <w:right w:val="none" w:sz="0" w:space="0" w:color="auto"/>
      </w:divBdr>
    </w:div>
    <w:div w:id="701517554">
      <w:bodyDiv w:val="1"/>
      <w:marLeft w:val="0"/>
      <w:marRight w:val="0"/>
      <w:marTop w:val="0"/>
      <w:marBottom w:val="0"/>
      <w:divBdr>
        <w:top w:val="none" w:sz="0" w:space="0" w:color="auto"/>
        <w:left w:val="none" w:sz="0" w:space="0" w:color="auto"/>
        <w:bottom w:val="none" w:sz="0" w:space="0" w:color="auto"/>
        <w:right w:val="none" w:sz="0" w:space="0" w:color="auto"/>
      </w:divBdr>
    </w:div>
    <w:div w:id="1045639577">
      <w:bodyDiv w:val="1"/>
      <w:marLeft w:val="0"/>
      <w:marRight w:val="0"/>
      <w:marTop w:val="0"/>
      <w:marBottom w:val="0"/>
      <w:divBdr>
        <w:top w:val="none" w:sz="0" w:space="0" w:color="auto"/>
        <w:left w:val="none" w:sz="0" w:space="0" w:color="auto"/>
        <w:bottom w:val="none" w:sz="0" w:space="0" w:color="auto"/>
        <w:right w:val="none" w:sz="0" w:space="0" w:color="auto"/>
      </w:divBdr>
    </w:div>
    <w:div w:id="1050225676">
      <w:bodyDiv w:val="1"/>
      <w:marLeft w:val="0"/>
      <w:marRight w:val="0"/>
      <w:marTop w:val="0"/>
      <w:marBottom w:val="0"/>
      <w:divBdr>
        <w:top w:val="none" w:sz="0" w:space="0" w:color="auto"/>
        <w:left w:val="none" w:sz="0" w:space="0" w:color="auto"/>
        <w:bottom w:val="none" w:sz="0" w:space="0" w:color="auto"/>
        <w:right w:val="none" w:sz="0" w:space="0" w:color="auto"/>
      </w:divBdr>
    </w:div>
    <w:div w:id="1061951436">
      <w:bodyDiv w:val="1"/>
      <w:marLeft w:val="0"/>
      <w:marRight w:val="0"/>
      <w:marTop w:val="0"/>
      <w:marBottom w:val="0"/>
      <w:divBdr>
        <w:top w:val="none" w:sz="0" w:space="0" w:color="auto"/>
        <w:left w:val="none" w:sz="0" w:space="0" w:color="auto"/>
        <w:bottom w:val="none" w:sz="0" w:space="0" w:color="auto"/>
        <w:right w:val="none" w:sz="0" w:space="0" w:color="auto"/>
      </w:divBdr>
      <w:divsChild>
        <w:div w:id="1925261089">
          <w:blockQuote w:val="1"/>
          <w:marLeft w:val="0"/>
          <w:marRight w:val="0"/>
          <w:marTop w:val="60"/>
          <w:marBottom w:val="60"/>
          <w:divBdr>
            <w:top w:val="none" w:sz="0" w:space="0" w:color="auto"/>
            <w:left w:val="none" w:sz="0" w:space="0" w:color="auto"/>
            <w:bottom w:val="none" w:sz="0" w:space="0" w:color="auto"/>
            <w:right w:val="none" w:sz="0" w:space="0" w:color="auto"/>
          </w:divBdr>
        </w:div>
      </w:divsChild>
    </w:div>
    <w:div w:id="1104302569">
      <w:bodyDiv w:val="1"/>
      <w:marLeft w:val="0"/>
      <w:marRight w:val="0"/>
      <w:marTop w:val="0"/>
      <w:marBottom w:val="0"/>
      <w:divBdr>
        <w:top w:val="none" w:sz="0" w:space="0" w:color="auto"/>
        <w:left w:val="none" w:sz="0" w:space="0" w:color="auto"/>
        <w:bottom w:val="none" w:sz="0" w:space="0" w:color="auto"/>
        <w:right w:val="none" w:sz="0" w:space="0" w:color="auto"/>
      </w:divBdr>
    </w:div>
    <w:div w:id="1310281129">
      <w:bodyDiv w:val="1"/>
      <w:marLeft w:val="0"/>
      <w:marRight w:val="0"/>
      <w:marTop w:val="0"/>
      <w:marBottom w:val="0"/>
      <w:divBdr>
        <w:top w:val="none" w:sz="0" w:space="0" w:color="auto"/>
        <w:left w:val="none" w:sz="0" w:space="0" w:color="auto"/>
        <w:bottom w:val="none" w:sz="0" w:space="0" w:color="auto"/>
        <w:right w:val="none" w:sz="0" w:space="0" w:color="auto"/>
      </w:divBdr>
    </w:div>
    <w:div w:id="1361006978">
      <w:bodyDiv w:val="1"/>
      <w:marLeft w:val="0"/>
      <w:marRight w:val="0"/>
      <w:marTop w:val="0"/>
      <w:marBottom w:val="0"/>
      <w:divBdr>
        <w:top w:val="none" w:sz="0" w:space="0" w:color="auto"/>
        <w:left w:val="none" w:sz="0" w:space="0" w:color="auto"/>
        <w:bottom w:val="none" w:sz="0" w:space="0" w:color="auto"/>
        <w:right w:val="none" w:sz="0" w:space="0" w:color="auto"/>
      </w:divBdr>
    </w:div>
    <w:div w:id="1411149592">
      <w:bodyDiv w:val="1"/>
      <w:marLeft w:val="0"/>
      <w:marRight w:val="0"/>
      <w:marTop w:val="0"/>
      <w:marBottom w:val="0"/>
      <w:divBdr>
        <w:top w:val="none" w:sz="0" w:space="0" w:color="auto"/>
        <w:left w:val="none" w:sz="0" w:space="0" w:color="auto"/>
        <w:bottom w:val="none" w:sz="0" w:space="0" w:color="auto"/>
        <w:right w:val="none" w:sz="0" w:space="0" w:color="auto"/>
      </w:divBdr>
      <w:divsChild>
        <w:div w:id="1235775348">
          <w:blockQuote w:val="1"/>
          <w:marLeft w:val="0"/>
          <w:marRight w:val="0"/>
          <w:marTop w:val="60"/>
          <w:marBottom w:val="60"/>
          <w:divBdr>
            <w:top w:val="none" w:sz="0" w:space="0" w:color="auto"/>
            <w:left w:val="none" w:sz="0" w:space="0" w:color="auto"/>
            <w:bottom w:val="none" w:sz="0" w:space="0" w:color="auto"/>
            <w:right w:val="none" w:sz="0" w:space="0" w:color="auto"/>
          </w:divBdr>
        </w:div>
      </w:divsChild>
    </w:div>
    <w:div w:id="1592927116">
      <w:bodyDiv w:val="1"/>
      <w:marLeft w:val="0"/>
      <w:marRight w:val="0"/>
      <w:marTop w:val="0"/>
      <w:marBottom w:val="0"/>
      <w:divBdr>
        <w:top w:val="none" w:sz="0" w:space="0" w:color="auto"/>
        <w:left w:val="none" w:sz="0" w:space="0" w:color="auto"/>
        <w:bottom w:val="none" w:sz="0" w:space="0" w:color="auto"/>
        <w:right w:val="none" w:sz="0" w:space="0" w:color="auto"/>
      </w:divBdr>
    </w:div>
    <w:div w:id="1621257823">
      <w:bodyDiv w:val="1"/>
      <w:marLeft w:val="0"/>
      <w:marRight w:val="0"/>
      <w:marTop w:val="0"/>
      <w:marBottom w:val="0"/>
      <w:divBdr>
        <w:top w:val="none" w:sz="0" w:space="0" w:color="auto"/>
        <w:left w:val="none" w:sz="0" w:space="0" w:color="auto"/>
        <w:bottom w:val="none" w:sz="0" w:space="0" w:color="auto"/>
        <w:right w:val="none" w:sz="0" w:space="0" w:color="auto"/>
      </w:divBdr>
    </w:div>
    <w:div w:id="1710034852">
      <w:bodyDiv w:val="1"/>
      <w:marLeft w:val="0"/>
      <w:marRight w:val="0"/>
      <w:marTop w:val="0"/>
      <w:marBottom w:val="0"/>
      <w:divBdr>
        <w:top w:val="none" w:sz="0" w:space="0" w:color="auto"/>
        <w:left w:val="none" w:sz="0" w:space="0" w:color="auto"/>
        <w:bottom w:val="none" w:sz="0" w:space="0" w:color="auto"/>
        <w:right w:val="none" w:sz="0" w:space="0" w:color="auto"/>
      </w:divBdr>
    </w:div>
    <w:div w:id="1752966345">
      <w:bodyDiv w:val="1"/>
      <w:marLeft w:val="0"/>
      <w:marRight w:val="0"/>
      <w:marTop w:val="0"/>
      <w:marBottom w:val="0"/>
      <w:divBdr>
        <w:top w:val="none" w:sz="0" w:space="0" w:color="auto"/>
        <w:left w:val="none" w:sz="0" w:space="0" w:color="auto"/>
        <w:bottom w:val="none" w:sz="0" w:space="0" w:color="auto"/>
        <w:right w:val="none" w:sz="0" w:space="0" w:color="auto"/>
      </w:divBdr>
    </w:div>
    <w:div w:id="1878467355">
      <w:bodyDiv w:val="1"/>
      <w:marLeft w:val="0"/>
      <w:marRight w:val="0"/>
      <w:marTop w:val="0"/>
      <w:marBottom w:val="0"/>
      <w:divBdr>
        <w:top w:val="none" w:sz="0" w:space="0" w:color="auto"/>
        <w:left w:val="none" w:sz="0" w:space="0" w:color="auto"/>
        <w:bottom w:val="none" w:sz="0" w:space="0" w:color="auto"/>
        <w:right w:val="none" w:sz="0" w:space="0" w:color="auto"/>
      </w:divBdr>
    </w:div>
    <w:div w:id="2028561536">
      <w:bodyDiv w:val="1"/>
      <w:marLeft w:val="0"/>
      <w:marRight w:val="0"/>
      <w:marTop w:val="0"/>
      <w:marBottom w:val="0"/>
      <w:divBdr>
        <w:top w:val="none" w:sz="0" w:space="0" w:color="auto"/>
        <w:left w:val="none" w:sz="0" w:space="0" w:color="auto"/>
        <w:bottom w:val="none" w:sz="0" w:space="0" w:color="auto"/>
        <w:right w:val="none" w:sz="0" w:space="0" w:color="auto"/>
      </w:divBdr>
      <w:divsChild>
        <w:div w:id="1394740875">
          <w:blockQuote w:val="1"/>
          <w:marLeft w:val="0"/>
          <w:marRight w:val="0"/>
          <w:marTop w:val="60"/>
          <w:marBottom w:val="60"/>
          <w:divBdr>
            <w:top w:val="none" w:sz="0" w:space="0" w:color="auto"/>
            <w:left w:val="none" w:sz="0" w:space="0" w:color="auto"/>
            <w:bottom w:val="none" w:sz="0" w:space="0" w:color="auto"/>
            <w:right w:val="none" w:sz="0" w:space="0" w:color="auto"/>
          </w:divBdr>
        </w:div>
      </w:divsChild>
    </w:div>
    <w:div w:id="2070569082">
      <w:bodyDiv w:val="1"/>
      <w:marLeft w:val="0"/>
      <w:marRight w:val="0"/>
      <w:marTop w:val="0"/>
      <w:marBottom w:val="0"/>
      <w:divBdr>
        <w:top w:val="none" w:sz="0" w:space="0" w:color="auto"/>
        <w:left w:val="none" w:sz="0" w:space="0" w:color="auto"/>
        <w:bottom w:val="none" w:sz="0" w:space="0" w:color="auto"/>
        <w:right w:val="none" w:sz="0" w:space="0" w:color="auto"/>
      </w:divBdr>
    </w:div>
    <w:div w:id="2074309933">
      <w:bodyDiv w:val="1"/>
      <w:marLeft w:val="0"/>
      <w:marRight w:val="0"/>
      <w:marTop w:val="0"/>
      <w:marBottom w:val="0"/>
      <w:divBdr>
        <w:top w:val="none" w:sz="0" w:space="0" w:color="auto"/>
        <w:left w:val="none" w:sz="0" w:space="0" w:color="auto"/>
        <w:bottom w:val="none" w:sz="0" w:space="0" w:color="auto"/>
        <w:right w:val="none" w:sz="0" w:space="0" w:color="auto"/>
      </w:divBdr>
    </w:div>
    <w:div w:id="2094423828">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17.xml"/><Relationship Id="rId21" Type="http://schemas.openxmlformats.org/officeDocument/2006/relationships/hyperlink" Target="https://www.firstinspires.org/ways-to-help/volunteer" TargetMode="External"/><Relationship Id="rId42" Type="http://schemas.openxmlformats.org/officeDocument/2006/relationships/image" Target="media/image8.png"/><Relationship Id="rId63" Type="http://schemas.openxmlformats.org/officeDocument/2006/relationships/header" Target="header13.xml"/><Relationship Id="rId84" Type="http://schemas.openxmlformats.org/officeDocument/2006/relationships/image" Target="media/image23.png"/><Relationship Id="rId138" Type="http://schemas.openxmlformats.org/officeDocument/2006/relationships/footer" Target="footer16.xml"/><Relationship Id="rId159" Type="http://schemas.openxmlformats.org/officeDocument/2006/relationships/image" Target="media/image60.jpeg"/><Relationship Id="rId170" Type="http://schemas.openxmlformats.org/officeDocument/2006/relationships/hyperlink" Target="https://frc-docs.readthedocs.io/en/latest/docs/getting-started/getting-started-frc-control-system/how-to-wire-a-robot.html" TargetMode="External"/><Relationship Id="rId191" Type="http://schemas.openxmlformats.org/officeDocument/2006/relationships/footer" Target="footer21.xml"/><Relationship Id="rId205" Type="http://schemas.openxmlformats.org/officeDocument/2006/relationships/image" Target="media/image71.png"/><Relationship Id="rId226" Type="http://schemas.openxmlformats.org/officeDocument/2006/relationships/fontTable" Target="fontTable.xml"/><Relationship Id="rId107" Type="http://schemas.openxmlformats.org/officeDocument/2006/relationships/image" Target="media/image39.png"/><Relationship Id="rId11" Type="http://schemas.openxmlformats.org/officeDocument/2006/relationships/header" Target="header1.xml"/><Relationship Id="rId32" Type="http://schemas.openxmlformats.org/officeDocument/2006/relationships/hyperlink" Target="https://www.firstinspires.org/robotics/frc/awards" TargetMode="External"/><Relationship Id="rId53" Type="http://schemas.openxmlformats.org/officeDocument/2006/relationships/image" Target="media/image13.jpg"/><Relationship Id="rId74" Type="http://schemas.openxmlformats.org/officeDocument/2006/relationships/image" Target="media/image17.png"/><Relationship Id="rId128" Type="http://schemas.openxmlformats.org/officeDocument/2006/relationships/header" Target="header20.xml"/><Relationship Id="rId149" Type="http://schemas.openxmlformats.org/officeDocument/2006/relationships/image" Target="media/image54.jpg"/><Relationship Id="rId5" Type="http://schemas.openxmlformats.org/officeDocument/2006/relationships/numbering" Target="numbering.xml"/><Relationship Id="rId95" Type="http://schemas.openxmlformats.org/officeDocument/2006/relationships/image" Target="media/image31.jpeg"/><Relationship Id="rId160" Type="http://schemas.openxmlformats.org/officeDocument/2006/relationships/image" Target="media/image61.jpeg"/><Relationship Id="rId181" Type="http://schemas.openxmlformats.org/officeDocument/2006/relationships/footer" Target="footer19.xml"/><Relationship Id="rId216" Type="http://schemas.openxmlformats.org/officeDocument/2006/relationships/header" Target="header43.xml"/><Relationship Id="rId22" Type="http://schemas.openxmlformats.org/officeDocument/2006/relationships/hyperlink" Target="mailto:customerservice@firstinspires.org" TargetMode="External"/><Relationship Id="rId43" Type="http://schemas.openxmlformats.org/officeDocument/2006/relationships/header" Target="header7.xml"/><Relationship Id="rId64" Type="http://schemas.openxmlformats.org/officeDocument/2006/relationships/header" Target="header14.xml"/><Relationship Id="rId118" Type="http://schemas.openxmlformats.org/officeDocument/2006/relationships/footer" Target="footer11.xml"/><Relationship Id="rId139" Type="http://schemas.openxmlformats.org/officeDocument/2006/relationships/hyperlink" Target="https://www.firstinspires.org/robotics/frc/kit-of-parts" TargetMode="External"/><Relationship Id="rId85" Type="http://schemas.openxmlformats.org/officeDocument/2006/relationships/image" Target="media/image24.png"/><Relationship Id="rId150" Type="http://schemas.openxmlformats.org/officeDocument/2006/relationships/image" Target="media/image55.jpg"/><Relationship Id="rId171" Type="http://schemas.openxmlformats.org/officeDocument/2006/relationships/image" Target="media/image66.png"/><Relationship Id="rId192" Type="http://schemas.openxmlformats.org/officeDocument/2006/relationships/header" Target="header33.xml"/><Relationship Id="rId206" Type="http://schemas.openxmlformats.org/officeDocument/2006/relationships/header" Target="header40.xml"/><Relationship Id="rId227" Type="http://schemas.microsoft.com/office/2011/relationships/people" Target="people.xml"/><Relationship Id="rId12" Type="http://schemas.openxmlformats.org/officeDocument/2006/relationships/header" Target="header2.xml"/><Relationship Id="rId33" Type="http://schemas.openxmlformats.org/officeDocument/2006/relationships/hyperlink" Target="https://www.firstinspires.org/robotics/frc/playing-field" TargetMode="External"/><Relationship Id="rId108" Type="http://schemas.openxmlformats.org/officeDocument/2006/relationships/image" Target="media/image40.png"/><Relationship Id="rId129" Type="http://schemas.openxmlformats.org/officeDocument/2006/relationships/footer" Target="footer13.xml"/><Relationship Id="rId54" Type="http://schemas.openxmlformats.org/officeDocument/2006/relationships/image" Target="media/image13.jpeg"/><Relationship Id="rId75" Type="http://schemas.openxmlformats.org/officeDocument/2006/relationships/hyperlink" Target="https://www.firstinspires.org/robotics/frc/playing-field" TargetMode="External"/><Relationship Id="rId96" Type="http://schemas.openxmlformats.org/officeDocument/2006/relationships/image" Target="media/image32.png"/><Relationship Id="rId140" Type="http://schemas.openxmlformats.org/officeDocument/2006/relationships/hyperlink" Target="mailto:frcparts@firstinspires.org" TargetMode="External"/><Relationship Id="rId161" Type="http://schemas.openxmlformats.org/officeDocument/2006/relationships/image" Target="media/image62.jpeg"/><Relationship Id="rId182" Type="http://schemas.openxmlformats.org/officeDocument/2006/relationships/header" Target="header30.xml"/><Relationship Id="rId217" Type="http://schemas.openxmlformats.org/officeDocument/2006/relationships/header" Target="header44.xml"/><Relationship Id="rId6" Type="http://schemas.openxmlformats.org/officeDocument/2006/relationships/styles" Target="styles.xml"/><Relationship Id="rId23" Type="http://schemas.openxmlformats.org/officeDocument/2006/relationships/image" Target="media/image6.png"/><Relationship Id="rId119" Type="http://schemas.openxmlformats.org/officeDocument/2006/relationships/header" Target="header18.xml"/><Relationship Id="rId44" Type="http://schemas.openxmlformats.org/officeDocument/2006/relationships/header" Target="header8.xml"/><Relationship Id="rId65" Type="http://schemas.openxmlformats.org/officeDocument/2006/relationships/footer" Target="footer9.xml"/><Relationship Id="rId86" Type="http://schemas.openxmlformats.org/officeDocument/2006/relationships/hyperlink" Target="https://www.perfectionchain.com/products/welded-chain/high-test-grade-43/" TargetMode="External"/><Relationship Id="rId130" Type="http://schemas.openxmlformats.org/officeDocument/2006/relationships/header" Target="header21.xml"/><Relationship Id="rId151" Type="http://schemas.openxmlformats.org/officeDocument/2006/relationships/image" Target="media/image56.jpg"/><Relationship Id="rId172" Type="http://schemas.openxmlformats.org/officeDocument/2006/relationships/hyperlink" Target="https://www.firstinspires.org/sites/default/files/uploads/resource_library/frc/technical-resources/frc_pneumatics_manual.pdf" TargetMode="External"/><Relationship Id="rId193" Type="http://schemas.openxmlformats.org/officeDocument/2006/relationships/footer" Target="footer22.xml"/><Relationship Id="rId207" Type="http://schemas.openxmlformats.org/officeDocument/2006/relationships/header" Target="header41.xml"/><Relationship Id="rId228" Type="http://schemas.openxmlformats.org/officeDocument/2006/relationships/theme" Target="theme/theme1.xml"/><Relationship Id="rId13" Type="http://schemas.openxmlformats.org/officeDocument/2006/relationships/footer" Target="footer1.xml"/><Relationship Id="rId109" Type="http://schemas.openxmlformats.org/officeDocument/2006/relationships/image" Target="media/image41.png"/><Relationship Id="rId34" Type="http://schemas.openxmlformats.org/officeDocument/2006/relationships/hyperlink" Target="https://www.firstinspires.org/resource-library/frc/event-experience" TargetMode="External"/><Relationship Id="rId55" Type="http://schemas.openxmlformats.org/officeDocument/2006/relationships/image" Target="media/image14.jpeg"/><Relationship Id="rId76" Type="http://schemas.openxmlformats.org/officeDocument/2006/relationships/hyperlink" Target="https://www.andymark.com/products/andymark-field-perimeter" TargetMode="External"/><Relationship Id="rId97" Type="http://schemas.openxmlformats.org/officeDocument/2006/relationships/image" Target="media/image33.png"/><Relationship Id="rId120" Type="http://schemas.openxmlformats.org/officeDocument/2006/relationships/footer" Target="footer12.xml"/><Relationship Id="rId141" Type="http://schemas.openxmlformats.org/officeDocument/2006/relationships/hyperlink" Target="mailto:frcparts@firstinspires.org" TargetMode="External"/><Relationship Id="rId7" Type="http://schemas.openxmlformats.org/officeDocument/2006/relationships/settings" Target="settings.xml"/><Relationship Id="rId162" Type="http://schemas.openxmlformats.org/officeDocument/2006/relationships/image" Target="media/image63.jpg"/><Relationship Id="rId183" Type="http://schemas.openxmlformats.org/officeDocument/2006/relationships/footer" Target="footer20.xml"/><Relationship Id="rId218" Type="http://schemas.openxmlformats.org/officeDocument/2006/relationships/footer" Target="footer26.xml"/><Relationship Id="rId24" Type="http://schemas.openxmlformats.org/officeDocument/2006/relationships/hyperlink" Target="mailto:customerservice@firstinspires.org" TargetMode="External"/><Relationship Id="rId45" Type="http://schemas.openxmlformats.org/officeDocument/2006/relationships/footer" Target="footer5.xml"/><Relationship Id="rId66" Type="http://schemas.openxmlformats.org/officeDocument/2006/relationships/header" Target="header15.xml"/><Relationship Id="rId87" Type="http://schemas.openxmlformats.org/officeDocument/2006/relationships/image" Target="media/image25.png"/><Relationship Id="rId110" Type="http://schemas.openxmlformats.org/officeDocument/2006/relationships/hyperlink" Target="https://firstfrc.blob.core.windows.net/frc2025/FieldAssets/2025LayoutandMarkingDiagram.pdf" TargetMode="External"/><Relationship Id="rId131" Type="http://schemas.openxmlformats.org/officeDocument/2006/relationships/footer" Target="footer14.xml"/><Relationship Id="rId152" Type="http://schemas.openxmlformats.org/officeDocument/2006/relationships/hyperlink" Target="https://ftc-docs.firstinspires.org/en/latest/tech_tips/tech-tips.html" TargetMode="External"/><Relationship Id="rId173" Type="http://schemas.openxmlformats.org/officeDocument/2006/relationships/hyperlink" Target="https://frc-docs.readthedocs.io/en/latest/docs/getting-started/getting-started-frc-control-system/frc-game-tools.html" TargetMode="External"/><Relationship Id="rId194" Type="http://schemas.openxmlformats.org/officeDocument/2006/relationships/image" Target="media/image69.png"/><Relationship Id="rId208" Type="http://schemas.openxmlformats.org/officeDocument/2006/relationships/footer" Target="footer25.xml"/><Relationship Id="rId14" Type="http://schemas.openxmlformats.org/officeDocument/2006/relationships/footer" Target="footer2.xml"/><Relationship Id="rId35" Type="http://schemas.openxmlformats.org/officeDocument/2006/relationships/hyperlink" Target="https://www.firstinspires.org/resource-library/frc/competition-manual-qa-system" TargetMode="External"/><Relationship Id="rId56" Type="http://schemas.openxmlformats.org/officeDocument/2006/relationships/image" Target="media/image15.jpeg"/><Relationship Id="rId77" Type="http://schemas.openxmlformats.org/officeDocument/2006/relationships/hyperlink" Target="http://multimedia.3m.com/mws/media/1217295O/gaffers-tape.pdf" TargetMode="External"/><Relationship Id="rId100" Type="http://schemas.openxmlformats.org/officeDocument/2006/relationships/image" Target="media/image34.png"/><Relationship Id="rId8" Type="http://schemas.openxmlformats.org/officeDocument/2006/relationships/webSettings" Target="webSettings.xml"/><Relationship Id="rId98" Type="http://schemas.openxmlformats.org/officeDocument/2006/relationships/hyperlink" Target="https://www.webstaurantstore.com/ozark-river-manufacturing-lil-step-booster-6-1-4-maple-wood-childrens-non-slip-step-stool/779AC01STPM.html" TargetMode="External"/><Relationship Id="rId121" Type="http://schemas.openxmlformats.org/officeDocument/2006/relationships/image" Target="media/image42.png"/><Relationship Id="rId142" Type="http://schemas.openxmlformats.org/officeDocument/2006/relationships/image" Target="media/image50.png"/><Relationship Id="rId163" Type="http://schemas.openxmlformats.org/officeDocument/2006/relationships/image" Target="media/image64.jpeg"/><Relationship Id="rId184" Type="http://schemas.openxmlformats.org/officeDocument/2006/relationships/image" Target="media/image67.png"/><Relationship Id="rId219" Type="http://schemas.openxmlformats.org/officeDocument/2006/relationships/header" Target="header45.xml"/><Relationship Id="rId3" Type="http://schemas.openxmlformats.org/officeDocument/2006/relationships/customXml" Target="../customXml/item3.xml"/><Relationship Id="rId214" Type="http://schemas.openxmlformats.org/officeDocument/2006/relationships/hyperlink" Target="https://www.firstinspires.org/robotics/frc/playing-field" TargetMode="External"/><Relationship Id="rId25" Type="http://schemas.openxmlformats.org/officeDocument/2006/relationships/hyperlink" Target="https://www.firstinspires.org/robotics/frc" TargetMode="External"/><Relationship Id="rId46" Type="http://schemas.openxmlformats.org/officeDocument/2006/relationships/header" Target="header9.xml"/><Relationship Id="rId67" Type="http://schemas.openxmlformats.org/officeDocument/2006/relationships/footer" Target="footer10.xml"/><Relationship Id="rId116" Type="http://schemas.openxmlformats.org/officeDocument/2006/relationships/header" Target="header16.xml"/><Relationship Id="rId137" Type="http://schemas.openxmlformats.org/officeDocument/2006/relationships/header" Target="header24.xml"/><Relationship Id="rId158" Type="http://schemas.openxmlformats.org/officeDocument/2006/relationships/image" Target="media/image59.jpg"/><Relationship Id="rId20" Type="http://schemas.openxmlformats.org/officeDocument/2006/relationships/hyperlink" Target="https://www.firstinspires.org/resource-library/frc/volunteer-event-roles-and-training-resources" TargetMode="External"/><Relationship Id="rId41" Type="http://schemas.openxmlformats.org/officeDocument/2006/relationships/header" Target="header6.xml"/><Relationship Id="rId62" Type="http://schemas.openxmlformats.org/officeDocument/2006/relationships/image" Target="media/image14.png"/><Relationship Id="rId83" Type="http://schemas.openxmlformats.org/officeDocument/2006/relationships/image" Target="media/image22.png"/><Relationship Id="rId88" Type="http://schemas.openxmlformats.org/officeDocument/2006/relationships/image" Target="media/image26.png"/><Relationship Id="rId111" Type="http://schemas.openxmlformats.org/officeDocument/2006/relationships/hyperlink" Target="https://www.firstinspires.org/robotics/frc/playing-field" TargetMode="External"/><Relationship Id="rId132" Type="http://schemas.openxmlformats.org/officeDocument/2006/relationships/image" Target="media/image48.png"/><Relationship Id="rId153" Type="http://schemas.openxmlformats.org/officeDocument/2006/relationships/hyperlink" Target="https://docs.wpilib.org/en/latest/docs/software/roborio-info/roborio-brownouts.html" TargetMode="External"/><Relationship Id="rId174" Type="http://schemas.openxmlformats.org/officeDocument/2006/relationships/header" Target="header25.xml"/><Relationship Id="rId179" Type="http://schemas.openxmlformats.org/officeDocument/2006/relationships/header" Target="header28.xml"/><Relationship Id="rId195" Type="http://schemas.openxmlformats.org/officeDocument/2006/relationships/image" Target="media/image70.png"/><Relationship Id="rId209" Type="http://schemas.openxmlformats.org/officeDocument/2006/relationships/header" Target="header42.xml"/><Relationship Id="rId190" Type="http://schemas.openxmlformats.org/officeDocument/2006/relationships/header" Target="header32.xml"/><Relationship Id="rId204" Type="http://schemas.openxmlformats.org/officeDocument/2006/relationships/hyperlink" Target="https://www.firstinspires.org/resource-library/frc/championship-eligibility-criteria" TargetMode="External"/><Relationship Id="rId220" Type="http://schemas.openxmlformats.org/officeDocument/2006/relationships/footer" Target="footer27.xml"/><Relationship Id="rId225" Type="http://schemas.openxmlformats.org/officeDocument/2006/relationships/footer" Target="footer29.xml"/><Relationship Id="rId15" Type="http://schemas.openxmlformats.org/officeDocument/2006/relationships/header" Target="header3.xml"/><Relationship Id="rId36" Type="http://schemas.openxmlformats.org/officeDocument/2006/relationships/hyperlink" Target="mailto:customerservice@firstinspires.org" TargetMode="External"/><Relationship Id="rId57" Type="http://schemas.openxmlformats.org/officeDocument/2006/relationships/header" Target="header10.xml"/><Relationship Id="rId106" Type="http://schemas.openxmlformats.org/officeDocument/2006/relationships/image" Target="media/image38.png"/><Relationship Id="rId127" Type="http://schemas.openxmlformats.org/officeDocument/2006/relationships/header" Target="header19.xml"/><Relationship Id="rId10" Type="http://schemas.openxmlformats.org/officeDocument/2006/relationships/endnotes" Target="endnotes.xml"/><Relationship Id="rId31" Type="http://schemas.openxmlformats.org/officeDocument/2006/relationships/hyperlink" Target="https://firstfrc.blob.core.windows.net/frc2025/Manual/2025FRCGameManual.pdf" TargetMode="External"/><Relationship Id="rId52" Type="http://schemas.openxmlformats.org/officeDocument/2006/relationships/image" Target="media/image12.jpg"/><Relationship Id="rId73" Type="http://schemas.openxmlformats.org/officeDocument/2006/relationships/hyperlink" Target="https://www.firstinspires.org/robotics/frc/blog/2023-carpet-at-2024-events" TargetMode="External"/><Relationship Id="rId78" Type="http://schemas.openxmlformats.org/officeDocument/2006/relationships/hyperlink" Target="https://www.protapes.com/products/pro-gaff-tape-premium-professional-grade-gaffer-tape" TargetMode="External"/><Relationship Id="rId94" Type="http://schemas.openxmlformats.org/officeDocument/2006/relationships/image" Target="media/image30.jpeg"/><Relationship Id="rId99" Type="http://schemas.openxmlformats.org/officeDocument/2006/relationships/hyperlink" Target="https://www.firstinspires.org/find-local-support" TargetMode="External"/><Relationship Id="rId101" Type="http://schemas.openxmlformats.org/officeDocument/2006/relationships/hyperlink" Target="https://www.andymark.com/RS25GP1" TargetMode="External"/><Relationship Id="rId122" Type="http://schemas.openxmlformats.org/officeDocument/2006/relationships/image" Target="media/image43.png"/><Relationship Id="rId143" Type="http://schemas.openxmlformats.org/officeDocument/2006/relationships/image" Target="media/image51.png"/><Relationship Id="rId148" Type="http://schemas.openxmlformats.org/officeDocument/2006/relationships/hyperlink" Target="https://www.firstinspires.org/resource-library/frc/technical-resources" TargetMode="External"/><Relationship Id="rId164" Type="http://schemas.openxmlformats.org/officeDocument/2006/relationships/hyperlink" Target="https://frc-docs.readthedocs.io/en/latest/docs/getting-started/getting-started-frc-control-system/how-to-wire-a-robot.html" TargetMode="External"/><Relationship Id="rId169" Type="http://schemas.openxmlformats.org/officeDocument/2006/relationships/hyperlink" Target="https://frc-docs.readthedocs.io/en/latest/docs/networking/networking-introduction/om5p-ac-radio-modification.html" TargetMode="External"/><Relationship Id="rId185" Type="http://schemas.openxmlformats.org/officeDocument/2006/relationships/hyperlink" Target="https://frc-events.firstinspires.org/"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29.xml"/><Relationship Id="rId210" Type="http://schemas.openxmlformats.org/officeDocument/2006/relationships/hyperlink" Target="https://www.firstinspires.org/robotics/frc/safety" TargetMode="External"/><Relationship Id="rId215" Type="http://schemas.openxmlformats.org/officeDocument/2006/relationships/hyperlink" Target="https://www.firstinspires.org/robotics/frc/safety" TargetMode="External"/><Relationship Id="rId26" Type="http://schemas.openxmlformats.org/officeDocument/2006/relationships/hyperlink" Target="https://www.firstinspires.org/resource-library/frc/translated-manuals" TargetMode="External"/><Relationship Id="rId47" Type="http://schemas.openxmlformats.org/officeDocument/2006/relationships/footer" Target="footer6.xml"/><Relationship Id="rId68" Type="http://schemas.openxmlformats.org/officeDocument/2006/relationships/image" Target="media/image15.png"/><Relationship Id="rId89" Type="http://schemas.openxmlformats.org/officeDocument/2006/relationships/hyperlink" Target="https://www.andymark.com/" TargetMode="External"/><Relationship Id="rId112" Type="http://schemas.openxmlformats.org/officeDocument/2006/relationships/hyperlink" Target="https://wpilib.screenstepslive.com/s/fms/m/whitepaper/l/608744-fms-whitepaper" TargetMode="External"/><Relationship Id="rId133" Type="http://schemas.openxmlformats.org/officeDocument/2006/relationships/image" Target="media/image49.jpg"/><Relationship Id="rId154" Type="http://schemas.openxmlformats.org/officeDocument/2006/relationships/hyperlink" Target="https://wpilib.screenstepslive.com/s/currentCS/m/kop/l/824829-nidec-dynamo-bldc-motor-with-controller" TargetMode="External"/><Relationship Id="rId175" Type="http://schemas.openxmlformats.org/officeDocument/2006/relationships/header" Target="header26.xml"/><Relationship Id="rId196" Type="http://schemas.openxmlformats.org/officeDocument/2006/relationships/header" Target="header34.xml"/><Relationship Id="rId200" Type="http://schemas.openxmlformats.org/officeDocument/2006/relationships/header" Target="header37.xml"/><Relationship Id="rId16" Type="http://schemas.openxmlformats.org/officeDocument/2006/relationships/footer" Target="footer3.xml"/><Relationship Id="rId221" Type="http://schemas.openxmlformats.org/officeDocument/2006/relationships/header" Target="header46.xml"/><Relationship Id="rId37" Type="http://schemas.openxmlformats.org/officeDocument/2006/relationships/image" Target="media/image7.png"/><Relationship Id="rId58" Type="http://schemas.openxmlformats.org/officeDocument/2006/relationships/header" Target="header11.xml"/><Relationship Id="rId79" Type="http://schemas.openxmlformats.org/officeDocument/2006/relationships/image" Target="media/image18.png"/><Relationship Id="rId102" Type="http://schemas.openxmlformats.org/officeDocument/2006/relationships/image" Target="media/image35.png"/><Relationship Id="rId123" Type="http://schemas.openxmlformats.org/officeDocument/2006/relationships/image" Target="media/image44.png"/><Relationship Id="rId144" Type="http://schemas.openxmlformats.org/officeDocument/2006/relationships/hyperlink" Target="https://www.firstinspires.org/resource-library/frc/technical-resources" TargetMode="External"/><Relationship Id="rId90" Type="http://schemas.openxmlformats.org/officeDocument/2006/relationships/image" Target="media/image27.png"/><Relationship Id="rId165" Type="http://schemas.openxmlformats.org/officeDocument/2006/relationships/hyperlink" Target="https://fms-manual.readthedocs.io/en/latest/fms-whitepaper/fms-whitepaper.html" TargetMode="External"/><Relationship Id="rId186" Type="http://schemas.openxmlformats.org/officeDocument/2006/relationships/hyperlink" Target="https://frc-events.firstinspires.org/" TargetMode="External"/><Relationship Id="rId211" Type="http://schemas.openxmlformats.org/officeDocument/2006/relationships/hyperlink" Target="https://www.firstinspires.org/team-event-search" TargetMode="External"/><Relationship Id="rId27" Type="http://schemas.openxmlformats.org/officeDocument/2006/relationships/hyperlink" Target="mailto:frcteamadvocate@firstinspires.org?subject=Text-based%20manual%20request" TargetMode="External"/><Relationship Id="rId48" Type="http://schemas.openxmlformats.org/officeDocument/2006/relationships/image" Target="media/image9.png"/><Relationship Id="rId69" Type="http://schemas.openxmlformats.org/officeDocument/2006/relationships/hyperlink" Target="https://firstfrc.blob.core.windows.net/frc2025/FieldAssets/2025LayoutMarkingDiagram.pdf" TargetMode="External"/><Relationship Id="rId113" Type="http://schemas.openxmlformats.org/officeDocument/2006/relationships/hyperlink" Target="https://www.firstinspires.org/resource-library/frc/head-referee" TargetMode="External"/><Relationship Id="rId134" Type="http://schemas.openxmlformats.org/officeDocument/2006/relationships/header" Target="header22.xml"/><Relationship Id="rId80" Type="http://schemas.openxmlformats.org/officeDocument/2006/relationships/image" Target="media/image19.png"/><Relationship Id="rId155" Type="http://schemas.openxmlformats.org/officeDocument/2006/relationships/hyperlink" Target="https://www.firstinspires.org/robotics/frc/safety" TargetMode="External"/><Relationship Id="rId176" Type="http://schemas.openxmlformats.org/officeDocument/2006/relationships/footer" Target="footer17.xml"/><Relationship Id="rId197" Type="http://schemas.openxmlformats.org/officeDocument/2006/relationships/header" Target="header35.xml"/><Relationship Id="rId201" Type="http://schemas.openxmlformats.org/officeDocument/2006/relationships/header" Target="header38.xml"/><Relationship Id="rId222" Type="http://schemas.openxmlformats.org/officeDocument/2006/relationships/header" Target="header47.xml"/><Relationship Id="rId17" Type="http://schemas.openxmlformats.org/officeDocument/2006/relationships/hyperlink" Target="http://www.firstinspires.org/" TargetMode="External"/><Relationship Id="rId38" Type="http://schemas.openxmlformats.org/officeDocument/2006/relationships/header" Target="header4.xml"/><Relationship Id="rId59" Type="http://schemas.openxmlformats.org/officeDocument/2006/relationships/footer" Target="footer7.xml"/><Relationship Id="rId103" Type="http://schemas.openxmlformats.org/officeDocument/2006/relationships/hyperlink" Target="https://www.andymark.com/RS25GP2" TargetMode="External"/><Relationship Id="rId124" Type="http://schemas.openxmlformats.org/officeDocument/2006/relationships/image" Target="media/image45.png"/><Relationship Id="rId70" Type="http://schemas.openxmlformats.org/officeDocument/2006/relationships/hyperlink" Target="https://www.firstinspires.org/robotics/frc/playing-field" TargetMode="External"/><Relationship Id="rId91" Type="http://schemas.openxmlformats.org/officeDocument/2006/relationships/image" Target="media/image28.png"/><Relationship Id="rId145" Type="http://schemas.openxmlformats.org/officeDocument/2006/relationships/hyperlink" Target="https://firstfrc.blob.core.windows.net/frc2025/KitBot/KitBotBuildInstructions.pdf" TargetMode="External"/><Relationship Id="rId166" Type="http://schemas.openxmlformats.org/officeDocument/2006/relationships/hyperlink" Target="https://frc-docs.readthedocs.io/en/stable/" TargetMode="External"/><Relationship Id="rId187" Type="http://schemas.openxmlformats.org/officeDocument/2006/relationships/hyperlink" Target="https://idleloop.com/matchmaker/" TargetMode="External"/><Relationship Id="rId1" Type="http://schemas.openxmlformats.org/officeDocument/2006/relationships/customXml" Target="../customXml/item1.xml"/><Relationship Id="rId212" Type="http://schemas.openxmlformats.org/officeDocument/2006/relationships/hyperlink" Target="https://www.firstinspires.org/resource-library/youth-protection-policy" TargetMode="External"/><Relationship Id="rId28" Type="http://schemas.openxmlformats.org/officeDocument/2006/relationships/hyperlink" Target="https://www.firstinspires.org/resource-library/frc/competition-manual-qa-system" TargetMode="External"/><Relationship Id="rId49" Type="http://schemas.openxmlformats.org/officeDocument/2006/relationships/hyperlink" Target="https://ghaasfoundation.org/content/ghf/en/home.html" TargetMode="External"/><Relationship Id="rId114" Type="http://schemas.openxmlformats.org/officeDocument/2006/relationships/hyperlink" Target="https://www.firstinspires.org/resource-library/frc/technical-advisor" TargetMode="External"/><Relationship Id="rId60" Type="http://schemas.openxmlformats.org/officeDocument/2006/relationships/header" Target="header12.xml"/><Relationship Id="rId81" Type="http://schemas.openxmlformats.org/officeDocument/2006/relationships/image" Target="media/image20.png"/><Relationship Id="rId135" Type="http://schemas.openxmlformats.org/officeDocument/2006/relationships/header" Target="header23.xml"/><Relationship Id="rId156" Type="http://schemas.openxmlformats.org/officeDocument/2006/relationships/image" Target="media/image57.jpeg"/><Relationship Id="rId177" Type="http://schemas.openxmlformats.org/officeDocument/2006/relationships/header" Target="header27.xml"/><Relationship Id="rId198" Type="http://schemas.openxmlformats.org/officeDocument/2006/relationships/footer" Target="footer23.xml"/><Relationship Id="rId202" Type="http://schemas.openxmlformats.org/officeDocument/2006/relationships/footer" Target="footer24.xml"/><Relationship Id="rId223" Type="http://schemas.openxmlformats.org/officeDocument/2006/relationships/footer" Target="footer28.xml"/><Relationship Id="rId18" Type="http://schemas.openxmlformats.org/officeDocument/2006/relationships/image" Target="media/image4.jpg"/><Relationship Id="rId39" Type="http://schemas.openxmlformats.org/officeDocument/2006/relationships/header" Target="header5.xml"/><Relationship Id="rId50" Type="http://schemas.openxmlformats.org/officeDocument/2006/relationships/image" Target="media/image10.png"/><Relationship Id="rId104" Type="http://schemas.openxmlformats.org/officeDocument/2006/relationships/image" Target="media/image36.png"/><Relationship Id="rId125" Type="http://schemas.openxmlformats.org/officeDocument/2006/relationships/image" Target="media/image46.png"/><Relationship Id="rId146" Type="http://schemas.openxmlformats.org/officeDocument/2006/relationships/image" Target="media/image52.jpg"/><Relationship Id="rId167" Type="http://schemas.openxmlformats.org/officeDocument/2006/relationships/hyperlink" Target="https://frc-docs.readthedocs.io/en/latest/docs/getting-started/getting-started-frc-control-system/how-to-wire-a-robot.html" TargetMode="External"/><Relationship Id="rId188" Type="http://schemas.openxmlformats.org/officeDocument/2006/relationships/image" Target="media/image68.png"/><Relationship Id="rId71" Type="http://schemas.openxmlformats.org/officeDocument/2006/relationships/image" Target="media/image16.png"/><Relationship Id="rId92" Type="http://schemas.openxmlformats.org/officeDocument/2006/relationships/image" Target="media/image29.png"/><Relationship Id="rId213" Type="http://schemas.openxmlformats.org/officeDocument/2006/relationships/hyperlink" Target="mailto:customerservice@firstinspires.org" TargetMode="External"/><Relationship Id="rId2" Type="http://schemas.openxmlformats.org/officeDocument/2006/relationships/customXml" Target="../customXml/item2.xml"/><Relationship Id="rId29" Type="http://schemas.openxmlformats.org/officeDocument/2006/relationships/hyperlink" Target="https://www.firstinspires.org/resource-library/frc/competition-manual-qa-system" TargetMode="External"/><Relationship Id="rId40" Type="http://schemas.openxmlformats.org/officeDocument/2006/relationships/footer" Target="footer4.xml"/><Relationship Id="rId115" Type="http://schemas.openxmlformats.org/officeDocument/2006/relationships/hyperlink" Target="https://www.firstinspires.org/resource-library/frc/field-supervisor" TargetMode="External"/><Relationship Id="rId136" Type="http://schemas.openxmlformats.org/officeDocument/2006/relationships/footer" Target="footer15.xml"/><Relationship Id="rId157" Type="http://schemas.openxmlformats.org/officeDocument/2006/relationships/image" Target="media/image58.jpg"/><Relationship Id="rId178" Type="http://schemas.openxmlformats.org/officeDocument/2006/relationships/footer" Target="footer18.xml"/><Relationship Id="rId61" Type="http://schemas.openxmlformats.org/officeDocument/2006/relationships/footer" Target="footer8.xml"/><Relationship Id="rId82" Type="http://schemas.openxmlformats.org/officeDocument/2006/relationships/image" Target="media/image21.png"/><Relationship Id="rId199" Type="http://schemas.openxmlformats.org/officeDocument/2006/relationships/header" Target="header36.xml"/><Relationship Id="rId203" Type="http://schemas.openxmlformats.org/officeDocument/2006/relationships/header" Target="header39.xml"/><Relationship Id="rId19" Type="http://schemas.openxmlformats.org/officeDocument/2006/relationships/image" Target="media/image5.jpeg"/><Relationship Id="rId224" Type="http://schemas.openxmlformats.org/officeDocument/2006/relationships/header" Target="header48.xml"/><Relationship Id="rId30" Type="http://schemas.openxmlformats.org/officeDocument/2006/relationships/hyperlink" Target="https://frc-qa.firstinspires.org/" TargetMode="External"/><Relationship Id="rId105" Type="http://schemas.openxmlformats.org/officeDocument/2006/relationships/image" Target="media/image37.png"/><Relationship Id="rId126" Type="http://schemas.openxmlformats.org/officeDocument/2006/relationships/image" Target="media/image47.png"/><Relationship Id="rId147" Type="http://schemas.openxmlformats.org/officeDocument/2006/relationships/image" Target="media/image53.jpeg"/><Relationship Id="rId168" Type="http://schemas.openxmlformats.org/officeDocument/2006/relationships/image" Target="media/image65.png"/><Relationship Id="rId51" Type="http://schemas.openxmlformats.org/officeDocument/2006/relationships/image" Target="media/image11.jpeg"/><Relationship Id="rId72" Type="http://schemas.openxmlformats.org/officeDocument/2006/relationships/hyperlink" Target="https://philadelphiacommercial.com/products/carpet/details/profusion-20/54933/plethora/00520" TargetMode="External"/><Relationship Id="rId93" Type="http://schemas.openxmlformats.org/officeDocument/2006/relationships/hyperlink" Target="https://www.firstinspires.org/find-local-support" TargetMode="External"/><Relationship Id="rId189" Type="http://schemas.openxmlformats.org/officeDocument/2006/relationships/header" Target="header3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7.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19.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1.xml.rels><?xml version="1.0" encoding="UTF-8" standalone="yes"?>
<Relationships xmlns="http://schemas.openxmlformats.org/package/2006/relationships"><Relationship Id="rId1" Type="http://schemas.openxmlformats.org/officeDocument/2006/relationships/image" Target="media/image1.jpeg"/></Relationships>
</file>

<file path=word/_rels/header22.xml.rels><?xml version="1.0" encoding="UTF-8" standalone="yes"?>
<Relationships xmlns="http://schemas.openxmlformats.org/package/2006/relationships"><Relationship Id="rId1" Type="http://schemas.openxmlformats.org/officeDocument/2006/relationships/image" Target="media/image1.jpeg"/></Relationships>
</file>

<file path=word/_rels/header23.xml.rels><?xml version="1.0" encoding="UTF-8" standalone="yes"?>
<Relationships xmlns="http://schemas.openxmlformats.org/package/2006/relationships"><Relationship Id="rId1" Type="http://schemas.openxmlformats.org/officeDocument/2006/relationships/image" Target="media/image1.jpeg"/></Relationships>
</file>

<file path=word/_rels/header24.xml.rels><?xml version="1.0" encoding="UTF-8" standalone="yes"?>
<Relationships xmlns="http://schemas.openxmlformats.org/package/2006/relationships"><Relationship Id="rId1" Type="http://schemas.openxmlformats.org/officeDocument/2006/relationships/image" Target="media/image1.jpeg"/></Relationships>
</file>

<file path=word/_rels/header25.xml.rels><?xml version="1.0" encoding="UTF-8" standalone="yes"?>
<Relationships xmlns="http://schemas.openxmlformats.org/package/2006/relationships"><Relationship Id="rId1" Type="http://schemas.openxmlformats.org/officeDocument/2006/relationships/image" Target="media/image1.jpeg"/></Relationships>
</file>

<file path=word/_rels/header26.xml.rels><?xml version="1.0" encoding="UTF-8" standalone="yes"?>
<Relationships xmlns="http://schemas.openxmlformats.org/package/2006/relationships"><Relationship Id="rId1" Type="http://schemas.openxmlformats.org/officeDocument/2006/relationships/image" Target="media/image1.jpeg"/></Relationships>
</file>

<file path=word/_rels/header27.xml.rels><?xml version="1.0" encoding="UTF-8" standalone="yes"?>
<Relationships xmlns="http://schemas.openxmlformats.org/package/2006/relationships"><Relationship Id="rId1" Type="http://schemas.openxmlformats.org/officeDocument/2006/relationships/image" Target="media/image1.jpeg"/></Relationships>
</file>

<file path=word/_rels/header28.xml.rels><?xml version="1.0" encoding="UTF-8" standalone="yes"?>
<Relationships xmlns="http://schemas.openxmlformats.org/package/2006/relationships"><Relationship Id="rId1" Type="http://schemas.openxmlformats.org/officeDocument/2006/relationships/image" Target="media/image1.jpeg"/></Relationships>
</file>

<file path=word/_rels/header29.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jpeg"/></Relationships>
</file>

<file path=word/_rels/header30.xml.rels><?xml version="1.0" encoding="UTF-8" standalone="yes"?>
<Relationships xmlns="http://schemas.openxmlformats.org/package/2006/relationships"><Relationship Id="rId1" Type="http://schemas.openxmlformats.org/officeDocument/2006/relationships/image" Target="media/image1.jpeg"/></Relationships>
</file>

<file path=word/_rels/header31.xml.rels><?xml version="1.0" encoding="UTF-8" standalone="yes"?>
<Relationships xmlns="http://schemas.openxmlformats.org/package/2006/relationships"><Relationship Id="rId1" Type="http://schemas.openxmlformats.org/officeDocument/2006/relationships/image" Target="media/image1.jpeg"/></Relationships>
</file>

<file path=word/_rels/header32.xml.rels><?xml version="1.0" encoding="UTF-8" standalone="yes"?>
<Relationships xmlns="http://schemas.openxmlformats.org/package/2006/relationships"><Relationship Id="rId1" Type="http://schemas.openxmlformats.org/officeDocument/2006/relationships/image" Target="media/image1.jpeg"/></Relationships>
</file>

<file path=word/_rels/header33.xml.rels><?xml version="1.0" encoding="UTF-8" standalone="yes"?>
<Relationships xmlns="http://schemas.openxmlformats.org/package/2006/relationships"><Relationship Id="rId1" Type="http://schemas.openxmlformats.org/officeDocument/2006/relationships/image" Target="media/image1.jpeg"/></Relationships>
</file>

<file path=word/_rels/header34.xml.rels><?xml version="1.0" encoding="UTF-8" standalone="yes"?>
<Relationships xmlns="http://schemas.openxmlformats.org/package/2006/relationships"><Relationship Id="rId1" Type="http://schemas.openxmlformats.org/officeDocument/2006/relationships/image" Target="media/image1.jpeg"/></Relationships>
</file>

<file path=word/_rels/header35.xml.rels><?xml version="1.0" encoding="UTF-8" standalone="yes"?>
<Relationships xmlns="http://schemas.openxmlformats.org/package/2006/relationships"><Relationship Id="rId1" Type="http://schemas.openxmlformats.org/officeDocument/2006/relationships/image" Target="media/image1.jpeg"/></Relationships>
</file>

<file path=word/_rels/header36.xml.rels><?xml version="1.0" encoding="UTF-8" standalone="yes"?>
<Relationships xmlns="http://schemas.openxmlformats.org/package/2006/relationships"><Relationship Id="rId1" Type="http://schemas.openxmlformats.org/officeDocument/2006/relationships/image" Target="media/image1.jpeg"/></Relationships>
</file>

<file path=word/_rels/header37.xml.rels><?xml version="1.0" encoding="UTF-8" standalone="yes"?>
<Relationships xmlns="http://schemas.openxmlformats.org/package/2006/relationships"><Relationship Id="rId1" Type="http://schemas.openxmlformats.org/officeDocument/2006/relationships/image" Target="media/image1.jpeg"/></Relationships>
</file>

<file path=word/_rels/header38.xml.rels><?xml version="1.0" encoding="UTF-8" standalone="yes"?>
<Relationships xmlns="http://schemas.openxmlformats.org/package/2006/relationships"><Relationship Id="rId1" Type="http://schemas.openxmlformats.org/officeDocument/2006/relationships/image" Target="media/image1.jpeg"/></Relationships>
</file>

<file path=word/_rels/header39.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40.xml.rels><?xml version="1.0" encoding="UTF-8" standalone="yes"?>
<Relationships xmlns="http://schemas.openxmlformats.org/package/2006/relationships"><Relationship Id="rId1" Type="http://schemas.openxmlformats.org/officeDocument/2006/relationships/image" Target="media/image1.jpeg"/></Relationships>
</file>

<file path=word/_rels/header41.xml.rels><?xml version="1.0" encoding="UTF-8" standalone="yes"?>
<Relationships xmlns="http://schemas.openxmlformats.org/package/2006/relationships"><Relationship Id="rId1" Type="http://schemas.openxmlformats.org/officeDocument/2006/relationships/image" Target="media/image1.jpeg"/></Relationships>
</file>

<file path=word/_rels/header42.xml.rels><?xml version="1.0" encoding="UTF-8" standalone="yes"?>
<Relationships xmlns="http://schemas.openxmlformats.org/package/2006/relationships"><Relationship Id="rId1" Type="http://schemas.openxmlformats.org/officeDocument/2006/relationships/image" Target="media/image1.jpeg"/></Relationships>
</file>

<file path=word/_rels/header43.xml.rels><?xml version="1.0" encoding="UTF-8" standalone="yes"?>
<Relationships xmlns="http://schemas.openxmlformats.org/package/2006/relationships"><Relationship Id="rId1" Type="http://schemas.openxmlformats.org/officeDocument/2006/relationships/image" Target="media/image1.jpeg"/></Relationships>
</file>

<file path=word/_rels/header44.xml.rels><?xml version="1.0" encoding="UTF-8" standalone="yes"?>
<Relationships xmlns="http://schemas.openxmlformats.org/package/2006/relationships"><Relationship Id="rId1" Type="http://schemas.openxmlformats.org/officeDocument/2006/relationships/image" Target="media/image1.jpeg"/></Relationships>
</file>

<file path=word/_rels/header45.xml.rels><?xml version="1.0" encoding="UTF-8" standalone="yes"?>
<Relationships xmlns="http://schemas.openxmlformats.org/package/2006/relationships"><Relationship Id="rId1" Type="http://schemas.openxmlformats.org/officeDocument/2006/relationships/image" Target="media/image1.jpeg"/></Relationships>
</file>

<file path=word/_rels/header46.xml.rels><?xml version="1.0" encoding="UTF-8" standalone="yes"?>
<Relationships xmlns="http://schemas.openxmlformats.org/package/2006/relationships"><Relationship Id="rId1" Type="http://schemas.openxmlformats.org/officeDocument/2006/relationships/image" Target="media/image1.jpeg"/></Relationships>
</file>

<file path=word/_rels/header47.xml.rels><?xml version="1.0" encoding="UTF-8" standalone="yes"?>
<Relationships xmlns="http://schemas.openxmlformats.org/package/2006/relationships"><Relationship Id="rId1" Type="http://schemas.openxmlformats.org/officeDocument/2006/relationships/image" Target="media/image1.jpeg"/></Relationships>
</file>

<file path=word/_rels/header48.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jpeg"/></Relationships>
</file>

<file path=word/theme/theme1.xml><?xml version="1.0" encoding="utf-8"?>
<a:theme xmlns:a="http://schemas.openxmlformats.org/drawingml/2006/main" name="ReefscapeWithCover">
  <a:themeElements>
    <a:clrScheme name="Reefscape">
      <a:dk1>
        <a:sysClr val="windowText" lastClr="000000"/>
      </a:dk1>
      <a:lt1>
        <a:sysClr val="window" lastClr="FFFFFF"/>
      </a:lt1>
      <a:dk2>
        <a:srgbClr val="0E2841"/>
      </a:dk2>
      <a:lt2>
        <a:srgbClr val="E8E8E8"/>
      </a:lt2>
      <a:accent1>
        <a:srgbClr val="ABD8E7"/>
      </a:accent1>
      <a:accent2>
        <a:srgbClr val="0080A9"/>
      </a:accent2>
      <a:accent3>
        <a:srgbClr val="F5E565"/>
      </a:accent3>
      <a:accent4>
        <a:srgbClr val="FFFFFF"/>
      </a:accent4>
      <a:accent5>
        <a:srgbClr val="000000"/>
      </a:accent5>
      <a:accent6>
        <a:srgbClr val="BFBFBF"/>
      </a:accent6>
      <a:hlink>
        <a:srgbClr val="0080A9"/>
      </a:hlink>
      <a:folHlink>
        <a:srgbClr val="F5E56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5F7AA0068A2D143A4DD6D7B8FBA7DCC" ma:contentTypeVersion="17" ma:contentTypeDescription="Create a new document." ma:contentTypeScope="" ma:versionID="789659561e3b40366cae3b37c7b1b75d">
  <xsd:schema xmlns:xsd="http://www.w3.org/2001/XMLSchema" xmlns:xs="http://www.w3.org/2001/XMLSchema" xmlns:p="http://schemas.microsoft.com/office/2006/metadata/properties" xmlns:ns3="b5742094-61ff-4550-9f19-d306d35c4988" xmlns:ns4="75184e55-b68c-4b98-80f8-470e130dd8eb" targetNamespace="http://schemas.microsoft.com/office/2006/metadata/properties" ma:root="true" ma:fieldsID="062081eb402e2e577ef7a6d0e275559e" ns3:_="" ns4:_="">
    <xsd:import namespace="b5742094-61ff-4550-9f19-d306d35c4988"/>
    <xsd:import namespace="75184e55-b68c-4b98-80f8-470e130dd8e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Location" minOccurs="0"/>
                <xsd:element ref="ns4:MediaLengthInSeconds" minOccurs="0"/>
                <xsd:element ref="ns4:_activity" minOccurs="0"/>
                <xsd:element ref="ns4:MediaServiceObjectDetectorVersions"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742094-61ff-4550-9f19-d306d35c498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5184e55-b68c-4b98-80f8-470e130dd8e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description="" ma:internalName="MediaServiceAutoTags" ma:readOnly="true">
      <xsd:simpleType>
        <xsd:restriction base="dms:Text"/>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75184e55-b68c-4b98-80f8-470e130dd8eb" xsi:nil="true"/>
  </documentManagement>
</p:properties>
</file>

<file path=customXml/itemProps1.xml><?xml version="1.0" encoding="utf-8"?>
<ds:datastoreItem xmlns:ds="http://schemas.openxmlformats.org/officeDocument/2006/customXml" ds:itemID="{B94B9030-AA26-A449-A8EE-18986EC22D5F}">
  <ds:schemaRefs>
    <ds:schemaRef ds:uri="http://schemas.openxmlformats.org/officeDocument/2006/bibliography"/>
  </ds:schemaRefs>
</ds:datastoreItem>
</file>

<file path=customXml/itemProps2.xml><?xml version="1.0" encoding="utf-8"?>
<ds:datastoreItem xmlns:ds="http://schemas.openxmlformats.org/officeDocument/2006/customXml" ds:itemID="{C38422C0-E116-4C47-B6D5-C845A629F03B}">
  <ds:schemaRefs>
    <ds:schemaRef ds:uri="http://schemas.microsoft.com/sharepoint/v3/contenttype/forms"/>
  </ds:schemaRefs>
</ds:datastoreItem>
</file>

<file path=customXml/itemProps3.xml><?xml version="1.0" encoding="utf-8"?>
<ds:datastoreItem xmlns:ds="http://schemas.openxmlformats.org/officeDocument/2006/customXml" ds:itemID="{3CFE27C2-0C88-40AA-BD1B-F3187F242A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742094-61ff-4550-9f19-d306d35c4988"/>
    <ds:schemaRef ds:uri="75184e55-b68c-4b98-80f8-470e130dd8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B53C1F1-CE28-4213-A083-2140F644DE74}">
  <ds:schemaRefs>
    <ds:schemaRef ds:uri="http://purl.org/dc/elements/1.1/"/>
    <ds:schemaRef ds:uri="75184e55-b68c-4b98-80f8-470e130dd8eb"/>
    <ds:schemaRef ds:uri="http://schemas.microsoft.com/office/2006/documentManagement/types"/>
    <ds:schemaRef ds:uri="http://schemas.microsoft.com/office/infopath/2007/PartnerControls"/>
    <ds:schemaRef ds:uri="http://schemas.openxmlformats.org/package/2006/metadata/core-properties"/>
    <ds:schemaRef ds:uri="http://schemas.microsoft.com/office/2006/metadata/properties"/>
    <ds:schemaRef ds:uri="http://purl.org/dc/terms/"/>
    <ds:schemaRef ds:uri="b5742094-61ff-4550-9f19-d306d35c4988"/>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160</Pages>
  <Words>49782</Words>
  <Characters>280979</Characters>
  <Application>Microsoft Office Word</Application>
  <DocSecurity>8</DocSecurity>
  <Lines>2341</Lines>
  <Paragraphs>660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330101</CharactersWithSpaces>
  <SharedDoc>false</SharedDoc>
  <HLinks>
    <vt:vector size="1248" baseType="variant">
      <vt:variant>
        <vt:i4>6488167</vt:i4>
      </vt:variant>
      <vt:variant>
        <vt:i4>2568</vt:i4>
      </vt:variant>
      <vt:variant>
        <vt:i4>0</vt:i4>
      </vt:variant>
      <vt:variant>
        <vt:i4>5</vt:i4>
      </vt:variant>
      <vt:variant>
        <vt:lpwstr/>
      </vt:variant>
      <vt:variant>
        <vt:lpwstr>_ROBOT_Construction_Rules_1</vt:lpwstr>
      </vt:variant>
      <vt:variant>
        <vt:i4>4784198</vt:i4>
      </vt:variant>
      <vt:variant>
        <vt:i4>2310</vt:i4>
      </vt:variant>
      <vt:variant>
        <vt:i4>0</vt:i4>
      </vt:variant>
      <vt:variant>
        <vt:i4>5</vt:i4>
      </vt:variant>
      <vt:variant>
        <vt:lpwstr>https://www.firstinspires.org/robotics/frc/safety</vt:lpwstr>
      </vt:variant>
      <vt:variant>
        <vt:lpwstr/>
      </vt:variant>
      <vt:variant>
        <vt:i4>5242897</vt:i4>
      </vt:variant>
      <vt:variant>
        <vt:i4>2301</vt:i4>
      </vt:variant>
      <vt:variant>
        <vt:i4>0</vt:i4>
      </vt:variant>
      <vt:variant>
        <vt:i4>5</vt:i4>
      </vt:variant>
      <vt:variant>
        <vt:lpwstr>https://www.firstinspires.org/robotics/frc/playing-field</vt:lpwstr>
      </vt:variant>
      <vt:variant>
        <vt:lpwstr/>
      </vt:variant>
      <vt:variant>
        <vt:i4>131124</vt:i4>
      </vt:variant>
      <vt:variant>
        <vt:i4>2295</vt:i4>
      </vt:variant>
      <vt:variant>
        <vt:i4>0</vt:i4>
      </vt:variant>
      <vt:variant>
        <vt:i4>5</vt:i4>
      </vt:variant>
      <vt:variant>
        <vt:lpwstr>mailto:customerservice@firstinspires.org</vt:lpwstr>
      </vt:variant>
      <vt:variant>
        <vt:lpwstr/>
      </vt:variant>
      <vt:variant>
        <vt:i4>7012448</vt:i4>
      </vt:variant>
      <vt:variant>
        <vt:i4>2292</vt:i4>
      </vt:variant>
      <vt:variant>
        <vt:i4>0</vt:i4>
      </vt:variant>
      <vt:variant>
        <vt:i4>5</vt:i4>
      </vt:variant>
      <vt:variant>
        <vt:lpwstr>https://www.firstinspires.org/resource-library/youth-protection-policy</vt:lpwstr>
      </vt:variant>
      <vt:variant>
        <vt:lpwstr/>
      </vt:variant>
      <vt:variant>
        <vt:i4>5373964</vt:i4>
      </vt:variant>
      <vt:variant>
        <vt:i4>2289</vt:i4>
      </vt:variant>
      <vt:variant>
        <vt:i4>0</vt:i4>
      </vt:variant>
      <vt:variant>
        <vt:i4>5</vt:i4>
      </vt:variant>
      <vt:variant>
        <vt:lpwstr>https://www.firstinspires.org/team-event-search</vt:lpwstr>
      </vt:variant>
      <vt:variant>
        <vt:lpwstr>type=events</vt:lpwstr>
      </vt:variant>
      <vt:variant>
        <vt:i4>4784198</vt:i4>
      </vt:variant>
      <vt:variant>
        <vt:i4>2286</vt:i4>
      </vt:variant>
      <vt:variant>
        <vt:i4>0</vt:i4>
      </vt:variant>
      <vt:variant>
        <vt:i4>5</vt:i4>
      </vt:variant>
      <vt:variant>
        <vt:lpwstr>https://www.firstinspires.org/robotics/frc/safety</vt:lpwstr>
      </vt:variant>
      <vt:variant>
        <vt:lpwstr/>
      </vt:variant>
      <vt:variant>
        <vt:i4>5898262</vt:i4>
      </vt:variant>
      <vt:variant>
        <vt:i4>2256</vt:i4>
      </vt:variant>
      <vt:variant>
        <vt:i4>0</vt:i4>
      </vt:variant>
      <vt:variant>
        <vt:i4>5</vt:i4>
      </vt:variant>
      <vt:variant>
        <vt:lpwstr>https://www.firstinspires.org/resource-library/frc/championship-eligibility-criteria</vt:lpwstr>
      </vt:variant>
      <vt:variant>
        <vt:lpwstr/>
      </vt:variant>
      <vt:variant>
        <vt:i4>5963870</vt:i4>
      </vt:variant>
      <vt:variant>
        <vt:i4>1947</vt:i4>
      </vt:variant>
      <vt:variant>
        <vt:i4>0</vt:i4>
      </vt:variant>
      <vt:variant>
        <vt:i4>5</vt:i4>
      </vt:variant>
      <vt:variant>
        <vt:lpwstr>https://idleloop.com/matchmaker/</vt:lpwstr>
      </vt:variant>
      <vt:variant>
        <vt:lpwstr/>
      </vt:variant>
      <vt:variant>
        <vt:i4>5374031</vt:i4>
      </vt:variant>
      <vt:variant>
        <vt:i4>1944</vt:i4>
      </vt:variant>
      <vt:variant>
        <vt:i4>0</vt:i4>
      </vt:variant>
      <vt:variant>
        <vt:i4>5</vt:i4>
      </vt:variant>
      <vt:variant>
        <vt:lpwstr>https://frc-events.firstinspires.org/</vt:lpwstr>
      </vt:variant>
      <vt:variant>
        <vt:lpwstr/>
      </vt:variant>
      <vt:variant>
        <vt:i4>5374031</vt:i4>
      </vt:variant>
      <vt:variant>
        <vt:i4>1941</vt:i4>
      </vt:variant>
      <vt:variant>
        <vt:i4>0</vt:i4>
      </vt:variant>
      <vt:variant>
        <vt:i4>5</vt:i4>
      </vt:variant>
      <vt:variant>
        <vt:lpwstr>https://frc-events.firstinspires.org/</vt:lpwstr>
      </vt:variant>
      <vt:variant>
        <vt:lpwstr/>
      </vt:variant>
      <vt:variant>
        <vt:i4>196697</vt:i4>
      </vt:variant>
      <vt:variant>
        <vt:i4>1932</vt:i4>
      </vt:variant>
      <vt:variant>
        <vt:i4>0</vt:i4>
      </vt:variant>
      <vt:variant>
        <vt:i4>5</vt:i4>
      </vt:variant>
      <vt:variant>
        <vt:lpwstr/>
      </vt:variant>
      <vt:variant>
        <vt:lpwstr>I102</vt:lpwstr>
      </vt:variant>
      <vt:variant>
        <vt:i4>5636174</vt:i4>
      </vt:variant>
      <vt:variant>
        <vt:i4>1836</vt:i4>
      </vt:variant>
      <vt:variant>
        <vt:i4>0</vt:i4>
      </vt:variant>
      <vt:variant>
        <vt:i4>5</vt:i4>
      </vt:variant>
      <vt:variant>
        <vt:lpwstr>https://frc-docs.readthedocs.io/en/latest/docs/getting-started/getting-started-frc-control-system/frc-game-tools.html</vt:lpwstr>
      </vt:variant>
      <vt:variant>
        <vt:lpwstr/>
      </vt:variant>
      <vt:variant>
        <vt:i4>6488094</vt:i4>
      </vt:variant>
      <vt:variant>
        <vt:i4>1833</vt:i4>
      </vt:variant>
      <vt:variant>
        <vt:i4>0</vt:i4>
      </vt:variant>
      <vt:variant>
        <vt:i4>5</vt:i4>
      </vt:variant>
      <vt:variant>
        <vt:lpwstr>https://www.firstinspires.org/sites/default/files/uploads/resource_library/frc/technical-resources/frc_pneumatics_manual.pdf</vt:lpwstr>
      </vt:variant>
      <vt:variant>
        <vt:lpwstr/>
      </vt:variant>
      <vt:variant>
        <vt:i4>8257663</vt:i4>
      </vt:variant>
      <vt:variant>
        <vt:i4>1788</vt:i4>
      </vt:variant>
      <vt:variant>
        <vt:i4>0</vt:i4>
      </vt:variant>
      <vt:variant>
        <vt:i4>5</vt:i4>
      </vt:variant>
      <vt:variant>
        <vt:lpwstr>https://frc-docs.readthedocs.io/en/latest/docs/getting-started/getting-started-frc-control-system/how-to-wire-a-robot.html</vt:lpwstr>
      </vt:variant>
      <vt:variant>
        <vt:lpwstr/>
      </vt:variant>
      <vt:variant>
        <vt:i4>4587614</vt:i4>
      </vt:variant>
      <vt:variant>
        <vt:i4>1770</vt:i4>
      </vt:variant>
      <vt:variant>
        <vt:i4>0</vt:i4>
      </vt:variant>
      <vt:variant>
        <vt:i4>5</vt:i4>
      </vt:variant>
      <vt:variant>
        <vt:lpwstr>https://frc-docs.readthedocs.io/en/latest/docs/networking/networking-introduction/om5p-ac-radio-modification.html</vt:lpwstr>
      </vt:variant>
      <vt:variant>
        <vt:lpwstr/>
      </vt:variant>
      <vt:variant>
        <vt:i4>8257663</vt:i4>
      </vt:variant>
      <vt:variant>
        <vt:i4>1749</vt:i4>
      </vt:variant>
      <vt:variant>
        <vt:i4>0</vt:i4>
      </vt:variant>
      <vt:variant>
        <vt:i4>5</vt:i4>
      </vt:variant>
      <vt:variant>
        <vt:lpwstr>https://frc-docs.readthedocs.io/en/latest/docs/getting-started/getting-started-frc-control-system/how-to-wire-a-robot.html</vt:lpwstr>
      </vt:variant>
      <vt:variant>
        <vt:lpwstr/>
      </vt:variant>
      <vt:variant>
        <vt:i4>3473530</vt:i4>
      </vt:variant>
      <vt:variant>
        <vt:i4>1737</vt:i4>
      </vt:variant>
      <vt:variant>
        <vt:i4>0</vt:i4>
      </vt:variant>
      <vt:variant>
        <vt:i4>5</vt:i4>
      </vt:variant>
      <vt:variant>
        <vt:lpwstr>https://frc-docs.readthedocs.io/en/stable/</vt:lpwstr>
      </vt:variant>
      <vt:variant>
        <vt:lpwstr/>
      </vt:variant>
      <vt:variant>
        <vt:i4>2687074</vt:i4>
      </vt:variant>
      <vt:variant>
        <vt:i4>1734</vt:i4>
      </vt:variant>
      <vt:variant>
        <vt:i4>0</vt:i4>
      </vt:variant>
      <vt:variant>
        <vt:i4>5</vt:i4>
      </vt:variant>
      <vt:variant>
        <vt:lpwstr>https://fms-manual.readthedocs.io/en/latest/fms-whitepaper/fms-whitepaper.html</vt:lpwstr>
      </vt:variant>
      <vt:variant>
        <vt:lpwstr/>
      </vt:variant>
      <vt:variant>
        <vt:i4>262210</vt:i4>
      </vt:variant>
      <vt:variant>
        <vt:i4>1713</vt:i4>
      </vt:variant>
      <vt:variant>
        <vt:i4>0</vt:i4>
      </vt:variant>
      <vt:variant>
        <vt:i4>5</vt:i4>
      </vt:variant>
      <vt:variant>
        <vt:lpwstr/>
      </vt:variant>
      <vt:variant>
        <vt:lpwstr>R501</vt:lpwstr>
      </vt:variant>
      <vt:variant>
        <vt:i4>262210</vt:i4>
      </vt:variant>
      <vt:variant>
        <vt:i4>1695</vt:i4>
      </vt:variant>
      <vt:variant>
        <vt:i4>0</vt:i4>
      </vt:variant>
      <vt:variant>
        <vt:i4>5</vt:i4>
      </vt:variant>
      <vt:variant>
        <vt:lpwstr/>
      </vt:variant>
      <vt:variant>
        <vt:lpwstr>R501</vt:lpwstr>
      </vt:variant>
      <vt:variant>
        <vt:i4>8257663</vt:i4>
      </vt:variant>
      <vt:variant>
        <vt:i4>1680</vt:i4>
      </vt:variant>
      <vt:variant>
        <vt:i4>0</vt:i4>
      </vt:variant>
      <vt:variant>
        <vt:i4>5</vt:i4>
      </vt:variant>
      <vt:variant>
        <vt:lpwstr>https://frc-docs.readthedocs.io/en/latest/docs/getting-started/getting-started-frc-control-system/how-to-wire-a-robot.html</vt:lpwstr>
      </vt:variant>
      <vt:variant>
        <vt:lpwstr/>
      </vt:variant>
      <vt:variant>
        <vt:i4>4784198</vt:i4>
      </vt:variant>
      <vt:variant>
        <vt:i4>1581</vt:i4>
      </vt:variant>
      <vt:variant>
        <vt:i4>0</vt:i4>
      </vt:variant>
      <vt:variant>
        <vt:i4>5</vt:i4>
      </vt:variant>
      <vt:variant>
        <vt:lpwstr>https://www.firstinspires.org/robotics/frc/safety</vt:lpwstr>
      </vt:variant>
      <vt:variant>
        <vt:lpwstr/>
      </vt:variant>
      <vt:variant>
        <vt:i4>4325385</vt:i4>
      </vt:variant>
      <vt:variant>
        <vt:i4>1563</vt:i4>
      </vt:variant>
      <vt:variant>
        <vt:i4>0</vt:i4>
      </vt:variant>
      <vt:variant>
        <vt:i4>5</vt:i4>
      </vt:variant>
      <vt:variant>
        <vt:lpwstr>https://wpilib.screenstepslive.com/s/currentCS/m/kop/l/824829-nidec-dynamo-bldc-motor-with-controller</vt:lpwstr>
      </vt:variant>
      <vt:variant>
        <vt:lpwstr/>
      </vt:variant>
      <vt:variant>
        <vt:i4>2621503</vt:i4>
      </vt:variant>
      <vt:variant>
        <vt:i4>1554</vt:i4>
      </vt:variant>
      <vt:variant>
        <vt:i4>0</vt:i4>
      </vt:variant>
      <vt:variant>
        <vt:i4>5</vt:i4>
      </vt:variant>
      <vt:variant>
        <vt:lpwstr>https://docs.wpilib.org/en/latest/docs/software/roborio-info/roborio-brownouts.html</vt:lpwstr>
      </vt:variant>
      <vt:variant>
        <vt:lpwstr/>
      </vt:variant>
      <vt:variant>
        <vt:i4>1048611</vt:i4>
      </vt:variant>
      <vt:variant>
        <vt:i4>1551</vt:i4>
      </vt:variant>
      <vt:variant>
        <vt:i4>0</vt:i4>
      </vt:variant>
      <vt:variant>
        <vt:i4>5</vt:i4>
      </vt:variant>
      <vt:variant>
        <vt:lpwstr>https://ftc-docs.firstinspires.org/en/latest/tech_tips/tech-tips.html</vt:lpwstr>
      </vt:variant>
      <vt:variant>
        <vt:lpwstr>powercalculator</vt:lpwstr>
      </vt:variant>
      <vt:variant>
        <vt:i4>2818083</vt:i4>
      </vt:variant>
      <vt:variant>
        <vt:i4>1497</vt:i4>
      </vt:variant>
      <vt:variant>
        <vt:i4>0</vt:i4>
      </vt:variant>
      <vt:variant>
        <vt:i4>5</vt:i4>
      </vt:variant>
      <vt:variant>
        <vt:lpwstr>https://www.firstinspires.org/resource-library/frc/technical-resources</vt:lpwstr>
      </vt:variant>
      <vt:variant>
        <vt:lpwstr/>
      </vt:variant>
      <vt:variant>
        <vt:i4>4653081</vt:i4>
      </vt:variant>
      <vt:variant>
        <vt:i4>1467</vt:i4>
      </vt:variant>
      <vt:variant>
        <vt:i4>0</vt:i4>
      </vt:variant>
      <vt:variant>
        <vt:i4>5</vt:i4>
      </vt:variant>
      <vt:variant>
        <vt:lpwstr>https://firstfrc.blob.core.windows.net/frc2025/KitBot/KitBotBuildInstructions.pdf</vt:lpwstr>
      </vt:variant>
      <vt:variant>
        <vt:lpwstr/>
      </vt:variant>
      <vt:variant>
        <vt:i4>2818083</vt:i4>
      </vt:variant>
      <vt:variant>
        <vt:i4>1464</vt:i4>
      </vt:variant>
      <vt:variant>
        <vt:i4>0</vt:i4>
      </vt:variant>
      <vt:variant>
        <vt:i4>5</vt:i4>
      </vt:variant>
      <vt:variant>
        <vt:lpwstr>https://www.firstinspires.org/resource-library/frc/technical-resources</vt:lpwstr>
      </vt:variant>
      <vt:variant>
        <vt:lpwstr/>
      </vt:variant>
      <vt:variant>
        <vt:i4>6422617</vt:i4>
      </vt:variant>
      <vt:variant>
        <vt:i4>1410</vt:i4>
      </vt:variant>
      <vt:variant>
        <vt:i4>0</vt:i4>
      </vt:variant>
      <vt:variant>
        <vt:i4>5</vt:i4>
      </vt:variant>
      <vt:variant>
        <vt:lpwstr>mailto:frcparts@firstinspires.org</vt:lpwstr>
      </vt:variant>
      <vt:variant>
        <vt:lpwstr/>
      </vt:variant>
      <vt:variant>
        <vt:i4>6422617</vt:i4>
      </vt:variant>
      <vt:variant>
        <vt:i4>1407</vt:i4>
      </vt:variant>
      <vt:variant>
        <vt:i4>0</vt:i4>
      </vt:variant>
      <vt:variant>
        <vt:i4>5</vt:i4>
      </vt:variant>
      <vt:variant>
        <vt:lpwstr>mailto:frcparts@firstinspires.org</vt:lpwstr>
      </vt:variant>
      <vt:variant>
        <vt:lpwstr/>
      </vt:variant>
      <vt:variant>
        <vt:i4>6291554</vt:i4>
      </vt:variant>
      <vt:variant>
        <vt:i4>1404</vt:i4>
      </vt:variant>
      <vt:variant>
        <vt:i4>0</vt:i4>
      </vt:variant>
      <vt:variant>
        <vt:i4>5</vt:i4>
      </vt:variant>
      <vt:variant>
        <vt:lpwstr>https://www.firstinspires.org/robotics/frc/kit-of-parts</vt:lpwstr>
      </vt:variant>
      <vt:variant>
        <vt:lpwstr/>
      </vt:variant>
      <vt:variant>
        <vt:i4>1179680</vt:i4>
      </vt:variant>
      <vt:variant>
        <vt:i4>1329</vt:i4>
      </vt:variant>
      <vt:variant>
        <vt:i4>0</vt:i4>
      </vt:variant>
      <vt:variant>
        <vt:i4>5</vt:i4>
      </vt:variant>
      <vt:variant>
        <vt:lpwstr/>
      </vt:variant>
      <vt:variant>
        <vt:lpwstr>_Scoring</vt:lpwstr>
      </vt:variant>
      <vt:variant>
        <vt:i4>2687019</vt:i4>
      </vt:variant>
      <vt:variant>
        <vt:i4>1134</vt:i4>
      </vt:variant>
      <vt:variant>
        <vt:i4>0</vt:i4>
      </vt:variant>
      <vt:variant>
        <vt:i4>5</vt:i4>
      </vt:variant>
      <vt:variant>
        <vt:lpwstr>https://www.firstinspires.org/resource-library/frc/field-supervisor</vt:lpwstr>
      </vt:variant>
      <vt:variant>
        <vt:lpwstr/>
      </vt:variant>
      <vt:variant>
        <vt:i4>5832796</vt:i4>
      </vt:variant>
      <vt:variant>
        <vt:i4>1131</vt:i4>
      </vt:variant>
      <vt:variant>
        <vt:i4>0</vt:i4>
      </vt:variant>
      <vt:variant>
        <vt:i4>5</vt:i4>
      </vt:variant>
      <vt:variant>
        <vt:lpwstr>https://www.firstinspires.org/resource-library/frc/technical-advisor</vt:lpwstr>
      </vt:variant>
      <vt:variant>
        <vt:lpwstr/>
      </vt:variant>
      <vt:variant>
        <vt:i4>7864433</vt:i4>
      </vt:variant>
      <vt:variant>
        <vt:i4>1128</vt:i4>
      </vt:variant>
      <vt:variant>
        <vt:i4>0</vt:i4>
      </vt:variant>
      <vt:variant>
        <vt:i4>5</vt:i4>
      </vt:variant>
      <vt:variant>
        <vt:lpwstr>https://www.firstinspires.org/resource-library/frc/head-referee</vt:lpwstr>
      </vt:variant>
      <vt:variant>
        <vt:lpwstr/>
      </vt:variant>
      <vt:variant>
        <vt:i4>4259850</vt:i4>
      </vt:variant>
      <vt:variant>
        <vt:i4>1116</vt:i4>
      </vt:variant>
      <vt:variant>
        <vt:i4>0</vt:i4>
      </vt:variant>
      <vt:variant>
        <vt:i4>5</vt:i4>
      </vt:variant>
      <vt:variant>
        <vt:lpwstr>https://wpilib.screenstepslive.com/s/fms/m/whitepaper/l/608744-fms-whitepaper</vt:lpwstr>
      </vt:variant>
      <vt:variant>
        <vt:lpwstr/>
      </vt:variant>
      <vt:variant>
        <vt:i4>5242897</vt:i4>
      </vt:variant>
      <vt:variant>
        <vt:i4>1110</vt:i4>
      </vt:variant>
      <vt:variant>
        <vt:i4>0</vt:i4>
      </vt:variant>
      <vt:variant>
        <vt:i4>5</vt:i4>
      </vt:variant>
      <vt:variant>
        <vt:lpwstr>https://www.firstinspires.org/robotics/frc/playing-field</vt:lpwstr>
      </vt:variant>
      <vt:variant>
        <vt:lpwstr/>
      </vt:variant>
      <vt:variant>
        <vt:i4>3604583</vt:i4>
      </vt:variant>
      <vt:variant>
        <vt:i4>1107</vt:i4>
      </vt:variant>
      <vt:variant>
        <vt:i4>0</vt:i4>
      </vt:variant>
      <vt:variant>
        <vt:i4>5</vt:i4>
      </vt:variant>
      <vt:variant>
        <vt:lpwstr>https://firstfrc.blob.core.windows.net/frc2025/FieldAssets/2025LayoutandMarkingDiagram.pdf</vt:lpwstr>
      </vt:variant>
      <vt:variant>
        <vt:lpwstr/>
      </vt:variant>
      <vt:variant>
        <vt:i4>5111810</vt:i4>
      </vt:variant>
      <vt:variant>
        <vt:i4>1065</vt:i4>
      </vt:variant>
      <vt:variant>
        <vt:i4>0</vt:i4>
      </vt:variant>
      <vt:variant>
        <vt:i4>5</vt:i4>
      </vt:variant>
      <vt:variant>
        <vt:lpwstr>https://www.andymark.com/RS25GP2</vt:lpwstr>
      </vt:variant>
      <vt:variant>
        <vt:lpwstr/>
      </vt:variant>
      <vt:variant>
        <vt:i4>5046274</vt:i4>
      </vt:variant>
      <vt:variant>
        <vt:i4>1056</vt:i4>
      </vt:variant>
      <vt:variant>
        <vt:i4>0</vt:i4>
      </vt:variant>
      <vt:variant>
        <vt:i4>5</vt:i4>
      </vt:variant>
      <vt:variant>
        <vt:lpwstr>https://www.andymark.com/RS25GP1</vt:lpwstr>
      </vt:variant>
      <vt:variant>
        <vt:lpwstr/>
      </vt:variant>
      <vt:variant>
        <vt:i4>4259910</vt:i4>
      </vt:variant>
      <vt:variant>
        <vt:i4>1047</vt:i4>
      </vt:variant>
      <vt:variant>
        <vt:i4>0</vt:i4>
      </vt:variant>
      <vt:variant>
        <vt:i4>5</vt:i4>
      </vt:variant>
      <vt:variant>
        <vt:lpwstr>https://www.firstinspires.org/find-local-support</vt:lpwstr>
      </vt:variant>
      <vt:variant>
        <vt:lpwstr/>
      </vt:variant>
      <vt:variant>
        <vt:i4>2621555</vt:i4>
      </vt:variant>
      <vt:variant>
        <vt:i4>1044</vt:i4>
      </vt:variant>
      <vt:variant>
        <vt:i4>0</vt:i4>
      </vt:variant>
      <vt:variant>
        <vt:i4>5</vt:i4>
      </vt:variant>
      <vt:variant>
        <vt:lpwstr>https://www.webstaurantstore.com/ozark-river-manufacturing-lil-step-booster-6-1-4-maple-wood-childrens-non-slip-step-stool/779AC01STPM.html</vt:lpwstr>
      </vt:variant>
      <vt:variant>
        <vt:lpwstr/>
      </vt:variant>
      <vt:variant>
        <vt:i4>4259910</vt:i4>
      </vt:variant>
      <vt:variant>
        <vt:i4>1023</vt:i4>
      </vt:variant>
      <vt:variant>
        <vt:i4>0</vt:i4>
      </vt:variant>
      <vt:variant>
        <vt:i4>5</vt:i4>
      </vt:variant>
      <vt:variant>
        <vt:lpwstr>https://www.firstinspires.org/find-local-support</vt:lpwstr>
      </vt:variant>
      <vt:variant>
        <vt:lpwstr/>
      </vt:variant>
      <vt:variant>
        <vt:i4>5963803</vt:i4>
      </vt:variant>
      <vt:variant>
        <vt:i4>1002</vt:i4>
      </vt:variant>
      <vt:variant>
        <vt:i4>0</vt:i4>
      </vt:variant>
      <vt:variant>
        <vt:i4>5</vt:i4>
      </vt:variant>
      <vt:variant>
        <vt:lpwstr>https://www.andymark.com/</vt:lpwstr>
      </vt:variant>
      <vt:variant>
        <vt:lpwstr/>
      </vt:variant>
      <vt:variant>
        <vt:i4>1572866</vt:i4>
      </vt:variant>
      <vt:variant>
        <vt:i4>984</vt:i4>
      </vt:variant>
      <vt:variant>
        <vt:i4>0</vt:i4>
      </vt:variant>
      <vt:variant>
        <vt:i4>5</vt:i4>
      </vt:variant>
      <vt:variant>
        <vt:lpwstr>https://www.perfectionchain.com/products/welded-chain/high-test-grade-43/</vt:lpwstr>
      </vt:variant>
      <vt:variant>
        <vt:lpwstr/>
      </vt:variant>
      <vt:variant>
        <vt:i4>6684789</vt:i4>
      </vt:variant>
      <vt:variant>
        <vt:i4>927</vt:i4>
      </vt:variant>
      <vt:variant>
        <vt:i4>0</vt:i4>
      </vt:variant>
      <vt:variant>
        <vt:i4>5</vt:i4>
      </vt:variant>
      <vt:variant>
        <vt:lpwstr>https://www.protapes.com/products/pro-gaff-tape-premium-professional-grade-gaffer-tape</vt:lpwstr>
      </vt:variant>
      <vt:variant>
        <vt:lpwstr/>
      </vt:variant>
      <vt:variant>
        <vt:i4>1441868</vt:i4>
      </vt:variant>
      <vt:variant>
        <vt:i4>924</vt:i4>
      </vt:variant>
      <vt:variant>
        <vt:i4>0</vt:i4>
      </vt:variant>
      <vt:variant>
        <vt:i4>5</vt:i4>
      </vt:variant>
      <vt:variant>
        <vt:lpwstr>http://multimedia.3m.com/mws/media/1217295O/gaffers-tape.pdf</vt:lpwstr>
      </vt:variant>
      <vt:variant>
        <vt:lpwstr/>
      </vt:variant>
      <vt:variant>
        <vt:i4>7929889</vt:i4>
      </vt:variant>
      <vt:variant>
        <vt:i4>921</vt:i4>
      </vt:variant>
      <vt:variant>
        <vt:i4>0</vt:i4>
      </vt:variant>
      <vt:variant>
        <vt:i4>5</vt:i4>
      </vt:variant>
      <vt:variant>
        <vt:lpwstr>https://www.andymark.com/products/andymark-field-perimeter</vt:lpwstr>
      </vt:variant>
      <vt:variant>
        <vt:lpwstr/>
      </vt:variant>
      <vt:variant>
        <vt:i4>4259866</vt:i4>
      </vt:variant>
      <vt:variant>
        <vt:i4>918</vt:i4>
      </vt:variant>
      <vt:variant>
        <vt:i4>0</vt:i4>
      </vt:variant>
      <vt:variant>
        <vt:i4>5</vt:i4>
      </vt:variant>
      <vt:variant>
        <vt:lpwstr>https://www.firstinspires.org/robotics/frc/playing-field</vt:lpwstr>
      </vt:variant>
      <vt:variant>
        <vt:lpwstr>FIRSTDrawings</vt:lpwstr>
      </vt:variant>
      <vt:variant>
        <vt:i4>6422589</vt:i4>
      </vt:variant>
      <vt:variant>
        <vt:i4>909</vt:i4>
      </vt:variant>
      <vt:variant>
        <vt:i4>0</vt:i4>
      </vt:variant>
      <vt:variant>
        <vt:i4>5</vt:i4>
      </vt:variant>
      <vt:variant>
        <vt:lpwstr>https://www.firstinspires.org/robotics/frc/blog/2023-carpet-at-2024-events</vt:lpwstr>
      </vt:variant>
      <vt:variant>
        <vt:lpwstr/>
      </vt:variant>
      <vt:variant>
        <vt:i4>4849745</vt:i4>
      </vt:variant>
      <vt:variant>
        <vt:i4>906</vt:i4>
      </vt:variant>
      <vt:variant>
        <vt:i4>0</vt:i4>
      </vt:variant>
      <vt:variant>
        <vt:i4>5</vt:i4>
      </vt:variant>
      <vt:variant>
        <vt:lpwstr>https://philadelphiacommercial.com/products/carpet/details/profusion-20/54933/plethora/00520</vt:lpwstr>
      </vt:variant>
      <vt:variant>
        <vt:lpwstr/>
      </vt:variant>
      <vt:variant>
        <vt:i4>5242897</vt:i4>
      </vt:variant>
      <vt:variant>
        <vt:i4>897</vt:i4>
      </vt:variant>
      <vt:variant>
        <vt:i4>0</vt:i4>
      </vt:variant>
      <vt:variant>
        <vt:i4>5</vt:i4>
      </vt:variant>
      <vt:variant>
        <vt:lpwstr>https://www.firstinspires.org/robotics/frc/playing-field</vt:lpwstr>
      </vt:variant>
      <vt:variant>
        <vt:lpwstr/>
      </vt:variant>
      <vt:variant>
        <vt:i4>7209011</vt:i4>
      </vt:variant>
      <vt:variant>
        <vt:i4>894</vt:i4>
      </vt:variant>
      <vt:variant>
        <vt:i4>0</vt:i4>
      </vt:variant>
      <vt:variant>
        <vt:i4>5</vt:i4>
      </vt:variant>
      <vt:variant>
        <vt:lpwstr>https://firstfrc.blob.core.windows.net/frc2025/FieldAssets/2025LayoutMarkingDiagram.pdf</vt:lpwstr>
      </vt:variant>
      <vt:variant>
        <vt:lpwstr/>
      </vt:variant>
      <vt:variant>
        <vt:i4>4653058</vt:i4>
      </vt:variant>
      <vt:variant>
        <vt:i4>885</vt:i4>
      </vt:variant>
      <vt:variant>
        <vt:i4>0</vt:i4>
      </vt:variant>
      <vt:variant>
        <vt:i4>5</vt:i4>
      </vt:variant>
      <vt:variant>
        <vt:lpwstr>https://ghaasfoundation.org/content/ghf/en/home.html</vt:lpwstr>
      </vt:variant>
      <vt:variant>
        <vt:lpwstr/>
      </vt:variant>
      <vt:variant>
        <vt:i4>131124</vt:i4>
      </vt:variant>
      <vt:variant>
        <vt:i4>882</vt:i4>
      </vt:variant>
      <vt:variant>
        <vt:i4>0</vt:i4>
      </vt:variant>
      <vt:variant>
        <vt:i4>5</vt:i4>
      </vt:variant>
      <vt:variant>
        <vt:lpwstr>mailto:customerservice@firstinspires.org</vt:lpwstr>
      </vt:variant>
      <vt:variant>
        <vt:lpwstr/>
      </vt:variant>
      <vt:variant>
        <vt:i4>7798882</vt:i4>
      </vt:variant>
      <vt:variant>
        <vt:i4>867</vt:i4>
      </vt:variant>
      <vt:variant>
        <vt:i4>0</vt:i4>
      </vt:variant>
      <vt:variant>
        <vt:i4>5</vt:i4>
      </vt:variant>
      <vt:variant>
        <vt:lpwstr>https://www.firstinspires.org/resource-library/frc/competition-manual-qa-system</vt:lpwstr>
      </vt:variant>
      <vt:variant>
        <vt:lpwstr/>
      </vt:variant>
      <vt:variant>
        <vt:i4>2883641</vt:i4>
      </vt:variant>
      <vt:variant>
        <vt:i4>864</vt:i4>
      </vt:variant>
      <vt:variant>
        <vt:i4>0</vt:i4>
      </vt:variant>
      <vt:variant>
        <vt:i4>5</vt:i4>
      </vt:variant>
      <vt:variant>
        <vt:lpwstr>https://www.firstinspires.org/resource-library/frc/event-experience</vt:lpwstr>
      </vt:variant>
      <vt:variant>
        <vt:lpwstr/>
      </vt:variant>
      <vt:variant>
        <vt:i4>4259866</vt:i4>
      </vt:variant>
      <vt:variant>
        <vt:i4>861</vt:i4>
      </vt:variant>
      <vt:variant>
        <vt:i4>0</vt:i4>
      </vt:variant>
      <vt:variant>
        <vt:i4>5</vt:i4>
      </vt:variant>
      <vt:variant>
        <vt:lpwstr>https://www.firstinspires.org/robotics/frc/playing-field</vt:lpwstr>
      </vt:variant>
      <vt:variant>
        <vt:lpwstr>FIRSTDrawings</vt:lpwstr>
      </vt:variant>
      <vt:variant>
        <vt:i4>4980807</vt:i4>
      </vt:variant>
      <vt:variant>
        <vt:i4>858</vt:i4>
      </vt:variant>
      <vt:variant>
        <vt:i4>0</vt:i4>
      </vt:variant>
      <vt:variant>
        <vt:i4>5</vt:i4>
      </vt:variant>
      <vt:variant>
        <vt:lpwstr>https://www.firstinspires.org/robotics/frc/awards</vt:lpwstr>
      </vt:variant>
      <vt:variant>
        <vt:lpwstr/>
      </vt:variant>
      <vt:variant>
        <vt:i4>2097279</vt:i4>
      </vt:variant>
      <vt:variant>
        <vt:i4>855</vt:i4>
      </vt:variant>
      <vt:variant>
        <vt:i4>0</vt:i4>
      </vt:variant>
      <vt:variant>
        <vt:i4>5</vt:i4>
      </vt:variant>
      <vt:variant>
        <vt:lpwstr>https://firstfrc.blob.core.windows.net/frc2025/Manual/2025FRCGameManual.pdf</vt:lpwstr>
      </vt:variant>
      <vt:variant>
        <vt:lpwstr/>
      </vt:variant>
      <vt:variant>
        <vt:i4>5767242</vt:i4>
      </vt:variant>
      <vt:variant>
        <vt:i4>852</vt:i4>
      </vt:variant>
      <vt:variant>
        <vt:i4>0</vt:i4>
      </vt:variant>
      <vt:variant>
        <vt:i4>5</vt:i4>
      </vt:variant>
      <vt:variant>
        <vt:lpwstr>https://frc-qa.firstinspires.org/</vt:lpwstr>
      </vt:variant>
      <vt:variant>
        <vt:lpwstr/>
      </vt:variant>
      <vt:variant>
        <vt:i4>7798882</vt:i4>
      </vt:variant>
      <vt:variant>
        <vt:i4>849</vt:i4>
      </vt:variant>
      <vt:variant>
        <vt:i4>0</vt:i4>
      </vt:variant>
      <vt:variant>
        <vt:i4>5</vt:i4>
      </vt:variant>
      <vt:variant>
        <vt:lpwstr>https://www.firstinspires.org/resource-library/frc/competition-manual-qa-system</vt:lpwstr>
      </vt:variant>
      <vt:variant>
        <vt:lpwstr/>
      </vt:variant>
      <vt:variant>
        <vt:i4>7798882</vt:i4>
      </vt:variant>
      <vt:variant>
        <vt:i4>846</vt:i4>
      </vt:variant>
      <vt:variant>
        <vt:i4>0</vt:i4>
      </vt:variant>
      <vt:variant>
        <vt:i4>5</vt:i4>
      </vt:variant>
      <vt:variant>
        <vt:lpwstr>https://www.firstinspires.org/resource-library/frc/competition-manual-qa-system</vt:lpwstr>
      </vt:variant>
      <vt:variant>
        <vt:lpwstr/>
      </vt:variant>
      <vt:variant>
        <vt:i4>8323073</vt:i4>
      </vt:variant>
      <vt:variant>
        <vt:i4>843</vt:i4>
      </vt:variant>
      <vt:variant>
        <vt:i4>0</vt:i4>
      </vt:variant>
      <vt:variant>
        <vt:i4>5</vt:i4>
      </vt:variant>
      <vt:variant>
        <vt:lpwstr>mailto:frcteamadvocate@firstinspires.org?subject=Text-based%20manual%20request</vt:lpwstr>
      </vt:variant>
      <vt:variant>
        <vt:lpwstr/>
      </vt:variant>
      <vt:variant>
        <vt:i4>917524</vt:i4>
      </vt:variant>
      <vt:variant>
        <vt:i4>840</vt:i4>
      </vt:variant>
      <vt:variant>
        <vt:i4>0</vt:i4>
      </vt:variant>
      <vt:variant>
        <vt:i4>5</vt:i4>
      </vt:variant>
      <vt:variant>
        <vt:lpwstr>https://www.firstinspires.org/resource-library/frc/translated-manuals</vt:lpwstr>
      </vt:variant>
      <vt:variant>
        <vt:lpwstr/>
      </vt:variant>
      <vt:variant>
        <vt:i4>2621549</vt:i4>
      </vt:variant>
      <vt:variant>
        <vt:i4>837</vt:i4>
      </vt:variant>
      <vt:variant>
        <vt:i4>0</vt:i4>
      </vt:variant>
      <vt:variant>
        <vt:i4>5</vt:i4>
      </vt:variant>
      <vt:variant>
        <vt:lpwstr>https://www.firstinspires.org/robotics/frc</vt:lpwstr>
      </vt:variant>
      <vt:variant>
        <vt:lpwstr/>
      </vt:variant>
      <vt:variant>
        <vt:i4>131124</vt:i4>
      </vt:variant>
      <vt:variant>
        <vt:i4>834</vt:i4>
      </vt:variant>
      <vt:variant>
        <vt:i4>0</vt:i4>
      </vt:variant>
      <vt:variant>
        <vt:i4>5</vt:i4>
      </vt:variant>
      <vt:variant>
        <vt:lpwstr>mailto:customerservice@firstinspires.org</vt:lpwstr>
      </vt:variant>
      <vt:variant>
        <vt:lpwstr/>
      </vt:variant>
      <vt:variant>
        <vt:i4>1638408</vt:i4>
      </vt:variant>
      <vt:variant>
        <vt:i4>825</vt:i4>
      </vt:variant>
      <vt:variant>
        <vt:i4>0</vt:i4>
      </vt:variant>
      <vt:variant>
        <vt:i4>5</vt:i4>
      </vt:variant>
      <vt:variant>
        <vt:lpwstr/>
      </vt:variant>
      <vt:variant>
        <vt:lpwstr>_Event_Rules</vt:lpwstr>
      </vt:variant>
      <vt:variant>
        <vt:i4>5570668</vt:i4>
      </vt:variant>
      <vt:variant>
        <vt:i4>822</vt:i4>
      </vt:variant>
      <vt:variant>
        <vt:i4>0</vt:i4>
      </vt:variant>
      <vt:variant>
        <vt:i4>5</vt:i4>
      </vt:variant>
      <vt:variant>
        <vt:lpwstr/>
      </vt:variant>
      <vt:variant>
        <vt:lpwstr>_FIRST_Championship_Tournament</vt:lpwstr>
      </vt:variant>
      <vt:variant>
        <vt:i4>2031666</vt:i4>
      </vt:variant>
      <vt:variant>
        <vt:i4>819</vt:i4>
      </vt:variant>
      <vt:variant>
        <vt:i4>0</vt:i4>
      </vt:variant>
      <vt:variant>
        <vt:i4>5</vt:i4>
      </vt:variant>
      <vt:variant>
        <vt:lpwstr/>
      </vt:variant>
      <vt:variant>
        <vt:lpwstr>_Tournaments</vt:lpwstr>
      </vt:variant>
      <vt:variant>
        <vt:i4>1376358</vt:i4>
      </vt:variant>
      <vt:variant>
        <vt:i4>816</vt:i4>
      </vt:variant>
      <vt:variant>
        <vt:i4>0</vt:i4>
      </vt:variant>
      <vt:variant>
        <vt:i4>5</vt:i4>
      </vt:variant>
      <vt:variant>
        <vt:lpwstr/>
      </vt:variant>
      <vt:variant>
        <vt:lpwstr>_Inspection_&amp;_Eligibility</vt:lpwstr>
      </vt:variant>
      <vt:variant>
        <vt:i4>6488167</vt:i4>
      </vt:variant>
      <vt:variant>
        <vt:i4>813</vt:i4>
      </vt:variant>
      <vt:variant>
        <vt:i4>0</vt:i4>
      </vt:variant>
      <vt:variant>
        <vt:i4>5</vt:i4>
      </vt:variant>
      <vt:variant>
        <vt:lpwstr/>
      </vt:variant>
      <vt:variant>
        <vt:lpwstr>_ROBOT_Construction_Rules_1</vt:lpwstr>
      </vt:variant>
      <vt:variant>
        <vt:i4>4522053</vt:i4>
      </vt:variant>
      <vt:variant>
        <vt:i4>810</vt:i4>
      </vt:variant>
      <vt:variant>
        <vt:i4>0</vt:i4>
      </vt:variant>
      <vt:variant>
        <vt:i4>5</vt:i4>
      </vt:variant>
      <vt:variant>
        <vt:lpwstr/>
      </vt:variant>
      <vt:variant>
        <vt:lpwstr>_Game_Rules</vt:lpwstr>
      </vt:variant>
      <vt:variant>
        <vt:i4>4128828</vt:i4>
      </vt:variant>
      <vt:variant>
        <vt:i4>807</vt:i4>
      </vt:variant>
      <vt:variant>
        <vt:i4>0</vt:i4>
      </vt:variant>
      <vt:variant>
        <vt:i4>5</vt:i4>
      </vt:variant>
      <vt:variant>
        <vt:lpwstr/>
      </vt:variant>
      <vt:variant>
        <vt:lpwstr>_Question_Box</vt:lpwstr>
      </vt:variant>
      <vt:variant>
        <vt:i4>131124</vt:i4>
      </vt:variant>
      <vt:variant>
        <vt:i4>798</vt:i4>
      </vt:variant>
      <vt:variant>
        <vt:i4>0</vt:i4>
      </vt:variant>
      <vt:variant>
        <vt:i4>5</vt:i4>
      </vt:variant>
      <vt:variant>
        <vt:lpwstr>mailto:customerservice@firstinspires.org</vt:lpwstr>
      </vt:variant>
      <vt:variant>
        <vt:lpwstr/>
      </vt:variant>
      <vt:variant>
        <vt:i4>655451</vt:i4>
      </vt:variant>
      <vt:variant>
        <vt:i4>795</vt:i4>
      </vt:variant>
      <vt:variant>
        <vt:i4>0</vt:i4>
      </vt:variant>
      <vt:variant>
        <vt:i4>5</vt:i4>
      </vt:variant>
      <vt:variant>
        <vt:lpwstr>https://www.firstinspires.org/ways-to-help/volunteer</vt:lpwstr>
      </vt:variant>
      <vt:variant>
        <vt:lpwstr/>
      </vt:variant>
      <vt:variant>
        <vt:i4>6488163</vt:i4>
      </vt:variant>
      <vt:variant>
        <vt:i4>792</vt:i4>
      </vt:variant>
      <vt:variant>
        <vt:i4>0</vt:i4>
      </vt:variant>
      <vt:variant>
        <vt:i4>5</vt:i4>
      </vt:variant>
      <vt:variant>
        <vt:lpwstr>https://www.firstinspires.org/resource-library/frc/volunteer-event-roles-and-training-resources</vt:lpwstr>
      </vt:variant>
      <vt:variant>
        <vt:lpwstr/>
      </vt:variant>
      <vt:variant>
        <vt:i4>6029312</vt:i4>
      </vt:variant>
      <vt:variant>
        <vt:i4>777</vt:i4>
      </vt:variant>
      <vt:variant>
        <vt:i4>0</vt:i4>
      </vt:variant>
      <vt:variant>
        <vt:i4>5</vt:i4>
      </vt:variant>
      <vt:variant>
        <vt:lpwstr>http://www.firstinspires.org/</vt:lpwstr>
      </vt:variant>
      <vt:variant>
        <vt:lpwstr/>
      </vt:variant>
      <vt:variant>
        <vt:i4>1835058</vt:i4>
      </vt:variant>
      <vt:variant>
        <vt:i4>770</vt:i4>
      </vt:variant>
      <vt:variant>
        <vt:i4>0</vt:i4>
      </vt:variant>
      <vt:variant>
        <vt:i4>5</vt:i4>
      </vt:variant>
      <vt:variant>
        <vt:lpwstr/>
      </vt:variant>
      <vt:variant>
        <vt:lpwstr>_Toc186440172</vt:lpwstr>
      </vt:variant>
      <vt:variant>
        <vt:i4>1835058</vt:i4>
      </vt:variant>
      <vt:variant>
        <vt:i4>764</vt:i4>
      </vt:variant>
      <vt:variant>
        <vt:i4>0</vt:i4>
      </vt:variant>
      <vt:variant>
        <vt:i4>5</vt:i4>
      </vt:variant>
      <vt:variant>
        <vt:lpwstr/>
      </vt:variant>
      <vt:variant>
        <vt:lpwstr>_Toc186440171</vt:lpwstr>
      </vt:variant>
      <vt:variant>
        <vt:i4>1835058</vt:i4>
      </vt:variant>
      <vt:variant>
        <vt:i4>758</vt:i4>
      </vt:variant>
      <vt:variant>
        <vt:i4>0</vt:i4>
      </vt:variant>
      <vt:variant>
        <vt:i4>5</vt:i4>
      </vt:variant>
      <vt:variant>
        <vt:lpwstr/>
      </vt:variant>
      <vt:variant>
        <vt:lpwstr>_Toc186440170</vt:lpwstr>
      </vt:variant>
      <vt:variant>
        <vt:i4>1900594</vt:i4>
      </vt:variant>
      <vt:variant>
        <vt:i4>752</vt:i4>
      </vt:variant>
      <vt:variant>
        <vt:i4>0</vt:i4>
      </vt:variant>
      <vt:variant>
        <vt:i4>5</vt:i4>
      </vt:variant>
      <vt:variant>
        <vt:lpwstr/>
      </vt:variant>
      <vt:variant>
        <vt:lpwstr>_Toc186440169</vt:lpwstr>
      </vt:variant>
      <vt:variant>
        <vt:i4>1900594</vt:i4>
      </vt:variant>
      <vt:variant>
        <vt:i4>746</vt:i4>
      </vt:variant>
      <vt:variant>
        <vt:i4>0</vt:i4>
      </vt:variant>
      <vt:variant>
        <vt:i4>5</vt:i4>
      </vt:variant>
      <vt:variant>
        <vt:lpwstr/>
      </vt:variant>
      <vt:variant>
        <vt:lpwstr>_Toc186440168</vt:lpwstr>
      </vt:variant>
      <vt:variant>
        <vt:i4>1900594</vt:i4>
      </vt:variant>
      <vt:variant>
        <vt:i4>740</vt:i4>
      </vt:variant>
      <vt:variant>
        <vt:i4>0</vt:i4>
      </vt:variant>
      <vt:variant>
        <vt:i4>5</vt:i4>
      </vt:variant>
      <vt:variant>
        <vt:lpwstr/>
      </vt:variant>
      <vt:variant>
        <vt:lpwstr>_Toc186440167</vt:lpwstr>
      </vt:variant>
      <vt:variant>
        <vt:i4>1900594</vt:i4>
      </vt:variant>
      <vt:variant>
        <vt:i4>734</vt:i4>
      </vt:variant>
      <vt:variant>
        <vt:i4>0</vt:i4>
      </vt:variant>
      <vt:variant>
        <vt:i4>5</vt:i4>
      </vt:variant>
      <vt:variant>
        <vt:lpwstr/>
      </vt:variant>
      <vt:variant>
        <vt:lpwstr>_Toc186440166</vt:lpwstr>
      </vt:variant>
      <vt:variant>
        <vt:i4>1900594</vt:i4>
      </vt:variant>
      <vt:variant>
        <vt:i4>728</vt:i4>
      </vt:variant>
      <vt:variant>
        <vt:i4>0</vt:i4>
      </vt:variant>
      <vt:variant>
        <vt:i4>5</vt:i4>
      </vt:variant>
      <vt:variant>
        <vt:lpwstr/>
      </vt:variant>
      <vt:variant>
        <vt:lpwstr>_Toc186440165</vt:lpwstr>
      </vt:variant>
      <vt:variant>
        <vt:i4>1900594</vt:i4>
      </vt:variant>
      <vt:variant>
        <vt:i4>722</vt:i4>
      </vt:variant>
      <vt:variant>
        <vt:i4>0</vt:i4>
      </vt:variant>
      <vt:variant>
        <vt:i4>5</vt:i4>
      </vt:variant>
      <vt:variant>
        <vt:lpwstr/>
      </vt:variant>
      <vt:variant>
        <vt:lpwstr>_Toc186440164</vt:lpwstr>
      </vt:variant>
      <vt:variant>
        <vt:i4>1900594</vt:i4>
      </vt:variant>
      <vt:variant>
        <vt:i4>716</vt:i4>
      </vt:variant>
      <vt:variant>
        <vt:i4>0</vt:i4>
      </vt:variant>
      <vt:variant>
        <vt:i4>5</vt:i4>
      </vt:variant>
      <vt:variant>
        <vt:lpwstr/>
      </vt:variant>
      <vt:variant>
        <vt:lpwstr>_Toc186440163</vt:lpwstr>
      </vt:variant>
      <vt:variant>
        <vt:i4>1900594</vt:i4>
      </vt:variant>
      <vt:variant>
        <vt:i4>710</vt:i4>
      </vt:variant>
      <vt:variant>
        <vt:i4>0</vt:i4>
      </vt:variant>
      <vt:variant>
        <vt:i4>5</vt:i4>
      </vt:variant>
      <vt:variant>
        <vt:lpwstr/>
      </vt:variant>
      <vt:variant>
        <vt:lpwstr>_Toc186440162</vt:lpwstr>
      </vt:variant>
      <vt:variant>
        <vt:i4>1900594</vt:i4>
      </vt:variant>
      <vt:variant>
        <vt:i4>704</vt:i4>
      </vt:variant>
      <vt:variant>
        <vt:i4>0</vt:i4>
      </vt:variant>
      <vt:variant>
        <vt:i4>5</vt:i4>
      </vt:variant>
      <vt:variant>
        <vt:lpwstr/>
      </vt:variant>
      <vt:variant>
        <vt:lpwstr>_Toc186440161</vt:lpwstr>
      </vt:variant>
      <vt:variant>
        <vt:i4>1900594</vt:i4>
      </vt:variant>
      <vt:variant>
        <vt:i4>698</vt:i4>
      </vt:variant>
      <vt:variant>
        <vt:i4>0</vt:i4>
      </vt:variant>
      <vt:variant>
        <vt:i4>5</vt:i4>
      </vt:variant>
      <vt:variant>
        <vt:lpwstr/>
      </vt:variant>
      <vt:variant>
        <vt:lpwstr>_Toc186440160</vt:lpwstr>
      </vt:variant>
      <vt:variant>
        <vt:i4>1966130</vt:i4>
      </vt:variant>
      <vt:variant>
        <vt:i4>692</vt:i4>
      </vt:variant>
      <vt:variant>
        <vt:i4>0</vt:i4>
      </vt:variant>
      <vt:variant>
        <vt:i4>5</vt:i4>
      </vt:variant>
      <vt:variant>
        <vt:lpwstr/>
      </vt:variant>
      <vt:variant>
        <vt:lpwstr>_Toc186440159</vt:lpwstr>
      </vt:variant>
      <vt:variant>
        <vt:i4>1966130</vt:i4>
      </vt:variant>
      <vt:variant>
        <vt:i4>686</vt:i4>
      </vt:variant>
      <vt:variant>
        <vt:i4>0</vt:i4>
      </vt:variant>
      <vt:variant>
        <vt:i4>5</vt:i4>
      </vt:variant>
      <vt:variant>
        <vt:lpwstr/>
      </vt:variant>
      <vt:variant>
        <vt:lpwstr>_Toc186440158</vt:lpwstr>
      </vt:variant>
      <vt:variant>
        <vt:i4>1966130</vt:i4>
      </vt:variant>
      <vt:variant>
        <vt:i4>680</vt:i4>
      </vt:variant>
      <vt:variant>
        <vt:i4>0</vt:i4>
      </vt:variant>
      <vt:variant>
        <vt:i4>5</vt:i4>
      </vt:variant>
      <vt:variant>
        <vt:lpwstr/>
      </vt:variant>
      <vt:variant>
        <vt:lpwstr>_Toc186440157</vt:lpwstr>
      </vt:variant>
      <vt:variant>
        <vt:i4>1966130</vt:i4>
      </vt:variant>
      <vt:variant>
        <vt:i4>674</vt:i4>
      </vt:variant>
      <vt:variant>
        <vt:i4>0</vt:i4>
      </vt:variant>
      <vt:variant>
        <vt:i4>5</vt:i4>
      </vt:variant>
      <vt:variant>
        <vt:lpwstr/>
      </vt:variant>
      <vt:variant>
        <vt:lpwstr>_Toc186440156</vt:lpwstr>
      </vt:variant>
      <vt:variant>
        <vt:i4>1966130</vt:i4>
      </vt:variant>
      <vt:variant>
        <vt:i4>668</vt:i4>
      </vt:variant>
      <vt:variant>
        <vt:i4>0</vt:i4>
      </vt:variant>
      <vt:variant>
        <vt:i4>5</vt:i4>
      </vt:variant>
      <vt:variant>
        <vt:lpwstr/>
      </vt:variant>
      <vt:variant>
        <vt:lpwstr>_Toc186440155</vt:lpwstr>
      </vt:variant>
      <vt:variant>
        <vt:i4>1966130</vt:i4>
      </vt:variant>
      <vt:variant>
        <vt:i4>662</vt:i4>
      </vt:variant>
      <vt:variant>
        <vt:i4>0</vt:i4>
      </vt:variant>
      <vt:variant>
        <vt:i4>5</vt:i4>
      </vt:variant>
      <vt:variant>
        <vt:lpwstr/>
      </vt:variant>
      <vt:variant>
        <vt:lpwstr>_Toc186440154</vt:lpwstr>
      </vt:variant>
      <vt:variant>
        <vt:i4>1966130</vt:i4>
      </vt:variant>
      <vt:variant>
        <vt:i4>656</vt:i4>
      </vt:variant>
      <vt:variant>
        <vt:i4>0</vt:i4>
      </vt:variant>
      <vt:variant>
        <vt:i4>5</vt:i4>
      </vt:variant>
      <vt:variant>
        <vt:lpwstr/>
      </vt:variant>
      <vt:variant>
        <vt:lpwstr>_Toc186440153</vt:lpwstr>
      </vt:variant>
      <vt:variant>
        <vt:i4>1966130</vt:i4>
      </vt:variant>
      <vt:variant>
        <vt:i4>650</vt:i4>
      </vt:variant>
      <vt:variant>
        <vt:i4>0</vt:i4>
      </vt:variant>
      <vt:variant>
        <vt:i4>5</vt:i4>
      </vt:variant>
      <vt:variant>
        <vt:lpwstr/>
      </vt:variant>
      <vt:variant>
        <vt:lpwstr>_Toc186440152</vt:lpwstr>
      </vt:variant>
      <vt:variant>
        <vt:i4>1966130</vt:i4>
      </vt:variant>
      <vt:variant>
        <vt:i4>644</vt:i4>
      </vt:variant>
      <vt:variant>
        <vt:i4>0</vt:i4>
      </vt:variant>
      <vt:variant>
        <vt:i4>5</vt:i4>
      </vt:variant>
      <vt:variant>
        <vt:lpwstr/>
      </vt:variant>
      <vt:variant>
        <vt:lpwstr>_Toc186440151</vt:lpwstr>
      </vt:variant>
      <vt:variant>
        <vt:i4>1966130</vt:i4>
      </vt:variant>
      <vt:variant>
        <vt:i4>638</vt:i4>
      </vt:variant>
      <vt:variant>
        <vt:i4>0</vt:i4>
      </vt:variant>
      <vt:variant>
        <vt:i4>5</vt:i4>
      </vt:variant>
      <vt:variant>
        <vt:lpwstr/>
      </vt:variant>
      <vt:variant>
        <vt:lpwstr>_Toc186440150</vt:lpwstr>
      </vt:variant>
      <vt:variant>
        <vt:i4>2031666</vt:i4>
      </vt:variant>
      <vt:variant>
        <vt:i4>632</vt:i4>
      </vt:variant>
      <vt:variant>
        <vt:i4>0</vt:i4>
      </vt:variant>
      <vt:variant>
        <vt:i4>5</vt:i4>
      </vt:variant>
      <vt:variant>
        <vt:lpwstr/>
      </vt:variant>
      <vt:variant>
        <vt:lpwstr>_Toc186440149</vt:lpwstr>
      </vt:variant>
      <vt:variant>
        <vt:i4>2031666</vt:i4>
      </vt:variant>
      <vt:variant>
        <vt:i4>626</vt:i4>
      </vt:variant>
      <vt:variant>
        <vt:i4>0</vt:i4>
      </vt:variant>
      <vt:variant>
        <vt:i4>5</vt:i4>
      </vt:variant>
      <vt:variant>
        <vt:lpwstr/>
      </vt:variant>
      <vt:variant>
        <vt:lpwstr>_Toc186440148</vt:lpwstr>
      </vt:variant>
      <vt:variant>
        <vt:i4>2031666</vt:i4>
      </vt:variant>
      <vt:variant>
        <vt:i4>620</vt:i4>
      </vt:variant>
      <vt:variant>
        <vt:i4>0</vt:i4>
      </vt:variant>
      <vt:variant>
        <vt:i4>5</vt:i4>
      </vt:variant>
      <vt:variant>
        <vt:lpwstr/>
      </vt:variant>
      <vt:variant>
        <vt:lpwstr>_Toc186440147</vt:lpwstr>
      </vt:variant>
      <vt:variant>
        <vt:i4>2031666</vt:i4>
      </vt:variant>
      <vt:variant>
        <vt:i4>614</vt:i4>
      </vt:variant>
      <vt:variant>
        <vt:i4>0</vt:i4>
      </vt:variant>
      <vt:variant>
        <vt:i4>5</vt:i4>
      </vt:variant>
      <vt:variant>
        <vt:lpwstr/>
      </vt:variant>
      <vt:variant>
        <vt:lpwstr>_Toc186440146</vt:lpwstr>
      </vt:variant>
      <vt:variant>
        <vt:i4>2031666</vt:i4>
      </vt:variant>
      <vt:variant>
        <vt:i4>608</vt:i4>
      </vt:variant>
      <vt:variant>
        <vt:i4>0</vt:i4>
      </vt:variant>
      <vt:variant>
        <vt:i4>5</vt:i4>
      </vt:variant>
      <vt:variant>
        <vt:lpwstr/>
      </vt:variant>
      <vt:variant>
        <vt:lpwstr>_Toc186440145</vt:lpwstr>
      </vt:variant>
      <vt:variant>
        <vt:i4>2031666</vt:i4>
      </vt:variant>
      <vt:variant>
        <vt:i4>602</vt:i4>
      </vt:variant>
      <vt:variant>
        <vt:i4>0</vt:i4>
      </vt:variant>
      <vt:variant>
        <vt:i4>5</vt:i4>
      </vt:variant>
      <vt:variant>
        <vt:lpwstr/>
      </vt:variant>
      <vt:variant>
        <vt:lpwstr>_Toc186440144</vt:lpwstr>
      </vt:variant>
      <vt:variant>
        <vt:i4>2031666</vt:i4>
      </vt:variant>
      <vt:variant>
        <vt:i4>596</vt:i4>
      </vt:variant>
      <vt:variant>
        <vt:i4>0</vt:i4>
      </vt:variant>
      <vt:variant>
        <vt:i4>5</vt:i4>
      </vt:variant>
      <vt:variant>
        <vt:lpwstr/>
      </vt:variant>
      <vt:variant>
        <vt:lpwstr>_Toc186440143</vt:lpwstr>
      </vt:variant>
      <vt:variant>
        <vt:i4>2031666</vt:i4>
      </vt:variant>
      <vt:variant>
        <vt:i4>590</vt:i4>
      </vt:variant>
      <vt:variant>
        <vt:i4>0</vt:i4>
      </vt:variant>
      <vt:variant>
        <vt:i4>5</vt:i4>
      </vt:variant>
      <vt:variant>
        <vt:lpwstr/>
      </vt:variant>
      <vt:variant>
        <vt:lpwstr>_Toc186440142</vt:lpwstr>
      </vt:variant>
      <vt:variant>
        <vt:i4>2031666</vt:i4>
      </vt:variant>
      <vt:variant>
        <vt:i4>584</vt:i4>
      </vt:variant>
      <vt:variant>
        <vt:i4>0</vt:i4>
      </vt:variant>
      <vt:variant>
        <vt:i4>5</vt:i4>
      </vt:variant>
      <vt:variant>
        <vt:lpwstr/>
      </vt:variant>
      <vt:variant>
        <vt:lpwstr>_Toc186440141</vt:lpwstr>
      </vt:variant>
      <vt:variant>
        <vt:i4>2031666</vt:i4>
      </vt:variant>
      <vt:variant>
        <vt:i4>578</vt:i4>
      </vt:variant>
      <vt:variant>
        <vt:i4>0</vt:i4>
      </vt:variant>
      <vt:variant>
        <vt:i4>5</vt:i4>
      </vt:variant>
      <vt:variant>
        <vt:lpwstr/>
      </vt:variant>
      <vt:variant>
        <vt:lpwstr>_Toc186440140</vt:lpwstr>
      </vt:variant>
      <vt:variant>
        <vt:i4>1572914</vt:i4>
      </vt:variant>
      <vt:variant>
        <vt:i4>572</vt:i4>
      </vt:variant>
      <vt:variant>
        <vt:i4>0</vt:i4>
      </vt:variant>
      <vt:variant>
        <vt:i4>5</vt:i4>
      </vt:variant>
      <vt:variant>
        <vt:lpwstr/>
      </vt:variant>
      <vt:variant>
        <vt:lpwstr>_Toc186440139</vt:lpwstr>
      </vt:variant>
      <vt:variant>
        <vt:i4>1572914</vt:i4>
      </vt:variant>
      <vt:variant>
        <vt:i4>566</vt:i4>
      </vt:variant>
      <vt:variant>
        <vt:i4>0</vt:i4>
      </vt:variant>
      <vt:variant>
        <vt:i4>5</vt:i4>
      </vt:variant>
      <vt:variant>
        <vt:lpwstr/>
      </vt:variant>
      <vt:variant>
        <vt:lpwstr>_Toc186440138</vt:lpwstr>
      </vt:variant>
      <vt:variant>
        <vt:i4>1572914</vt:i4>
      </vt:variant>
      <vt:variant>
        <vt:i4>560</vt:i4>
      </vt:variant>
      <vt:variant>
        <vt:i4>0</vt:i4>
      </vt:variant>
      <vt:variant>
        <vt:i4>5</vt:i4>
      </vt:variant>
      <vt:variant>
        <vt:lpwstr/>
      </vt:variant>
      <vt:variant>
        <vt:lpwstr>_Toc186440137</vt:lpwstr>
      </vt:variant>
      <vt:variant>
        <vt:i4>1572914</vt:i4>
      </vt:variant>
      <vt:variant>
        <vt:i4>554</vt:i4>
      </vt:variant>
      <vt:variant>
        <vt:i4>0</vt:i4>
      </vt:variant>
      <vt:variant>
        <vt:i4>5</vt:i4>
      </vt:variant>
      <vt:variant>
        <vt:lpwstr/>
      </vt:variant>
      <vt:variant>
        <vt:lpwstr>_Toc186440136</vt:lpwstr>
      </vt:variant>
      <vt:variant>
        <vt:i4>1572914</vt:i4>
      </vt:variant>
      <vt:variant>
        <vt:i4>548</vt:i4>
      </vt:variant>
      <vt:variant>
        <vt:i4>0</vt:i4>
      </vt:variant>
      <vt:variant>
        <vt:i4>5</vt:i4>
      </vt:variant>
      <vt:variant>
        <vt:lpwstr/>
      </vt:variant>
      <vt:variant>
        <vt:lpwstr>_Toc186440135</vt:lpwstr>
      </vt:variant>
      <vt:variant>
        <vt:i4>1572914</vt:i4>
      </vt:variant>
      <vt:variant>
        <vt:i4>542</vt:i4>
      </vt:variant>
      <vt:variant>
        <vt:i4>0</vt:i4>
      </vt:variant>
      <vt:variant>
        <vt:i4>5</vt:i4>
      </vt:variant>
      <vt:variant>
        <vt:lpwstr/>
      </vt:variant>
      <vt:variant>
        <vt:lpwstr>_Toc186440134</vt:lpwstr>
      </vt:variant>
      <vt:variant>
        <vt:i4>1572914</vt:i4>
      </vt:variant>
      <vt:variant>
        <vt:i4>536</vt:i4>
      </vt:variant>
      <vt:variant>
        <vt:i4>0</vt:i4>
      </vt:variant>
      <vt:variant>
        <vt:i4>5</vt:i4>
      </vt:variant>
      <vt:variant>
        <vt:lpwstr/>
      </vt:variant>
      <vt:variant>
        <vt:lpwstr>_Toc186440133</vt:lpwstr>
      </vt:variant>
      <vt:variant>
        <vt:i4>1572914</vt:i4>
      </vt:variant>
      <vt:variant>
        <vt:i4>530</vt:i4>
      </vt:variant>
      <vt:variant>
        <vt:i4>0</vt:i4>
      </vt:variant>
      <vt:variant>
        <vt:i4>5</vt:i4>
      </vt:variant>
      <vt:variant>
        <vt:lpwstr/>
      </vt:variant>
      <vt:variant>
        <vt:lpwstr>_Toc186440132</vt:lpwstr>
      </vt:variant>
      <vt:variant>
        <vt:i4>1572914</vt:i4>
      </vt:variant>
      <vt:variant>
        <vt:i4>524</vt:i4>
      </vt:variant>
      <vt:variant>
        <vt:i4>0</vt:i4>
      </vt:variant>
      <vt:variant>
        <vt:i4>5</vt:i4>
      </vt:variant>
      <vt:variant>
        <vt:lpwstr/>
      </vt:variant>
      <vt:variant>
        <vt:lpwstr>_Toc186440131</vt:lpwstr>
      </vt:variant>
      <vt:variant>
        <vt:i4>1572914</vt:i4>
      </vt:variant>
      <vt:variant>
        <vt:i4>518</vt:i4>
      </vt:variant>
      <vt:variant>
        <vt:i4>0</vt:i4>
      </vt:variant>
      <vt:variant>
        <vt:i4>5</vt:i4>
      </vt:variant>
      <vt:variant>
        <vt:lpwstr/>
      </vt:variant>
      <vt:variant>
        <vt:lpwstr>_Toc186440130</vt:lpwstr>
      </vt:variant>
      <vt:variant>
        <vt:i4>1638450</vt:i4>
      </vt:variant>
      <vt:variant>
        <vt:i4>512</vt:i4>
      </vt:variant>
      <vt:variant>
        <vt:i4>0</vt:i4>
      </vt:variant>
      <vt:variant>
        <vt:i4>5</vt:i4>
      </vt:variant>
      <vt:variant>
        <vt:lpwstr/>
      </vt:variant>
      <vt:variant>
        <vt:lpwstr>_Toc186440129</vt:lpwstr>
      </vt:variant>
      <vt:variant>
        <vt:i4>1638450</vt:i4>
      </vt:variant>
      <vt:variant>
        <vt:i4>506</vt:i4>
      </vt:variant>
      <vt:variant>
        <vt:i4>0</vt:i4>
      </vt:variant>
      <vt:variant>
        <vt:i4>5</vt:i4>
      </vt:variant>
      <vt:variant>
        <vt:lpwstr/>
      </vt:variant>
      <vt:variant>
        <vt:lpwstr>_Toc186440128</vt:lpwstr>
      </vt:variant>
      <vt:variant>
        <vt:i4>1638450</vt:i4>
      </vt:variant>
      <vt:variant>
        <vt:i4>500</vt:i4>
      </vt:variant>
      <vt:variant>
        <vt:i4>0</vt:i4>
      </vt:variant>
      <vt:variant>
        <vt:i4>5</vt:i4>
      </vt:variant>
      <vt:variant>
        <vt:lpwstr/>
      </vt:variant>
      <vt:variant>
        <vt:lpwstr>_Toc186440127</vt:lpwstr>
      </vt:variant>
      <vt:variant>
        <vt:i4>1638450</vt:i4>
      </vt:variant>
      <vt:variant>
        <vt:i4>494</vt:i4>
      </vt:variant>
      <vt:variant>
        <vt:i4>0</vt:i4>
      </vt:variant>
      <vt:variant>
        <vt:i4>5</vt:i4>
      </vt:variant>
      <vt:variant>
        <vt:lpwstr/>
      </vt:variant>
      <vt:variant>
        <vt:lpwstr>_Toc186440126</vt:lpwstr>
      </vt:variant>
      <vt:variant>
        <vt:i4>1638450</vt:i4>
      </vt:variant>
      <vt:variant>
        <vt:i4>488</vt:i4>
      </vt:variant>
      <vt:variant>
        <vt:i4>0</vt:i4>
      </vt:variant>
      <vt:variant>
        <vt:i4>5</vt:i4>
      </vt:variant>
      <vt:variant>
        <vt:lpwstr/>
      </vt:variant>
      <vt:variant>
        <vt:lpwstr>_Toc186440125</vt:lpwstr>
      </vt:variant>
      <vt:variant>
        <vt:i4>1638450</vt:i4>
      </vt:variant>
      <vt:variant>
        <vt:i4>482</vt:i4>
      </vt:variant>
      <vt:variant>
        <vt:i4>0</vt:i4>
      </vt:variant>
      <vt:variant>
        <vt:i4>5</vt:i4>
      </vt:variant>
      <vt:variant>
        <vt:lpwstr/>
      </vt:variant>
      <vt:variant>
        <vt:lpwstr>_Toc186440124</vt:lpwstr>
      </vt:variant>
      <vt:variant>
        <vt:i4>1638450</vt:i4>
      </vt:variant>
      <vt:variant>
        <vt:i4>476</vt:i4>
      </vt:variant>
      <vt:variant>
        <vt:i4>0</vt:i4>
      </vt:variant>
      <vt:variant>
        <vt:i4>5</vt:i4>
      </vt:variant>
      <vt:variant>
        <vt:lpwstr/>
      </vt:variant>
      <vt:variant>
        <vt:lpwstr>_Toc186440123</vt:lpwstr>
      </vt:variant>
      <vt:variant>
        <vt:i4>1638450</vt:i4>
      </vt:variant>
      <vt:variant>
        <vt:i4>470</vt:i4>
      </vt:variant>
      <vt:variant>
        <vt:i4>0</vt:i4>
      </vt:variant>
      <vt:variant>
        <vt:i4>5</vt:i4>
      </vt:variant>
      <vt:variant>
        <vt:lpwstr/>
      </vt:variant>
      <vt:variant>
        <vt:lpwstr>_Toc186440122</vt:lpwstr>
      </vt:variant>
      <vt:variant>
        <vt:i4>1638450</vt:i4>
      </vt:variant>
      <vt:variant>
        <vt:i4>464</vt:i4>
      </vt:variant>
      <vt:variant>
        <vt:i4>0</vt:i4>
      </vt:variant>
      <vt:variant>
        <vt:i4>5</vt:i4>
      </vt:variant>
      <vt:variant>
        <vt:lpwstr/>
      </vt:variant>
      <vt:variant>
        <vt:lpwstr>_Toc186440121</vt:lpwstr>
      </vt:variant>
      <vt:variant>
        <vt:i4>1638450</vt:i4>
      </vt:variant>
      <vt:variant>
        <vt:i4>458</vt:i4>
      </vt:variant>
      <vt:variant>
        <vt:i4>0</vt:i4>
      </vt:variant>
      <vt:variant>
        <vt:i4>5</vt:i4>
      </vt:variant>
      <vt:variant>
        <vt:lpwstr/>
      </vt:variant>
      <vt:variant>
        <vt:lpwstr>_Toc186440120</vt:lpwstr>
      </vt:variant>
      <vt:variant>
        <vt:i4>1703986</vt:i4>
      </vt:variant>
      <vt:variant>
        <vt:i4>452</vt:i4>
      </vt:variant>
      <vt:variant>
        <vt:i4>0</vt:i4>
      </vt:variant>
      <vt:variant>
        <vt:i4>5</vt:i4>
      </vt:variant>
      <vt:variant>
        <vt:lpwstr/>
      </vt:variant>
      <vt:variant>
        <vt:lpwstr>_Toc186440119</vt:lpwstr>
      </vt:variant>
      <vt:variant>
        <vt:i4>1703986</vt:i4>
      </vt:variant>
      <vt:variant>
        <vt:i4>446</vt:i4>
      </vt:variant>
      <vt:variant>
        <vt:i4>0</vt:i4>
      </vt:variant>
      <vt:variant>
        <vt:i4>5</vt:i4>
      </vt:variant>
      <vt:variant>
        <vt:lpwstr/>
      </vt:variant>
      <vt:variant>
        <vt:lpwstr>_Toc186440118</vt:lpwstr>
      </vt:variant>
      <vt:variant>
        <vt:i4>1703986</vt:i4>
      </vt:variant>
      <vt:variant>
        <vt:i4>440</vt:i4>
      </vt:variant>
      <vt:variant>
        <vt:i4>0</vt:i4>
      </vt:variant>
      <vt:variant>
        <vt:i4>5</vt:i4>
      </vt:variant>
      <vt:variant>
        <vt:lpwstr/>
      </vt:variant>
      <vt:variant>
        <vt:lpwstr>_Toc186440117</vt:lpwstr>
      </vt:variant>
      <vt:variant>
        <vt:i4>1703986</vt:i4>
      </vt:variant>
      <vt:variant>
        <vt:i4>434</vt:i4>
      </vt:variant>
      <vt:variant>
        <vt:i4>0</vt:i4>
      </vt:variant>
      <vt:variant>
        <vt:i4>5</vt:i4>
      </vt:variant>
      <vt:variant>
        <vt:lpwstr/>
      </vt:variant>
      <vt:variant>
        <vt:lpwstr>_Toc186440116</vt:lpwstr>
      </vt:variant>
      <vt:variant>
        <vt:i4>1703986</vt:i4>
      </vt:variant>
      <vt:variant>
        <vt:i4>428</vt:i4>
      </vt:variant>
      <vt:variant>
        <vt:i4>0</vt:i4>
      </vt:variant>
      <vt:variant>
        <vt:i4>5</vt:i4>
      </vt:variant>
      <vt:variant>
        <vt:lpwstr/>
      </vt:variant>
      <vt:variant>
        <vt:lpwstr>_Toc186440115</vt:lpwstr>
      </vt:variant>
      <vt:variant>
        <vt:i4>1703986</vt:i4>
      </vt:variant>
      <vt:variant>
        <vt:i4>422</vt:i4>
      </vt:variant>
      <vt:variant>
        <vt:i4>0</vt:i4>
      </vt:variant>
      <vt:variant>
        <vt:i4>5</vt:i4>
      </vt:variant>
      <vt:variant>
        <vt:lpwstr/>
      </vt:variant>
      <vt:variant>
        <vt:lpwstr>_Toc186440114</vt:lpwstr>
      </vt:variant>
      <vt:variant>
        <vt:i4>1703986</vt:i4>
      </vt:variant>
      <vt:variant>
        <vt:i4>416</vt:i4>
      </vt:variant>
      <vt:variant>
        <vt:i4>0</vt:i4>
      </vt:variant>
      <vt:variant>
        <vt:i4>5</vt:i4>
      </vt:variant>
      <vt:variant>
        <vt:lpwstr/>
      </vt:variant>
      <vt:variant>
        <vt:lpwstr>_Toc186440113</vt:lpwstr>
      </vt:variant>
      <vt:variant>
        <vt:i4>1703986</vt:i4>
      </vt:variant>
      <vt:variant>
        <vt:i4>410</vt:i4>
      </vt:variant>
      <vt:variant>
        <vt:i4>0</vt:i4>
      </vt:variant>
      <vt:variant>
        <vt:i4>5</vt:i4>
      </vt:variant>
      <vt:variant>
        <vt:lpwstr/>
      </vt:variant>
      <vt:variant>
        <vt:lpwstr>_Toc186440112</vt:lpwstr>
      </vt:variant>
      <vt:variant>
        <vt:i4>1703986</vt:i4>
      </vt:variant>
      <vt:variant>
        <vt:i4>404</vt:i4>
      </vt:variant>
      <vt:variant>
        <vt:i4>0</vt:i4>
      </vt:variant>
      <vt:variant>
        <vt:i4>5</vt:i4>
      </vt:variant>
      <vt:variant>
        <vt:lpwstr/>
      </vt:variant>
      <vt:variant>
        <vt:lpwstr>_Toc186440111</vt:lpwstr>
      </vt:variant>
      <vt:variant>
        <vt:i4>1703986</vt:i4>
      </vt:variant>
      <vt:variant>
        <vt:i4>398</vt:i4>
      </vt:variant>
      <vt:variant>
        <vt:i4>0</vt:i4>
      </vt:variant>
      <vt:variant>
        <vt:i4>5</vt:i4>
      </vt:variant>
      <vt:variant>
        <vt:lpwstr/>
      </vt:variant>
      <vt:variant>
        <vt:lpwstr>_Toc186440110</vt:lpwstr>
      </vt:variant>
      <vt:variant>
        <vt:i4>1769522</vt:i4>
      </vt:variant>
      <vt:variant>
        <vt:i4>392</vt:i4>
      </vt:variant>
      <vt:variant>
        <vt:i4>0</vt:i4>
      </vt:variant>
      <vt:variant>
        <vt:i4>5</vt:i4>
      </vt:variant>
      <vt:variant>
        <vt:lpwstr/>
      </vt:variant>
      <vt:variant>
        <vt:lpwstr>_Toc186440109</vt:lpwstr>
      </vt:variant>
      <vt:variant>
        <vt:i4>1769522</vt:i4>
      </vt:variant>
      <vt:variant>
        <vt:i4>386</vt:i4>
      </vt:variant>
      <vt:variant>
        <vt:i4>0</vt:i4>
      </vt:variant>
      <vt:variant>
        <vt:i4>5</vt:i4>
      </vt:variant>
      <vt:variant>
        <vt:lpwstr/>
      </vt:variant>
      <vt:variant>
        <vt:lpwstr>_Toc186440108</vt:lpwstr>
      </vt:variant>
      <vt:variant>
        <vt:i4>1769522</vt:i4>
      </vt:variant>
      <vt:variant>
        <vt:i4>380</vt:i4>
      </vt:variant>
      <vt:variant>
        <vt:i4>0</vt:i4>
      </vt:variant>
      <vt:variant>
        <vt:i4>5</vt:i4>
      </vt:variant>
      <vt:variant>
        <vt:lpwstr/>
      </vt:variant>
      <vt:variant>
        <vt:lpwstr>_Toc186440107</vt:lpwstr>
      </vt:variant>
      <vt:variant>
        <vt:i4>1769522</vt:i4>
      </vt:variant>
      <vt:variant>
        <vt:i4>374</vt:i4>
      </vt:variant>
      <vt:variant>
        <vt:i4>0</vt:i4>
      </vt:variant>
      <vt:variant>
        <vt:i4>5</vt:i4>
      </vt:variant>
      <vt:variant>
        <vt:lpwstr/>
      </vt:variant>
      <vt:variant>
        <vt:lpwstr>_Toc186440106</vt:lpwstr>
      </vt:variant>
      <vt:variant>
        <vt:i4>1769522</vt:i4>
      </vt:variant>
      <vt:variant>
        <vt:i4>368</vt:i4>
      </vt:variant>
      <vt:variant>
        <vt:i4>0</vt:i4>
      </vt:variant>
      <vt:variant>
        <vt:i4>5</vt:i4>
      </vt:variant>
      <vt:variant>
        <vt:lpwstr/>
      </vt:variant>
      <vt:variant>
        <vt:lpwstr>_Toc186440105</vt:lpwstr>
      </vt:variant>
      <vt:variant>
        <vt:i4>1769522</vt:i4>
      </vt:variant>
      <vt:variant>
        <vt:i4>362</vt:i4>
      </vt:variant>
      <vt:variant>
        <vt:i4>0</vt:i4>
      </vt:variant>
      <vt:variant>
        <vt:i4>5</vt:i4>
      </vt:variant>
      <vt:variant>
        <vt:lpwstr/>
      </vt:variant>
      <vt:variant>
        <vt:lpwstr>_Toc186440104</vt:lpwstr>
      </vt:variant>
      <vt:variant>
        <vt:i4>1769522</vt:i4>
      </vt:variant>
      <vt:variant>
        <vt:i4>356</vt:i4>
      </vt:variant>
      <vt:variant>
        <vt:i4>0</vt:i4>
      </vt:variant>
      <vt:variant>
        <vt:i4>5</vt:i4>
      </vt:variant>
      <vt:variant>
        <vt:lpwstr/>
      </vt:variant>
      <vt:variant>
        <vt:lpwstr>_Toc186440103</vt:lpwstr>
      </vt:variant>
      <vt:variant>
        <vt:i4>1769522</vt:i4>
      </vt:variant>
      <vt:variant>
        <vt:i4>350</vt:i4>
      </vt:variant>
      <vt:variant>
        <vt:i4>0</vt:i4>
      </vt:variant>
      <vt:variant>
        <vt:i4>5</vt:i4>
      </vt:variant>
      <vt:variant>
        <vt:lpwstr/>
      </vt:variant>
      <vt:variant>
        <vt:lpwstr>_Toc186440102</vt:lpwstr>
      </vt:variant>
      <vt:variant>
        <vt:i4>1769522</vt:i4>
      </vt:variant>
      <vt:variant>
        <vt:i4>344</vt:i4>
      </vt:variant>
      <vt:variant>
        <vt:i4>0</vt:i4>
      </vt:variant>
      <vt:variant>
        <vt:i4>5</vt:i4>
      </vt:variant>
      <vt:variant>
        <vt:lpwstr/>
      </vt:variant>
      <vt:variant>
        <vt:lpwstr>_Toc186440101</vt:lpwstr>
      </vt:variant>
      <vt:variant>
        <vt:i4>1769522</vt:i4>
      </vt:variant>
      <vt:variant>
        <vt:i4>338</vt:i4>
      </vt:variant>
      <vt:variant>
        <vt:i4>0</vt:i4>
      </vt:variant>
      <vt:variant>
        <vt:i4>5</vt:i4>
      </vt:variant>
      <vt:variant>
        <vt:lpwstr/>
      </vt:variant>
      <vt:variant>
        <vt:lpwstr>_Toc186440100</vt:lpwstr>
      </vt:variant>
      <vt:variant>
        <vt:i4>1179699</vt:i4>
      </vt:variant>
      <vt:variant>
        <vt:i4>332</vt:i4>
      </vt:variant>
      <vt:variant>
        <vt:i4>0</vt:i4>
      </vt:variant>
      <vt:variant>
        <vt:i4>5</vt:i4>
      </vt:variant>
      <vt:variant>
        <vt:lpwstr/>
      </vt:variant>
      <vt:variant>
        <vt:lpwstr>_Toc186440099</vt:lpwstr>
      </vt:variant>
      <vt:variant>
        <vt:i4>1179699</vt:i4>
      </vt:variant>
      <vt:variant>
        <vt:i4>326</vt:i4>
      </vt:variant>
      <vt:variant>
        <vt:i4>0</vt:i4>
      </vt:variant>
      <vt:variant>
        <vt:i4>5</vt:i4>
      </vt:variant>
      <vt:variant>
        <vt:lpwstr/>
      </vt:variant>
      <vt:variant>
        <vt:lpwstr>_Toc186440098</vt:lpwstr>
      </vt:variant>
      <vt:variant>
        <vt:i4>1179699</vt:i4>
      </vt:variant>
      <vt:variant>
        <vt:i4>320</vt:i4>
      </vt:variant>
      <vt:variant>
        <vt:i4>0</vt:i4>
      </vt:variant>
      <vt:variant>
        <vt:i4>5</vt:i4>
      </vt:variant>
      <vt:variant>
        <vt:lpwstr/>
      </vt:variant>
      <vt:variant>
        <vt:lpwstr>_Toc186440097</vt:lpwstr>
      </vt:variant>
      <vt:variant>
        <vt:i4>1179699</vt:i4>
      </vt:variant>
      <vt:variant>
        <vt:i4>314</vt:i4>
      </vt:variant>
      <vt:variant>
        <vt:i4>0</vt:i4>
      </vt:variant>
      <vt:variant>
        <vt:i4>5</vt:i4>
      </vt:variant>
      <vt:variant>
        <vt:lpwstr/>
      </vt:variant>
      <vt:variant>
        <vt:lpwstr>_Toc186440096</vt:lpwstr>
      </vt:variant>
      <vt:variant>
        <vt:i4>1179699</vt:i4>
      </vt:variant>
      <vt:variant>
        <vt:i4>308</vt:i4>
      </vt:variant>
      <vt:variant>
        <vt:i4>0</vt:i4>
      </vt:variant>
      <vt:variant>
        <vt:i4>5</vt:i4>
      </vt:variant>
      <vt:variant>
        <vt:lpwstr/>
      </vt:variant>
      <vt:variant>
        <vt:lpwstr>_Toc186440095</vt:lpwstr>
      </vt:variant>
      <vt:variant>
        <vt:i4>1179699</vt:i4>
      </vt:variant>
      <vt:variant>
        <vt:i4>302</vt:i4>
      </vt:variant>
      <vt:variant>
        <vt:i4>0</vt:i4>
      </vt:variant>
      <vt:variant>
        <vt:i4>5</vt:i4>
      </vt:variant>
      <vt:variant>
        <vt:lpwstr/>
      </vt:variant>
      <vt:variant>
        <vt:lpwstr>_Toc186440094</vt:lpwstr>
      </vt:variant>
      <vt:variant>
        <vt:i4>1179699</vt:i4>
      </vt:variant>
      <vt:variant>
        <vt:i4>296</vt:i4>
      </vt:variant>
      <vt:variant>
        <vt:i4>0</vt:i4>
      </vt:variant>
      <vt:variant>
        <vt:i4>5</vt:i4>
      </vt:variant>
      <vt:variant>
        <vt:lpwstr/>
      </vt:variant>
      <vt:variant>
        <vt:lpwstr>_Toc186440093</vt:lpwstr>
      </vt:variant>
      <vt:variant>
        <vt:i4>1179699</vt:i4>
      </vt:variant>
      <vt:variant>
        <vt:i4>290</vt:i4>
      </vt:variant>
      <vt:variant>
        <vt:i4>0</vt:i4>
      </vt:variant>
      <vt:variant>
        <vt:i4>5</vt:i4>
      </vt:variant>
      <vt:variant>
        <vt:lpwstr/>
      </vt:variant>
      <vt:variant>
        <vt:lpwstr>_Toc186440092</vt:lpwstr>
      </vt:variant>
      <vt:variant>
        <vt:i4>1179699</vt:i4>
      </vt:variant>
      <vt:variant>
        <vt:i4>284</vt:i4>
      </vt:variant>
      <vt:variant>
        <vt:i4>0</vt:i4>
      </vt:variant>
      <vt:variant>
        <vt:i4>5</vt:i4>
      </vt:variant>
      <vt:variant>
        <vt:lpwstr/>
      </vt:variant>
      <vt:variant>
        <vt:lpwstr>_Toc186440091</vt:lpwstr>
      </vt:variant>
      <vt:variant>
        <vt:i4>1179699</vt:i4>
      </vt:variant>
      <vt:variant>
        <vt:i4>278</vt:i4>
      </vt:variant>
      <vt:variant>
        <vt:i4>0</vt:i4>
      </vt:variant>
      <vt:variant>
        <vt:i4>5</vt:i4>
      </vt:variant>
      <vt:variant>
        <vt:lpwstr/>
      </vt:variant>
      <vt:variant>
        <vt:lpwstr>_Toc186440090</vt:lpwstr>
      </vt:variant>
      <vt:variant>
        <vt:i4>1245235</vt:i4>
      </vt:variant>
      <vt:variant>
        <vt:i4>272</vt:i4>
      </vt:variant>
      <vt:variant>
        <vt:i4>0</vt:i4>
      </vt:variant>
      <vt:variant>
        <vt:i4>5</vt:i4>
      </vt:variant>
      <vt:variant>
        <vt:lpwstr/>
      </vt:variant>
      <vt:variant>
        <vt:lpwstr>_Toc186440089</vt:lpwstr>
      </vt:variant>
      <vt:variant>
        <vt:i4>1245235</vt:i4>
      </vt:variant>
      <vt:variant>
        <vt:i4>266</vt:i4>
      </vt:variant>
      <vt:variant>
        <vt:i4>0</vt:i4>
      </vt:variant>
      <vt:variant>
        <vt:i4>5</vt:i4>
      </vt:variant>
      <vt:variant>
        <vt:lpwstr/>
      </vt:variant>
      <vt:variant>
        <vt:lpwstr>_Toc186440088</vt:lpwstr>
      </vt:variant>
      <vt:variant>
        <vt:i4>1245235</vt:i4>
      </vt:variant>
      <vt:variant>
        <vt:i4>260</vt:i4>
      </vt:variant>
      <vt:variant>
        <vt:i4>0</vt:i4>
      </vt:variant>
      <vt:variant>
        <vt:i4>5</vt:i4>
      </vt:variant>
      <vt:variant>
        <vt:lpwstr/>
      </vt:variant>
      <vt:variant>
        <vt:lpwstr>_Toc186440087</vt:lpwstr>
      </vt:variant>
      <vt:variant>
        <vt:i4>1245235</vt:i4>
      </vt:variant>
      <vt:variant>
        <vt:i4>254</vt:i4>
      </vt:variant>
      <vt:variant>
        <vt:i4>0</vt:i4>
      </vt:variant>
      <vt:variant>
        <vt:i4>5</vt:i4>
      </vt:variant>
      <vt:variant>
        <vt:lpwstr/>
      </vt:variant>
      <vt:variant>
        <vt:lpwstr>_Toc186440086</vt:lpwstr>
      </vt:variant>
      <vt:variant>
        <vt:i4>1245235</vt:i4>
      </vt:variant>
      <vt:variant>
        <vt:i4>248</vt:i4>
      </vt:variant>
      <vt:variant>
        <vt:i4>0</vt:i4>
      </vt:variant>
      <vt:variant>
        <vt:i4>5</vt:i4>
      </vt:variant>
      <vt:variant>
        <vt:lpwstr/>
      </vt:variant>
      <vt:variant>
        <vt:lpwstr>_Toc186440085</vt:lpwstr>
      </vt:variant>
      <vt:variant>
        <vt:i4>1245235</vt:i4>
      </vt:variant>
      <vt:variant>
        <vt:i4>242</vt:i4>
      </vt:variant>
      <vt:variant>
        <vt:i4>0</vt:i4>
      </vt:variant>
      <vt:variant>
        <vt:i4>5</vt:i4>
      </vt:variant>
      <vt:variant>
        <vt:lpwstr/>
      </vt:variant>
      <vt:variant>
        <vt:lpwstr>_Toc186440084</vt:lpwstr>
      </vt:variant>
      <vt:variant>
        <vt:i4>1245235</vt:i4>
      </vt:variant>
      <vt:variant>
        <vt:i4>236</vt:i4>
      </vt:variant>
      <vt:variant>
        <vt:i4>0</vt:i4>
      </vt:variant>
      <vt:variant>
        <vt:i4>5</vt:i4>
      </vt:variant>
      <vt:variant>
        <vt:lpwstr/>
      </vt:variant>
      <vt:variant>
        <vt:lpwstr>_Toc186440083</vt:lpwstr>
      </vt:variant>
      <vt:variant>
        <vt:i4>1245235</vt:i4>
      </vt:variant>
      <vt:variant>
        <vt:i4>230</vt:i4>
      </vt:variant>
      <vt:variant>
        <vt:i4>0</vt:i4>
      </vt:variant>
      <vt:variant>
        <vt:i4>5</vt:i4>
      </vt:variant>
      <vt:variant>
        <vt:lpwstr/>
      </vt:variant>
      <vt:variant>
        <vt:lpwstr>_Toc186440082</vt:lpwstr>
      </vt:variant>
      <vt:variant>
        <vt:i4>1245235</vt:i4>
      </vt:variant>
      <vt:variant>
        <vt:i4>224</vt:i4>
      </vt:variant>
      <vt:variant>
        <vt:i4>0</vt:i4>
      </vt:variant>
      <vt:variant>
        <vt:i4>5</vt:i4>
      </vt:variant>
      <vt:variant>
        <vt:lpwstr/>
      </vt:variant>
      <vt:variant>
        <vt:lpwstr>_Toc186440081</vt:lpwstr>
      </vt:variant>
      <vt:variant>
        <vt:i4>1245235</vt:i4>
      </vt:variant>
      <vt:variant>
        <vt:i4>218</vt:i4>
      </vt:variant>
      <vt:variant>
        <vt:i4>0</vt:i4>
      </vt:variant>
      <vt:variant>
        <vt:i4>5</vt:i4>
      </vt:variant>
      <vt:variant>
        <vt:lpwstr/>
      </vt:variant>
      <vt:variant>
        <vt:lpwstr>_Toc186440080</vt:lpwstr>
      </vt:variant>
      <vt:variant>
        <vt:i4>1835059</vt:i4>
      </vt:variant>
      <vt:variant>
        <vt:i4>212</vt:i4>
      </vt:variant>
      <vt:variant>
        <vt:i4>0</vt:i4>
      </vt:variant>
      <vt:variant>
        <vt:i4>5</vt:i4>
      </vt:variant>
      <vt:variant>
        <vt:lpwstr/>
      </vt:variant>
      <vt:variant>
        <vt:lpwstr>_Toc186440079</vt:lpwstr>
      </vt:variant>
      <vt:variant>
        <vt:i4>1835059</vt:i4>
      </vt:variant>
      <vt:variant>
        <vt:i4>206</vt:i4>
      </vt:variant>
      <vt:variant>
        <vt:i4>0</vt:i4>
      </vt:variant>
      <vt:variant>
        <vt:i4>5</vt:i4>
      </vt:variant>
      <vt:variant>
        <vt:lpwstr/>
      </vt:variant>
      <vt:variant>
        <vt:lpwstr>_Toc186440078</vt:lpwstr>
      </vt:variant>
      <vt:variant>
        <vt:i4>1835059</vt:i4>
      </vt:variant>
      <vt:variant>
        <vt:i4>200</vt:i4>
      </vt:variant>
      <vt:variant>
        <vt:i4>0</vt:i4>
      </vt:variant>
      <vt:variant>
        <vt:i4>5</vt:i4>
      </vt:variant>
      <vt:variant>
        <vt:lpwstr/>
      </vt:variant>
      <vt:variant>
        <vt:lpwstr>_Toc186440077</vt:lpwstr>
      </vt:variant>
      <vt:variant>
        <vt:i4>1835059</vt:i4>
      </vt:variant>
      <vt:variant>
        <vt:i4>194</vt:i4>
      </vt:variant>
      <vt:variant>
        <vt:i4>0</vt:i4>
      </vt:variant>
      <vt:variant>
        <vt:i4>5</vt:i4>
      </vt:variant>
      <vt:variant>
        <vt:lpwstr/>
      </vt:variant>
      <vt:variant>
        <vt:lpwstr>_Toc186440076</vt:lpwstr>
      </vt:variant>
      <vt:variant>
        <vt:i4>1835059</vt:i4>
      </vt:variant>
      <vt:variant>
        <vt:i4>188</vt:i4>
      </vt:variant>
      <vt:variant>
        <vt:i4>0</vt:i4>
      </vt:variant>
      <vt:variant>
        <vt:i4>5</vt:i4>
      </vt:variant>
      <vt:variant>
        <vt:lpwstr/>
      </vt:variant>
      <vt:variant>
        <vt:lpwstr>_Toc186440075</vt:lpwstr>
      </vt:variant>
      <vt:variant>
        <vt:i4>1835059</vt:i4>
      </vt:variant>
      <vt:variant>
        <vt:i4>182</vt:i4>
      </vt:variant>
      <vt:variant>
        <vt:i4>0</vt:i4>
      </vt:variant>
      <vt:variant>
        <vt:i4>5</vt:i4>
      </vt:variant>
      <vt:variant>
        <vt:lpwstr/>
      </vt:variant>
      <vt:variant>
        <vt:lpwstr>_Toc186440074</vt:lpwstr>
      </vt:variant>
      <vt:variant>
        <vt:i4>1835059</vt:i4>
      </vt:variant>
      <vt:variant>
        <vt:i4>176</vt:i4>
      </vt:variant>
      <vt:variant>
        <vt:i4>0</vt:i4>
      </vt:variant>
      <vt:variant>
        <vt:i4>5</vt:i4>
      </vt:variant>
      <vt:variant>
        <vt:lpwstr/>
      </vt:variant>
      <vt:variant>
        <vt:lpwstr>_Toc186440073</vt:lpwstr>
      </vt:variant>
      <vt:variant>
        <vt:i4>1835059</vt:i4>
      </vt:variant>
      <vt:variant>
        <vt:i4>170</vt:i4>
      </vt:variant>
      <vt:variant>
        <vt:i4>0</vt:i4>
      </vt:variant>
      <vt:variant>
        <vt:i4>5</vt:i4>
      </vt:variant>
      <vt:variant>
        <vt:lpwstr/>
      </vt:variant>
      <vt:variant>
        <vt:lpwstr>_Toc186440072</vt:lpwstr>
      </vt:variant>
      <vt:variant>
        <vt:i4>1835059</vt:i4>
      </vt:variant>
      <vt:variant>
        <vt:i4>164</vt:i4>
      </vt:variant>
      <vt:variant>
        <vt:i4>0</vt:i4>
      </vt:variant>
      <vt:variant>
        <vt:i4>5</vt:i4>
      </vt:variant>
      <vt:variant>
        <vt:lpwstr/>
      </vt:variant>
      <vt:variant>
        <vt:lpwstr>_Toc186440071</vt:lpwstr>
      </vt:variant>
      <vt:variant>
        <vt:i4>1835059</vt:i4>
      </vt:variant>
      <vt:variant>
        <vt:i4>158</vt:i4>
      </vt:variant>
      <vt:variant>
        <vt:i4>0</vt:i4>
      </vt:variant>
      <vt:variant>
        <vt:i4>5</vt:i4>
      </vt:variant>
      <vt:variant>
        <vt:lpwstr/>
      </vt:variant>
      <vt:variant>
        <vt:lpwstr>_Toc186440070</vt:lpwstr>
      </vt:variant>
      <vt:variant>
        <vt:i4>1900595</vt:i4>
      </vt:variant>
      <vt:variant>
        <vt:i4>152</vt:i4>
      </vt:variant>
      <vt:variant>
        <vt:i4>0</vt:i4>
      </vt:variant>
      <vt:variant>
        <vt:i4>5</vt:i4>
      </vt:variant>
      <vt:variant>
        <vt:lpwstr/>
      </vt:variant>
      <vt:variant>
        <vt:lpwstr>_Toc186440069</vt:lpwstr>
      </vt:variant>
      <vt:variant>
        <vt:i4>1900595</vt:i4>
      </vt:variant>
      <vt:variant>
        <vt:i4>146</vt:i4>
      </vt:variant>
      <vt:variant>
        <vt:i4>0</vt:i4>
      </vt:variant>
      <vt:variant>
        <vt:i4>5</vt:i4>
      </vt:variant>
      <vt:variant>
        <vt:lpwstr/>
      </vt:variant>
      <vt:variant>
        <vt:lpwstr>_Toc186440068</vt:lpwstr>
      </vt:variant>
      <vt:variant>
        <vt:i4>1900595</vt:i4>
      </vt:variant>
      <vt:variant>
        <vt:i4>140</vt:i4>
      </vt:variant>
      <vt:variant>
        <vt:i4>0</vt:i4>
      </vt:variant>
      <vt:variant>
        <vt:i4>5</vt:i4>
      </vt:variant>
      <vt:variant>
        <vt:lpwstr/>
      </vt:variant>
      <vt:variant>
        <vt:lpwstr>_Toc186440067</vt:lpwstr>
      </vt:variant>
      <vt:variant>
        <vt:i4>1900595</vt:i4>
      </vt:variant>
      <vt:variant>
        <vt:i4>134</vt:i4>
      </vt:variant>
      <vt:variant>
        <vt:i4>0</vt:i4>
      </vt:variant>
      <vt:variant>
        <vt:i4>5</vt:i4>
      </vt:variant>
      <vt:variant>
        <vt:lpwstr/>
      </vt:variant>
      <vt:variant>
        <vt:lpwstr>_Toc186440066</vt:lpwstr>
      </vt:variant>
      <vt:variant>
        <vt:i4>1900595</vt:i4>
      </vt:variant>
      <vt:variant>
        <vt:i4>128</vt:i4>
      </vt:variant>
      <vt:variant>
        <vt:i4>0</vt:i4>
      </vt:variant>
      <vt:variant>
        <vt:i4>5</vt:i4>
      </vt:variant>
      <vt:variant>
        <vt:lpwstr/>
      </vt:variant>
      <vt:variant>
        <vt:lpwstr>_Toc186440065</vt:lpwstr>
      </vt:variant>
      <vt:variant>
        <vt:i4>1900595</vt:i4>
      </vt:variant>
      <vt:variant>
        <vt:i4>122</vt:i4>
      </vt:variant>
      <vt:variant>
        <vt:i4>0</vt:i4>
      </vt:variant>
      <vt:variant>
        <vt:i4>5</vt:i4>
      </vt:variant>
      <vt:variant>
        <vt:lpwstr/>
      </vt:variant>
      <vt:variant>
        <vt:lpwstr>_Toc186440064</vt:lpwstr>
      </vt:variant>
      <vt:variant>
        <vt:i4>1900595</vt:i4>
      </vt:variant>
      <vt:variant>
        <vt:i4>116</vt:i4>
      </vt:variant>
      <vt:variant>
        <vt:i4>0</vt:i4>
      </vt:variant>
      <vt:variant>
        <vt:i4>5</vt:i4>
      </vt:variant>
      <vt:variant>
        <vt:lpwstr/>
      </vt:variant>
      <vt:variant>
        <vt:lpwstr>_Toc186440063</vt:lpwstr>
      </vt:variant>
      <vt:variant>
        <vt:i4>1900595</vt:i4>
      </vt:variant>
      <vt:variant>
        <vt:i4>110</vt:i4>
      </vt:variant>
      <vt:variant>
        <vt:i4>0</vt:i4>
      </vt:variant>
      <vt:variant>
        <vt:i4>5</vt:i4>
      </vt:variant>
      <vt:variant>
        <vt:lpwstr/>
      </vt:variant>
      <vt:variant>
        <vt:lpwstr>_Toc186440062</vt:lpwstr>
      </vt:variant>
      <vt:variant>
        <vt:i4>1900595</vt:i4>
      </vt:variant>
      <vt:variant>
        <vt:i4>104</vt:i4>
      </vt:variant>
      <vt:variant>
        <vt:i4>0</vt:i4>
      </vt:variant>
      <vt:variant>
        <vt:i4>5</vt:i4>
      </vt:variant>
      <vt:variant>
        <vt:lpwstr/>
      </vt:variant>
      <vt:variant>
        <vt:lpwstr>_Toc186440061</vt:lpwstr>
      </vt:variant>
      <vt:variant>
        <vt:i4>1900595</vt:i4>
      </vt:variant>
      <vt:variant>
        <vt:i4>98</vt:i4>
      </vt:variant>
      <vt:variant>
        <vt:i4>0</vt:i4>
      </vt:variant>
      <vt:variant>
        <vt:i4>5</vt:i4>
      </vt:variant>
      <vt:variant>
        <vt:lpwstr/>
      </vt:variant>
      <vt:variant>
        <vt:lpwstr>_Toc186440060</vt:lpwstr>
      </vt:variant>
      <vt:variant>
        <vt:i4>1966131</vt:i4>
      </vt:variant>
      <vt:variant>
        <vt:i4>92</vt:i4>
      </vt:variant>
      <vt:variant>
        <vt:i4>0</vt:i4>
      </vt:variant>
      <vt:variant>
        <vt:i4>5</vt:i4>
      </vt:variant>
      <vt:variant>
        <vt:lpwstr/>
      </vt:variant>
      <vt:variant>
        <vt:lpwstr>_Toc186440059</vt:lpwstr>
      </vt:variant>
      <vt:variant>
        <vt:i4>1966131</vt:i4>
      </vt:variant>
      <vt:variant>
        <vt:i4>86</vt:i4>
      </vt:variant>
      <vt:variant>
        <vt:i4>0</vt:i4>
      </vt:variant>
      <vt:variant>
        <vt:i4>5</vt:i4>
      </vt:variant>
      <vt:variant>
        <vt:lpwstr/>
      </vt:variant>
      <vt:variant>
        <vt:lpwstr>_Toc186440058</vt:lpwstr>
      </vt:variant>
      <vt:variant>
        <vt:i4>1966131</vt:i4>
      </vt:variant>
      <vt:variant>
        <vt:i4>80</vt:i4>
      </vt:variant>
      <vt:variant>
        <vt:i4>0</vt:i4>
      </vt:variant>
      <vt:variant>
        <vt:i4>5</vt:i4>
      </vt:variant>
      <vt:variant>
        <vt:lpwstr/>
      </vt:variant>
      <vt:variant>
        <vt:lpwstr>_Toc186440057</vt:lpwstr>
      </vt:variant>
      <vt:variant>
        <vt:i4>1966131</vt:i4>
      </vt:variant>
      <vt:variant>
        <vt:i4>74</vt:i4>
      </vt:variant>
      <vt:variant>
        <vt:i4>0</vt:i4>
      </vt:variant>
      <vt:variant>
        <vt:i4>5</vt:i4>
      </vt:variant>
      <vt:variant>
        <vt:lpwstr/>
      </vt:variant>
      <vt:variant>
        <vt:lpwstr>_Toc186440056</vt:lpwstr>
      </vt:variant>
      <vt:variant>
        <vt:i4>1966131</vt:i4>
      </vt:variant>
      <vt:variant>
        <vt:i4>68</vt:i4>
      </vt:variant>
      <vt:variant>
        <vt:i4>0</vt:i4>
      </vt:variant>
      <vt:variant>
        <vt:i4>5</vt:i4>
      </vt:variant>
      <vt:variant>
        <vt:lpwstr/>
      </vt:variant>
      <vt:variant>
        <vt:lpwstr>_Toc186440055</vt:lpwstr>
      </vt:variant>
      <vt:variant>
        <vt:i4>1966131</vt:i4>
      </vt:variant>
      <vt:variant>
        <vt:i4>62</vt:i4>
      </vt:variant>
      <vt:variant>
        <vt:i4>0</vt:i4>
      </vt:variant>
      <vt:variant>
        <vt:i4>5</vt:i4>
      </vt:variant>
      <vt:variant>
        <vt:lpwstr/>
      </vt:variant>
      <vt:variant>
        <vt:lpwstr>_Toc186440054</vt:lpwstr>
      </vt:variant>
      <vt:variant>
        <vt:i4>1966131</vt:i4>
      </vt:variant>
      <vt:variant>
        <vt:i4>56</vt:i4>
      </vt:variant>
      <vt:variant>
        <vt:i4>0</vt:i4>
      </vt:variant>
      <vt:variant>
        <vt:i4>5</vt:i4>
      </vt:variant>
      <vt:variant>
        <vt:lpwstr/>
      </vt:variant>
      <vt:variant>
        <vt:lpwstr>_Toc186440053</vt:lpwstr>
      </vt:variant>
      <vt:variant>
        <vt:i4>1966131</vt:i4>
      </vt:variant>
      <vt:variant>
        <vt:i4>50</vt:i4>
      </vt:variant>
      <vt:variant>
        <vt:i4>0</vt:i4>
      </vt:variant>
      <vt:variant>
        <vt:i4>5</vt:i4>
      </vt:variant>
      <vt:variant>
        <vt:lpwstr/>
      </vt:variant>
      <vt:variant>
        <vt:lpwstr>_Toc186440052</vt:lpwstr>
      </vt:variant>
      <vt:variant>
        <vt:i4>1966131</vt:i4>
      </vt:variant>
      <vt:variant>
        <vt:i4>44</vt:i4>
      </vt:variant>
      <vt:variant>
        <vt:i4>0</vt:i4>
      </vt:variant>
      <vt:variant>
        <vt:i4>5</vt:i4>
      </vt:variant>
      <vt:variant>
        <vt:lpwstr/>
      </vt:variant>
      <vt:variant>
        <vt:lpwstr>_Toc186440051</vt:lpwstr>
      </vt:variant>
      <vt:variant>
        <vt:i4>1966131</vt:i4>
      </vt:variant>
      <vt:variant>
        <vt:i4>38</vt:i4>
      </vt:variant>
      <vt:variant>
        <vt:i4>0</vt:i4>
      </vt:variant>
      <vt:variant>
        <vt:i4>5</vt:i4>
      </vt:variant>
      <vt:variant>
        <vt:lpwstr/>
      </vt:variant>
      <vt:variant>
        <vt:lpwstr>_Toc186440050</vt:lpwstr>
      </vt:variant>
      <vt:variant>
        <vt:i4>2031667</vt:i4>
      </vt:variant>
      <vt:variant>
        <vt:i4>32</vt:i4>
      </vt:variant>
      <vt:variant>
        <vt:i4>0</vt:i4>
      </vt:variant>
      <vt:variant>
        <vt:i4>5</vt:i4>
      </vt:variant>
      <vt:variant>
        <vt:lpwstr/>
      </vt:variant>
      <vt:variant>
        <vt:lpwstr>_Toc186440049</vt:lpwstr>
      </vt:variant>
      <vt:variant>
        <vt:i4>2031667</vt:i4>
      </vt:variant>
      <vt:variant>
        <vt:i4>26</vt:i4>
      </vt:variant>
      <vt:variant>
        <vt:i4>0</vt:i4>
      </vt:variant>
      <vt:variant>
        <vt:i4>5</vt:i4>
      </vt:variant>
      <vt:variant>
        <vt:lpwstr/>
      </vt:variant>
      <vt:variant>
        <vt:lpwstr>_Toc186440048</vt:lpwstr>
      </vt:variant>
      <vt:variant>
        <vt:i4>2031667</vt:i4>
      </vt:variant>
      <vt:variant>
        <vt:i4>20</vt:i4>
      </vt:variant>
      <vt:variant>
        <vt:i4>0</vt:i4>
      </vt:variant>
      <vt:variant>
        <vt:i4>5</vt:i4>
      </vt:variant>
      <vt:variant>
        <vt:lpwstr/>
      </vt:variant>
      <vt:variant>
        <vt:lpwstr>_Toc186440047</vt:lpwstr>
      </vt:variant>
      <vt:variant>
        <vt:i4>2031667</vt:i4>
      </vt:variant>
      <vt:variant>
        <vt:i4>14</vt:i4>
      </vt:variant>
      <vt:variant>
        <vt:i4>0</vt:i4>
      </vt:variant>
      <vt:variant>
        <vt:i4>5</vt:i4>
      </vt:variant>
      <vt:variant>
        <vt:lpwstr/>
      </vt:variant>
      <vt:variant>
        <vt:lpwstr>_Toc186440046</vt:lpwstr>
      </vt:variant>
      <vt:variant>
        <vt:i4>2031667</vt:i4>
      </vt:variant>
      <vt:variant>
        <vt:i4>8</vt:i4>
      </vt:variant>
      <vt:variant>
        <vt:i4>0</vt:i4>
      </vt:variant>
      <vt:variant>
        <vt:i4>5</vt:i4>
      </vt:variant>
      <vt:variant>
        <vt:lpwstr/>
      </vt:variant>
      <vt:variant>
        <vt:lpwstr>_Toc186440045</vt:lpwstr>
      </vt:variant>
      <vt:variant>
        <vt:i4>2031667</vt:i4>
      </vt:variant>
      <vt:variant>
        <vt:i4>2</vt:i4>
      </vt:variant>
      <vt:variant>
        <vt:i4>0</vt:i4>
      </vt:variant>
      <vt:variant>
        <vt:i4>5</vt:i4>
      </vt:variant>
      <vt:variant>
        <vt:lpwstr/>
      </vt:variant>
      <vt:variant>
        <vt:lpwstr>_Toc186440044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FIRST Robotics Competition</dc:creator>
  <cp:keywords/>
  <dc:description/>
  <cp:lastModifiedBy>Liz Smith</cp:lastModifiedBy>
  <cp:revision>9</cp:revision>
  <cp:lastPrinted>2024-12-30T16:55:00Z</cp:lastPrinted>
  <dcterms:created xsi:type="dcterms:W3CDTF">2025-01-04T14:01:00Z</dcterms:created>
  <dcterms:modified xsi:type="dcterms:W3CDTF">2025-01-04T15:13:00Z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0x010100F5F7AA0068A2D143A4DD6D7B8FBA7DCC</vt:lpwstr>
  </property>
</Properties>
</file>